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88023216"/>
        <w:docPartObj>
          <w:docPartGallery w:val="Cover Pages"/>
          <w:docPartUnique/>
        </w:docPartObj>
      </w:sdtPr>
      <w:sdtEndPr>
        <w:rPr>
          <w:rFonts w:eastAsia="Calibri"/>
          <w:b/>
          <w:u w:val="single"/>
          <w:lang w:eastAsia="en-US"/>
        </w:rPr>
      </w:sdtEndPr>
      <w:sdtContent>
        <w:p w:rsidR="004E7BB8" w:rsidRDefault="004E7BB8"/>
        <w:p w:rsidR="004E7BB8" w:rsidRDefault="00F1726F">
          <w:r>
            <w:rPr>
              <w:noProof/>
            </w:rPr>
            <w:pict>
              <v:rect id="Rechthoek 2" o:spid="_x0000_s1030" style="position:absolute;margin-left:0;margin-top:0;width:612pt;height:11in;z-index:-251650048;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" o:allowincell="f" stroked="f">
                <v:textbox>
                  <w:txbxContent>
                    <w:p w:rsidR="006D6669" w:rsidRPr="004E7BB8" w:rsidRDefault="006D6669">
                      <w:pPr>
                        <w:rPr>
                          <w:rFonts w:asciiTheme="majorHAnsi" w:eastAsiaTheme="majorEastAsia" w:hAnsiTheme="majorHAnsi" w:cstheme="majorBidi"/>
                          <w:b/>
                          <w:bCs/>
                          <w:color w:val="EEECE1" w:themeColor="background2"/>
                          <w:spacing w:val="30"/>
                          <w:sz w:val="96"/>
                          <w:szCs w:val="96"/>
                        </w:rPr>
                      </w:pPr>
                      <w:r w:rsidRPr="004E7BB8">
                        <w:rPr>
                          <w:rFonts w:asciiTheme="majorHAnsi" w:eastAsiaTheme="majorEastAsia" w:hAnsiTheme="majorHAnsi" w:cstheme="majorBidi"/>
                          <w:b/>
                          <w:bCs/>
                          <w:color w:val="EEECE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4E7BB8">
                        <w:rPr>
                          <w:rFonts w:asciiTheme="majorHAnsi" w:eastAsiaTheme="majorEastAsia" w:hAnsiTheme="majorHAnsi" w:cstheme="majorBidi"/>
                          <w:b/>
                          <w:bCs/>
                          <w:color w:val="EEECE1" w:themeColor="background2"/>
                          <w:spacing w:val="30"/>
                          <w:sz w:val="72"/>
                          <w:szCs w:val="72"/>
                          <w:u w:val="single"/>
                        </w:rPr>
                        <w:t>xcvbnmqwertyuiopasdfghjklzxcvbnmqw</w:t>
                      </w:r>
                      <w:r w:rsidRPr="004E7BB8">
                        <w:rPr>
                          <w:rFonts w:asciiTheme="majorHAnsi" w:eastAsiaTheme="majorEastAsia" w:hAnsiTheme="majorHAnsi" w:cstheme="majorBidi"/>
                          <w:b/>
                          <w:bCs/>
                          <w:color w:val="EEECE1" w:themeColor="background2"/>
                          <w:spacing w:val="30"/>
                          <w:sz w:val="72"/>
                          <w:szCs w:val="72"/>
                        </w:rPr>
                        <w:t>ertyuiopasdfghjklzxcvbnm</w:t>
                      </w:r>
                    </w:p>
                  </w:txbxContent>
                </v:textbox>
                <w10:wrap anchorx="page" anchory="page"/>
              </v:rect>
            </w:pict>
          </w:r>
        </w:p>
        <w:p w:rsidR="004E7BB8" w:rsidRDefault="004E7BB8"/>
        <w:tbl>
          <w:tblPr>
            <w:tblW w:w="3506" w:type="pct"/>
            <w:jc w:val="center"/>
            <w:tblBorders>
              <w:top w:val="thinThickSmallGap" w:sz="36" w:space="0" w:color="C4BC96" w:themeColor="background2" w:themeShade="BF"/>
              <w:left w:val="thinThickSmallGap" w:sz="36" w:space="0" w:color="C4BC96" w:themeColor="background2" w:themeShade="BF"/>
              <w:bottom w:val="thickThinSmallGap" w:sz="36" w:space="0" w:color="C4BC96" w:themeColor="background2" w:themeShade="BF"/>
              <w:right w:val="thickThinSmallGap" w:sz="36" w:space="0" w:color="C4BC96" w:themeColor="background2" w:themeShade="BF"/>
              <w:insideH w:val="single" w:sz="6" w:space="0" w:color="C4BC96" w:themeColor="background2" w:themeShade="BF"/>
              <w:insideV w:val="single" w:sz="6" w:space="0" w:color="C4BC96" w:themeColor="background2" w:themeShade="BF"/>
            </w:tblBorders>
            <w:shd w:val="clear" w:color="auto" w:fill="FFFFFF" w:themeFill="background1"/>
            <w:tblLook w:val="04A0"/>
          </w:tblPr>
          <w:tblGrid>
            <w:gridCol w:w="6513"/>
          </w:tblGrid>
          <w:tr w:rsidR="004E7BB8" w:rsidTr="00961782">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el"/>
                  <w:id w:val="13783212"/>
                  <w:dataBinding w:prefixMappings="xmlns:ns0='http://schemas.openxmlformats.org/package/2006/metadata/core-properties' xmlns:ns1='http://purl.org/dc/elements/1.1/'" w:xpath="/ns0:coreProperties[1]/ns1:title[1]" w:storeItemID="{6C3C8BC8-F283-45AE-878A-BAB7291924A1}"/>
                  <w:text/>
                </w:sdtPr>
                <w:sdtContent>
                  <w:p w:rsidR="004E7BB8" w:rsidRDefault="00377ECA">
                    <w:pPr>
                      <w:pStyle w:val="Geenafstand"/>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Zorgplicht en 1-zorgroute</w:t>
                    </w:r>
                  </w:p>
                </w:sdtContent>
              </w:sdt>
              <w:p w:rsidR="004E7BB8" w:rsidRDefault="00377ECA">
                <w:pPr>
                  <w:pStyle w:val="Geenafstand"/>
                  <w:jc w:val="center"/>
                </w:pPr>
                <w:r>
                  <w:t>Afstudeeronderzoek</w:t>
                </w:r>
              </w:p>
              <w:sdt>
                <w:sdtPr>
                  <w:rPr>
                    <w:rFonts w:asciiTheme="majorHAnsi" w:eastAsiaTheme="majorEastAsia" w:hAnsiTheme="majorHAnsi" w:cstheme="majorBidi"/>
                    <w:sz w:val="32"/>
                    <w:szCs w:val="32"/>
                  </w:rPr>
                  <w:alias w:val="Ondertitel"/>
                  <w:id w:val="13783219"/>
                  <w:dataBinding w:prefixMappings="xmlns:ns0='http://schemas.openxmlformats.org/package/2006/metadata/core-properties' xmlns:ns1='http://purl.org/dc/elements/1.1/'" w:xpath="/ns0:coreProperties[1]/ns1:subject[1]" w:storeItemID="{6C3C8BC8-F283-45AE-878A-BAB7291924A1}"/>
                  <w:text/>
                </w:sdtPr>
                <w:sdtContent>
                  <w:p w:rsidR="004E7BB8" w:rsidRDefault="006D09B3">
                    <w:pPr>
                      <w:pStyle w:val="Geenafstand"/>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Marjolein van Voorst</w:t>
                    </w:r>
                  </w:p>
                </w:sdtContent>
              </w:sdt>
              <w:p w:rsidR="004E7BB8" w:rsidRDefault="006D09B3">
                <w:pPr>
                  <w:pStyle w:val="Geenafstand"/>
                  <w:jc w:val="center"/>
                </w:pPr>
                <w:r>
                  <w:t>L4KLKb</w:t>
                </w:r>
              </w:p>
              <w:p w:rsidR="006D09B3" w:rsidRDefault="006D09B3">
                <w:pPr>
                  <w:pStyle w:val="Geenafstand"/>
                  <w:jc w:val="center"/>
                </w:pPr>
                <w:r>
                  <w:t>060356</w:t>
                </w:r>
                <w:bookmarkStart w:id="0" w:name="_GoBack"/>
                <w:bookmarkEnd w:id="0"/>
              </w:p>
              <w:sdt>
                <w:sdtPr>
                  <w:alias w:val="Datum"/>
                  <w:id w:val="13783224"/>
                  <w:dataBinding w:prefixMappings="xmlns:ns0='http://schemas.microsoft.com/office/2006/coverPageProps'" w:xpath="/ns0:CoverPageProperties[1]/ns0:PublishDate[1]" w:storeItemID="{55AF091B-3C7A-41E3-B477-F2FDAA23CFDA}"/>
                  <w:date w:fullDate="2011-05-01T00:00:00Z">
                    <w:dateFormat w:val="d-M-yyyy"/>
                    <w:lid w:val="nl-NL"/>
                    <w:storeMappedDataAs w:val="dateTime"/>
                    <w:calendar w:val="gregorian"/>
                  </w:date>
                </w:sdtPr>
                <w:sdtContent>
                  <w:p w:rsidR="004E7BB8" w:rsidRDefault="008541DA">
                    <w:pPr>
                      <w:pStyle w:val="Geenafstand"/>
                      <w:jc w:val="center"/>
                    </w:pPr>
                    <w:r>
                      <w:t>1-5-2011</w:t>
                    </w:r>
                  </w:p>
                </w:sdtContent>
              </w:sdt>
              <w:p w:rsidR="004E7BB8" w:rsidRDefault="00CA6B6D">
                <w:pPr>
                  <w:pStyle w:val="Geenafstand"/>
                  <w:jc w:val="center"/>
                </w:pPr>
                <w:r>
                  <w:t>B</w:t>
                </w:r>
                <w:r w:rsidR="006D09B3">
                  <w:t>egeleider: D</w:t>
                </w:r>
                <w:r>
                  <w:t>r. D.A.</w:t>
                </w:r>
                <w:r w:rsidR="006D09B3">
                  <w:t xml:space="preserve"> Kraaij</w:t>
                </w:r>
              </w:p>
              <w:p w:rsidR="004E7BB8" w:rsidRDefault="004E7BB8" w:rsidP="00961782">
                <w:pPr>
                  <w:pStyle w:val="Geenafstand"/>
                </w:pPr>
              </w:p>
            </w:tc>
          </w:tr>
        </w:tbl>
        <w:p w:rsidR="004E7BB8" w:rsidRDefault="004E7BB8"/>
        <w:p w:rsidR="004E7BB8" w:rsidRDefault="004E7BB8">
          <w:pPr>
            <w:rPr>
              <w:rFonts w:eastAsia="Calibri"/>
              <w:b/>
              <w:u w:val="single"/>
              <w:lang w:eastAsia="en-US"/>
            </w:rPr>
          </w:pPr>
          <w:r>
            <w:rPr>
              <w:rFonts w:eastAsia="Calibri"/>
              <w:b/>
              <w:u w:val="single"/>
              <w:lang w:eastAsia="en-US"/>
            </w:rPr>
            <w:br w:type="page"/>
          </w:r>
        </w:p>
      </w:sdtContent>
    </w:sdt>
    <w:p w:rsidR="004E7BB8" w:rsidRDefault="004E7BB8" w:rsidP="004234CF">
      <w:pPr>
        <w:spacing w:after="0" w:line="240" w:lineRule="auto"/>
        <w:rPr>
          <w:rFonts w:eastAsia="Calibri"/>
          <w:b/>
          <w:u w:val="single"/>
          <w:lang w:eastAsia="en-US"/>
        </w:rPr>
      </w:pPr>
      <w:r>
        <w:rPr>
          <w:rFonts w:eastAsia="Calibri"/>
          <w:b/>
          <w:u w:val="single"/>
          <w:lang w:eastAsia="en-US"/>
        </w:rPr>
        <w:lastRenderedPageBreak/>
        <w:t>Inhoudsopgave</w:t>
      </w:r>
    </w:p>
    <w:p w:rsidR="004E7BB8" w:rsidRDefault="004E7BB8" w:rsidP="004234CF">
      <w:pPr>
        <w:spacing w:after="0" w:line="240" w:lineRule="auto"/>
        <w:rPr>
          <w:rFonts w:eastAsia="Calibri"/>
          <w:b/>
          <w:u w:val="single"/>
          <w:lang w:eastAsia="en-US"/>
        </w:rPr>
      </w:pPr>
    </w:p>
    <w:p w:rsidR="000F2958" w:rsidRDefault="000F2958" w:rsidP="000F2958">
      <w:pPr>
        <w:pStyle w:val="Lijstalinea"/>
        <w:numPr>
          <w:ilvl w:val="0"/>
          <w:numId w:val="42"/>
        </w:numPr>
        <w:rPr>
          <w:rFonts w:eastAsia="Calibri"/>
          <w:b/>
        </w:rPr>
      </w:pPr>
      <w:r>
        <w:rPr>
          <w:rFonts w:eastAsia="Calibri"/>
          <w:b/>
        </w:rPr>
        <w:t>inleiding</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t>2</w:t>
      </w:r>
    </w:p>
    <w:p w:rsidR="000F2958" w:rsidRDefault="000F2958" w:rsidP="000F2958">
      <w:pPr>
        <w:pStyle w:val="Lijstalinea"/>
        <w:numPr>
          <w:ilvl w:val="0"/>
          <w:numId w:val="42"/>
        </w:numPr>
        <w:rPr>
          <w:rFonts w:eastAsia="Calibri"/>
          <w:b/>
        </w:rPr>
      </w:pPr>
      <w:r>
        <w:rPr>
          <w:rFonts w:eastAsia="Calibri"/>
          <w:b/>
        </w:rPr>
        <w:t>wat verstaat het ministerie onder zorgplicht?</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t>3</w:t>
      </w:r>
    </w:p>
    <w:p w:rsidR="000F2958" w:rsidRDefault="000F2958" w:rsidP="000F2958">
      <w:pPr>
        <w:pStyle w:val="Lijstalinea"/>
        <w:numPr>
          <w:ilvl w:val="1"/>
          <w:numId w:val="42"/>
        </w:numPr>
        <w:rPr>
          <w:rFonts w:eastAsia="Calibri"/>
          <w:b/>
        </w:rPr>
      </w:pPr>
      <w:r>
        <w:rPr>
          <w:rFonts w:eastAsia="Calibri"/>
          <w:b/>
        </w:rPr>
        <w:t>VVD</w:t>
      </w:r>
    </w:p>
    <w:p w:rsidR="000F2958" w:rsidRDefault="000F2958" w:rsidP="000F2958">
      <w:pPr>
        <w:pStyle w:val="Lijstalinea"/>
        <w:numPr>
          <w:ilvl w:val="1"/>
          <w:numId w:val="42"/>
        </w:numPr>
        <w:rPr>
          <w:rFonts w:eastAsia="Calibri"/>
          <w:b/>
        </w:rPr>
      </w:pPr>
      <w:r>
        <w:rPr>
          <w:rFonts w:eastAsia="Calibri"/>
          <w:b/>
        </w:rPr>
        <w:t>PvdA</w:t>
      </w:r>
    </w:p>
    <w:p w:rsidR="000F2958" w:rsidRDefault="000F2958" w:rsidP="000F2958">
      <w:pPr>
        <w:pStyle w:val="Lijstalinea"/>
        <w:numPr>
          <w:ilvl w:val="1"/>
          <w:numId w:val="42"/>
        </w:numPr>
        <w:rPr>
          <w:rFonts w:eastAsia="Calibri"/>
          <w:b/>
        </w:rPr>
      </w:pPr>
      <w:r>
        <w:rPr>
          <w:rFonts w:eastAsia="Calibri"/>
          <w:b/>
        </w:rPr>
        <w:t>PVV</w:t>
      </w:r>
    </w:p>
    <w:p w:rsidR="000F2958" w:rsidRDefault="000F2958" w:rsidP="000F2958">
      <w:pPr>
        <w:pStyle w:val="Lijstalinea"/>
        <w:numPr>
          <w:ilvl w:val="1"/>
          <w:numId w:val="42"/>
        </w:numPr>
        <w:rPr>
          <w:rFonts w:eastAsia="Calibri"/>
          <w:b/>
        </w:rPr>
      </w:pPr>
      <w:r>
        <w:rPr>
          <w:rFonts w:eastAsia="Calibri"/>
          <w:b/>
        </w:rPr>
        <w:t>CDA</w:t>
      </w:r>
    </w:p>
    <w:p w:rsidR="000F2958" w:rsidRDefault="000F2958" w:rsidP="000F2958">
      <w:pPr>
        <w:pStyle w:val="Lijstalinea"/>
        <w:numPr>
          <w:ilvl w:val="1"/>
          <w:numId w:val="42"/>
        </w:numPr>
        <w:rPr>
          <w:rFonts w:eastAsia="Calibri"/>
          <w:b/>
        </w:rPr>
      </w:pPr>
      <w:r>
        <w:rPr>
          <w:rFonts w:eastAsia="Calibri"/>
          <w:b/>
        </w:rPr>
        <w:t>SP</w:t>
      </w:r>
    </w:p>
    <w:p w:rsidR="000F2958" w:rsidRDefault="000F2958" w:rsidP="000F2958">
      <w:pPr>
        <w:pStyle w:val="Lijstalinea"/>
        <w:numPr>
          <w:ilvl w:val="1"/>
          <w:numId w:val="42"/>
        </w:numPr>
        <w:rPr>
          <w:rFonts w:eastAsia="Calibri"/>
          <w:b/>
        </w:rPr>
      </w:pPr>
      <w:r>
        <w:rPr>
          <w:rFonts w:eastAsia="Calibri"/>
          <w:b/>
        </w:rPr>
        <w:t>D66</w:t>
      </w:r>
    </w:p>
    <w:p w:rsidR="000F2958" w:rsidRDefault="000F2958" w:rsidP="000F2958">
      <w:pPr>
        <w:pStyle w:val="Lijstalinea"/>
        <w:numPr>
          <w:ilvl w:val="1"/>
          <w:numId w:val="42"/>
        </w:numPr>
        <w:rPr>
          <w:rFonts w:eastAsia="Calibri"/>
          <w:b/>
        </w:rPr>
      </w:pPr>
      <w:r>
        <w:rPr>
          <w:rFonts w:eastAsia="Calibri"/>
          <w:b/>
        </w:rPr>
        <w:t>GroenLinks</w:t>
      </w:r>
    </w:p>
    <w:p w:rsidR="000F2958" w:rsidRDefault="000F2958" w:rsidP="000F2958">
      <w:pPr>
        <w:pStyle w:val="Lijstalinea"/>
        <w:numPr>
          <w:ilvl w:val="1"/>
          <w:numId w:val="42"/>
        </w:numPr>
        <w:rPr>
          <w:rFonts w:eastAsia="Calibri"/>
          <w:b/>
        </w:rPr>
      </w:pPr>
      <w:r>
        <w:rPr>
          <w:rFonts w:eastAsia="Calibri"/>
          <w:b/>
        </w:rPr>
        <w:t>CU</w:t>
      </w:r>
    </w:p>
    <w:p w:rsidR="000F2958" w:rsidRDefault="000F2958" w:rsidP="000F2958">
      <w:pPr>
        <w:pStyle w:val="Lijstalinea"/>
        <w:numPr>
          <w:ilvl w:val="1"/>
          <w:numId w:val="42"/>
        </w:numPr>
        <w:rPr>
          <w:rFonts w:eastAsia="Calibri"/>
          <w:b/>
        </w:rPr>
      </w:pPr>
      <w:r>
        <w:rPr>
          <w:rFonts w:eastAsia="Calibri"/>
          <w:b/>
        </w:rPr>
        <w:t>SGP</w:t>
      </w:r>
    </w:p>
    <w:p w:rsidR="000F2958" w:rsidRDefault="000F2958" w:rsidP="000F2958">
      <w:pPr>
        <w:pStyle w:val="Lijstalinea"/>
        <w:numPr>
          <w:ilvl w:val="1"/>
          <w:numId w:val="42"/>
        </w:numPr>
        <w:rPr>
          <w:rFonts w:eastAsia="Calibri"/>
          <w:b/>
        </w:rPr>
      </w:pPr>
      <w:r>
        <w:rPr>
          <w:rFonts w:eastAsia="Calibri"/>
          <w:b/>
        </w:rPr>
        <w:t>PvdD</w:t>
      </w:r>
    </w:p>
    <w:p w:rsidR="000F2958" w:rsidRDefault="000F2958" w:rsidP="000F2958">
      <w:pPr>
        <w:pStyle w:val="Lijstalinea"/>
        <w:numPr>
          <w:ilvl w:val="1"/>
          <w:numId w:val="42"/>
        </w:numPr>
        <w:rPr>
          <w:rFonts w:eastAsia="Calibri"/>
          <w:b/>
        </w:rPr>
      </w:pPr>
      <w:r>
        <w:rPr>
          <w:rFonts w:eastAsia="Calibri"/>
          <w:b/>
        </w:rPr>
        <w:t>Conclusie</w:t>
      </w:r>
    </w:p>
    <w:p w:rsidR="000F2958" w:rsidRDefault="000F2958" w:rsidP="000F2958">
      <w:pPr>
        <w:pStyle w:val="Lijstalinea"/>
        <w:numPr>
          <w:ilvl w:val="0"/>
          <w:numId w:val="42"/>
        </w:numPr>
        <w:rPr>
          <w:rFonts w:eastAsia="Calibri"/>
          <w:b/>
        </w:rPr>
      </w:pPr>
      <w:r>
        <w:rPr>
          <w:rFonts w:eastAsia="Calibri"/>
          <w:b/>
        </w:rPr>
        <w:t>Wat wordt er verstaan onder een zorgleerling?</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t>6</w:t>
      </w:r>
    </w:p>
    <w:p w:rsidR="000F2958" w:rsidRDefault="000F2958" w:rsidP="000F2958">
      <w:pPr>
        <w:pStyle w:val="Lijstalinea"/>
        <w:numPr>
          <w:ilvl w:val="0"/>
          <w:numId w:val="42"/>
        </w:numPr>
        <w:rPr>
          <w:rFonts w:eastAsia="Calibri"/>
          <w:b/>
        </w:rPr>
      </w:pPr>
      <w:r>
        <w:rPr>
          <w:rFonts w:eastAsia="Calibri"/>
          <w:b/>
        </w:rPr>
        <w:t>Wat kan de leerkracht betekenen voor een zorgleerling? (talentontwikkeling, positieve procesgerichte feedback)</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t>8</w:t>
      </w:r>
    </w:p>
    <w:p w:rsidR="000F2958" w:rsidRDefault="000F2958" w:rsidP="000F2958">
      <w:pPr>
        <w:pStyle w:val="Lijstalinea"/>
        <w:numPr>
          <w:ilvl w:val="0"/>
          <w:numId w:val="42"/>
        </w:numPr>
        <w:rPr>
          <w:rFonts w:eastAsia="Calibri"/>
          <w:b/>
        </w:rPr>
      </w:pPr>
      <w:r>
        <w:rPr>
          <w:rFonts w:eastAsia="Calibri"/>
          <w:b/>
        </w:rPr>
        <w:t>Op welke manier kan de leerkracht het beste met de zorgplicht omgaan?</w:t>
      </w:r>
      <w:r>
        <w:rPr>
          <w:rFonts w:eastAsia="Calibri"/>
          <w:b/>
        </w:rPr>
        <w:tab/>
      </w:r>
      <w:r w:rsidR="006D09B3">
        <w:rPr>
          <w:rFonts w:eastAsia="Calibri"/>
          <w:b/>
        </w:rPr>
        <w:tab/>
        <w:t>15</w:t>
      </w:r>
    </w:p>
    <w:p w:rsidR="000F2958" w:rsidRDefault="000F2958" w:rsidP="000F2958">
      <w:pPr>
        <w:pStyle w:val="Lijstalinea"/>
        <w:numPr>
          <w:ilvl w:val="1"/>
          <w:numId w:val="42"/>
        </w:numPr>
        <w:rPr>
          <w:rFonts w:eastAsia="Calibri"/>
          <w:b/>
        </w:rPr>
      </w:pPr>
      <w:r>
        <w:rPr>
          <w:rFonts w:eastAsia="Calibri"/>
          <w:b/>
        </w:rPr>
        <w:t>Wat is de 1-zorgroute precies?</w:t>
      </w:r>
    </w:p>
    <w:p w:rsidR="000F2958" w:rsidRDefault="000F2958" w:rsidP="000F2958">
      <w:pPr>
        <w:pStyle w:val="Lijstalinea"/>
        <w:numPr>
          <w:ilvl w:val="0"/>
          <w:numId w:val="42"/>
        </w:numPr>
        <w:rPr>
          <w:rFonts w:eastAsia="Calibri"/>
          <w:b/>
        </w:rPr>
      </w:pPr>
      <w:r>
        <w:rPr>
          <w:rFonts w:eastAsia="Calibri"/>
          <w:b/>
        </w:rPr>
        <w:t>Welke vorm van onderwijs sluit het beste aan bij de zorgleerlingen?</w:t>
      </w:r>
      <w:r w:rsidR="006D09B3">
        <w:rPr>
          <w:rFonts w:eastAsia="Calibri"/>
          <w:b/>
        </w:rPr>
        <w:tab/>
      </w:r>
      <w:r w:rsidR="006D09B3">
        <w:rPr>
          <w:rFonts w:eastAsia="Calibri"/>
          <w:b/>
        </w:rPr>
        <w:tab/>
      </w:r>
      <w:r w:rsidR="006D09B3">
        <w:rPr>
          <w:rFonts w:eastAsia="Calibri"/>
          <w:b/>
        </w:rPr>
        <w:tab/>
        <w:t>20</w:t>
      </w:r>
    </w:p>
    <w:p w:rsidR="006D09B3" w:rsidRDefault="006D09B3" w:rsidP="000F2958">
      <w:pPr>
        <w:pStyle w:val="Lijstalinea"/>
        <w:numPr>
          <w:ilvl w:val="0"/>
          <w:numId w:val="42"/>
        </w:numPr>
        <w:rPr>
          <w:rFonts w:eastAsia="Calibri"/>
          <w:b/>
        </w:rPr>
      </w:pPr>
      <w:r>
        <w:rPr>
          <w:rFonts w:eastAsia="Calibri"/>
          <w:b/>
        </w:rPr>
        <w:t>Samenvatting</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t>22</w:t>
      </w:r>
    </w:p>
    <w:p w:rsidR="000F2958" w:rsidRDefault="000F2958" w:rsidP="000F2958">
      <w:pPr>
        <w:rPr>
          <w:rFonts w:eastAsia="Calibri"/>
          <w:b/>
        </w:rPr>
      </w:pPr>
    </w:p>
    <w:p w:rsidR="000F2958" w:rsidRDefault="000F2958" w:rsidP="000F2958">
      <w:pPr>
        <w:pStyle w:val="Lijstalinea"/>
        <w:numPr>
          <w:ilvl w:val="0"/>
          <w:numId w:val="42"/>
        </w:numPr>
        <w:rPr>
          <w:rFonts w:eastAsia="Calibri"/>
          <w:b/>
        </w:rPr>
      </w:pPr>
      <w:r>
        <w:rPr>
          <w:rFonts w:eastAsia="Calibri"/>
          <w:b/>
        </w:rPr>
        <w:t>Materiaal en methode</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t>24</w:t>
      </w:r>
    </w:p>
    <w:p w:rsidR="000F2958" w:rsidRDefault="000F2958" w:rsidP="000F2958">
      <w:pPr>
        <w:pStyle w:val="Lijstalinea"/>
        <w:rPr>
          <w:rFonts w:eastAsia="Calibri"/>
          <w:b/>
        </w:rPr>
      </w:pPr>
    </w:p>
    <w:p w:rsidR="000F2958" w:rsidRPr="000F2958" w:rsidRDefault="000F2958" w:rsidP="000F2958">
      <w:pPr>
        <w:pStyle w:val="Lijstalinea"/>
        <w:rPr>
          <w:rFonts w:eastAsia="Calibri"/>
          <w:b/>
        </w:rPr>
      </w:pPr>
    </w:p>
    <w:p w:rsidR="000F2958" w:rsidRDefault="000F2958" w:rsidP="000F2958">
      <w:pPr>
        <w:pStyle w:val="Lijstalinea"/>
        <w:numPr>
          <w:ilvl w:val="0"/>
          <w:numId w:val="42"/>
        </w:numPr>
        <w:rPr>
          <w:rFonts w:eastAsia="Calibri"/>
          <w:b/>
        </w:rPr>
      </w:pPr>
      <w:r>
        <w:rPr>
          <w:rFonts w:eastAsia="Calibri"/>
          <w:b/>
        </w:rPr>
        <w:t>Praktijkonderzoek</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t>26</w:t>
      </w:r>
    </w:p>
    <w:p w:rsidR="000F2958" w:rsidRDefault="000F2958" w:rsidP="000F2958">
      <w:pPr>
        <w:pStyle w:val="Lijstalinea"/>
        <w:numPr>
          <w:ilvl w:val="0"/>
          <w:numId w:val="42"/>
        </w:numPr>
        <w:rPr>
          <w:rFonts w:eastAsia="Calibri"/>
          <w:b/>
        </w:rPr>
      </w:pPr>
      <w:r>
        <w:rPr>
          <w:rFonts w:eastAsia="Calibri"/>
          <w:b/>
        </w:rPr>
        <w:t>Conclusie</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t>33</w:t>
      </w:r>
    </w:p>
    <w:p w:rsidR="000F2958" w:rsidRDefault="000F2958" w:rsidP="000F2958">
      <w:pPr>
        <w:pStyle w:val="Lijstalinea"/>
        <w:numPr>
          <w:ilvl w:val="0"/>
          <w:numId w:val="42"/>
        </w:numPr>
        <w:rPr>
          <w:rFonts w:eastAsia="Calibri"/>
          <w:b/>
        </w:rPr>
      </w:pPr>
      <w:r>
        <w:rPr>
          <w:rFonts w:eastAsia="Calibri"/>
          <w:b/>
        </w:rPr>
        <w:t>Discussie</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E23191">
        <w:rPr>
          <w:rFonts w:eastAsia="Calibri"/>
          <w:b/>
        </w:rPr>
        <w:t>35</w:t>
      </w:r>
    </w:p>
    <w:p w:rsidR="000F2958" w:rsidRDefault="000F2958" w:rsidP="000F2958">
      <w:pPr>
        <w:pStyle w:val="Lijstalinea"/>
        <w:numPr>
          <w:ilvl w:val="0"/>
          <w:numId w:val="42"/>
        </w:numPr>
        <w:rPr>
          <w:rFonts w:eastAsia="Calibri"/>
          <w:b/>
        </w:rPr>
      </w:pPr>
      <w:r>
        <w:rPr>
          <w:rFonts w:eastAsia="Calibri"/>
          <w:b/>
        </w:rPr>
        <w:t>Literatuurlijst</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E23191">
        <w:rPr>
          <w:rFonts w:eastAsia="Calibri"/>
          <w:b/>
        </w:rPr>
        <w:t>37</w:t>
      </w:r>
    </w:p>
    <w:p w:rsidR="000F2958" w:rsidRDefault="000F2958" w:rsidP="000F2958">
      <w:pPr>
        <w:pStyle w:val="Lijstalinea"/>
        <w:numPr>
          <w:ilvl w:val="0"/>
          <w:numId w:val="42"/>
        </w:numPr>
        <w:rPr>
          <w:rFonts w:eastAsia="Calibri"/>
          <w:b/>
        </w:rPr>
      </w:pPr>
      <w:r>
        <w:rPr>
          <w:rFonts w:eastAsia="Calibri"/>
          <w:b/>
        </w:rPr>
        <w:t>Bijlagen</w:t>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6D09B3">
        <w:rPr>
          <w:rFonts w:eastAsia="Calibri"/>
          <w:b/>
        </w:rPr>
        <w:tab/>
      </w:r>
      <w:r w:rsidR="00E23191">
        <w:rPr>
          <w:rFonts w:eastAsia="Calibri"/>
          <w:b/>
        </w:rPr>
        <w:t>38</w:t>
      </w:r>
    </w:p>
    <w:p w:rsidR="000F2958" w:rsidRDefault="000F2958" w:rsidP="000F2958">
      <w:pPr>
        <w:rPr>
          <w:rFonts w:eastAsia="Calibri"/>
          <w:b/>
        </w:rPr>
      </w:pPr>
    </w:p>
    <w:p w:rsidR="000F2958" w:rsidRDefault="000F2958" w:rsidP="000F2958">
      <w:pPr>
        <w:rPr>
          <w:rFonts w:eastAsia="Calibri"/>
          <w:b/>
        </w:rPr>
      </w:pPr>
    </w:p>
    <w:p w:rsidR="000F2958" w:rsidRDefault="000F2958" w:rsidP="000F2958">
      <w:pPr>
        <w:rPr>
          <w:rFonts w:eastAsia="Calibri"/>
          <w:b/>
        </w:rPr>
      </w:pPr>
    </w:p>
    <w:p w:rsidR="000F2958" w:rsidRDefault="000F2958" w:rsidP="000F2958">
      <w:pPr>
        <w:rPr>
          <w:rFonts w:eastAsia="Calibri"/>
          <w:b/>
        </w:rPr>
      </w:pPr>
    </w:p>
    <w:p w:rsidR="000F2958" w:rsidRDefault="000F2958" w:rsidP="000F2958">
      <w:pPr>
        <w:rPr>
          <w:rFonts w:eastAsia="Calibri"/>
          <w:b/>
        </w:rPr>
      </w:pPr>
    </w:p>
    <w:p w:rsidR="000F2958" w:rsidRDefault="000F2958" w:rsidP="000F2958">
      <w:pPr>
        <w:rPr>
          <w:rFonts w:eastAsia="Calibri"/>
          <w:b/>
        </w:rPr>
      </w:pPr>
    </w:p>
    <w:p w:rsidR="000F2958" w:rsidRPr="000F2958" w:rsidRDefault="000F2958" w:rsidP="000F2958">
      <w:pPr>
        <w:rPr>
          <w:rFonts w:eastAsia="Calibri"/>
          <w:b/>
        </w:rPr>
      </w:pPr>
    </w:p>
    <w:p w:rsidR="004E7BB8" w:rsidRDefault="004E7BB8" w:rsidP="004234CF">
      <w:pPr>
        <w:spacing w:after="0" w:line="240" w:lineRule="auto"/>
        <w:rPr>
          <w:rFonts w:eastAsia="Calibri"/>
          <w:b/>
          <w:u w:val="single"/>
          <w:lang w:eastAsia="en-US"/>
        </w:rPr>
      </w:pPr>
    </w:p>
    <w:p w:rsidR="004234CF" w:rsidRPr="004234CF" w:rsidRDefault="004234CF" w:rsidP="004234CF">
      <w:pPr>
        <w:spacing w:after="0" w:line="240" w:lineRule="auto"/>
        <w:rPr>
          <w:rFonts w:eastAsia="Calibri"/>
          <w:b/>
          <w:u w:val="single"/>
          <w:lang w:eastAsia="en-US"/>
        </w:rPr>
      </w:pPr>
      <w:r w:rsidRPr="004234CF">
        <w:rPr>
          <w:rFonts w:eastAsia="Calibri"/>
          <w:b/>
          <w:u w:val="single"/>
          <w:lang w:eastAsia="en-US"/>
        </w:rPr>
        <w:t>Inleiding</w:t>
      </w:r>
    </w:p>
    <w:p w:rsidR="004234CF" w:rsidRPr="004234CF" w:rsidRDefault="004234CF" w:rsidP="004234CF">
      <w:pPr>
        <w:spacing w:after="0" w:line="240" w:lineRule="auto"/>
        <w:rPr>
          <w:rFonts w:eastAsia="Calibri"/>
          <w:b/>
          <w:lang w:eastAsia="en-US"/>
        </w:rPr>
      </w:pPr>
    </w:p>
    <w:p w:rsidR="004234CF" w:rsidRPr="004234CF" w:rsidRDefault="004234CF" w:rsidP="004234CF">
      <w:pPr>
        <w:spacing w:after="0" w:line="240" w:lineRule="auto"/>
        <w:rPr>
          <w:rFonts w:eastAsia="Calibri"/>
          <w:i/>
          <w:lang w:eastAsia="en-US"/>
        </w:rPr>
      </w:pPr>
      <w:r w:rsidRPr="004234CF">
        <w:rPr>
          <w:rFonts w:eastAsia="Calibri"/>
          <w:i/>
          <w:lang w:eastAsia="en-US"/>
        </w:rPr>
        <w:t xml:space="preserve">Vanaf 2011 geldt voor alle scholen de zorgplicht. Dit houdt in dat elke school ieder kind goed en passend onderwijs moet bieden.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begeleiden van leerlingen in hun ontwikkeling is één van de meest dankbare taken van de leerkracht. Natuurlijk verloopt de ontwikkeling van de leerlingen niet altijd even soepel. De ene leerling ontwikkelt zich snel, terwijl bij de andere leerling de ontwikkeling moeizaam verloopt. In beide gevallen ligt er een uitdaging, waar de leerkracht zijn schouders onder moet zetten. Iedere leerling is uniek en heeft speciale kwaliteiten die benut moeten worden in het proces van de ontwikkeling.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Over de ontwikkeling van het kind heb ik de afgelopen jaren veel geleerd. In mijn omgeving zag ik veel kinderen die moeite hadden met </w:t>
      </w:r>
      <w:r w:rsidR="006A37A6">
        <w:rPr>
          <w:rFonts w:eastAsia="Calibri"/>
          <w:lang w:eastAsia="en-US"/>
        </w:rPr>
        <w:t xml:space="preserve">hun </w:t>
      </w:r>
      <w:r w:rsidRPr="004234CF">
        <w:rPr>
          <w:rFonts w:eastAsia="Calibri"/>
          <w:lang w:eastAsia="en-US"/>
        </w:rPr>
        <w:t>ontwikkeling. Deze kinderen hebben mij aan het denken gezet. Ik wilde er graag voor hen zijn. Toen ik het nieuws over de zorgplicht van basisscholen hoorde, begon ik na te denken over deze kinderen. Ik als leerkracht moet er straks voor al deze kinderen zijn. Hoe moest ik dat ooit doen, als ik ook wilde voldoen aan de basisbehoeften van de andere leerlingen in mijn klas?</w:t>
      </w:r>
    </w:p>
    <w:p w:rsidR="004234CF" w:rsidRPr="004234CF" w:rsidRDefault="004234CF" w:rsidP="004234CF">
      <w:pPr>
        <w:spacing w:after="0" w:line="240" w:lineRule="auto"/>
        <w:rPr>
          <w:rFonts w:eastAsia="Calibri"/>
          <w:lang w:eastAsia="en-US"/>
        </w:rPr>
      </w:pPr>
      <w:r w:rsidRPr="004234CF">
        <w:rPr>
          <w:rFonts w:eastAsia="Calibri"/>
          <w:lang w:eastAsia="en-US"/>
        </w:rPr>
        <w:t>Hierdoor ben ik tot de volgende onderzoeksvraag gekomen:</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i/>
          <w:szCs w:val="20"/>
          <w:u w:val="single"/>
          <w:lang w:eastAsia="en-US"/>
        </w:rPr>
      </w:pPr>
      <w:r w:rsidRPr="004234CF">
        <w:rPr>
          <w:rFonts w:eastAsia="Calibri"/>
          <w:i/>
          <w:szCs w:val="20"/>
          <w:u w:val="single"/>
          <w:lang w:eastAsia="en-US"/>
        </w:rPr>
        <w:t>Hoe kan ik in mijn onderwijs anticiperen op de eigenaardigheden van de leerlingen en werk maken van talentontwikkeling. ( in relatie met de zorgplicht: op welke wijze kan ik het beste omgaan met de zorgplicht ?)</w:t>
      </w:r>
    </w:p>
    <w:p w:rsidR="004234CF" w:rsidRPr="004234CF" w:rsidRDefault="004234CF" w:rsidP="004234CF">
      <w:pPr>
        <w:spacing w:after="0" w:line="240" w:lineRule="auto"/>
        <w:rPr>
          <w:rFonts w:eastAsia="Calibri"/>
          <w:i/>
          <w:szCs w:val="20"/>
          <w:u w:val="single"/>
          <w:lang w:eastAsia="en-US"/>
        </w:rPr>
      </w:pPr>
    </w:p>
    <w:p w:rsidR="004234CF" w:rsidRPr="004234CF" w:rsidRDefault="004234CF" w:rsidP="004234CF">
      <w:pPr>
        <w:spacing w:after="0" w:line="240" w:lineRule="auto"/>
        <w:rPr>
          <w:rFonts w:eastAsia="Calibri"/>
          <w:szCs w:val="20"/>
          <w:lang w:eastAsia="en-US"/>
        </w:rPr>
      </w:pPr>
      <w:r w:rsidRPr="004234CF">
        <w:rPr>
          <w:rFonts w:eastAsia="Calibri"/>
          <w:lang w:eastAsia="en-US"/>
        </w:rPr>
        <w:t xml:space="preserve">Op dit moment verwacht ik dat ik </w:t>
      </w:r>
      <w:r w:rsidRPr="004234CF">
        <w:rPr>
          <w:rFonts w:eastAsia="Calibri"/>
          <w:szCs w:val="20"/>
          <w:lang w:eastAsia="en-US"/>
        </w:rPr>
        <w:t>door binnenkaders oog voor eigenaardigheden ( talenten ) te hebben, een leerling kan laten groeien en bloeien op een wijze die aansluit bij de uniciteit van de leerling.</w:t>
      </w:r>
    </w:p>
    <w:p w:rsidR="004234CF" w:rsidRPr="004234CF" w:rsidRDefault="004234CF" w:rsidP="004234CF">
      <w:pPr>
        <w:spacing w:after="0" w:line="240" w:lineRule="auto"/>
        <w:rPr>
          <w:rFonts w:eastAsia="Calibri"/>
          <w:szCs w:val="20"/>
          <w:lang w:eastAsia="en-US"/>
        </w:rPr>
      </w:pPr>
    </w:p>
    <w:p w:rsidR="004234CF" w:rsidRPr="004234CF" w:rsidRDefault="004234CF" w:rsidP="004234CF">
      <w:pPr>
        <w:spacing w:after="0" w:line="240" w:lineRule="auto"/>
        <w:rPr>
          <w:rFonts w:eastAsia="Calibri"/>
          <w:szCs w:val="20"/>
          <w:lang w:eastAsia="en-US"/>
        </w:rPr>
      </w:pPr>
      <w:r w:rsidRPr="004234CF">
        <w:rPr>
          <w:rFonts w:eastAsia="Calibri"/>
          <w:szCs w:val="20"/>
          <w:lang w:eastAsia="en-US"/>
        </w:rPr>
        <w:t>Op basis van de bovenstaande onderzoeksvraag, heb ik de volgende deelvragen opgesteld voor mijn theoriedeel:</w:t>
      </w:r>
    </w:p>
    <w:p w:rsidR="004234CF" w:rsidRPr="004234CF" w:rsidRDefault="004234CF" w:rsidP="004234CF">
      <w:pPr>
        <w:numPr>
          <w:ilvl w:val="0"/>
          <w:numId w:val="35"/>
        </w:numPr>
        <w:spacing w:after="0" w:line="240" w:lineRule="auto"/>
        <w:rPr>
          <w:rFonts w:eastAsia="Calibri"/>
          <w:lang w:eastAsia="en-US"/>
        </w:rPr>
      </w:pPr>
      <w:r w:rsidRPr="004234CF">
        <w:rPr>
          <w:rFonts w:eastAsia="Calibri"/>
          <w:lang w:eastAsia="en-US"/>
        </w:rPr>
        <w:t>Wat verstaat het ministerie onder zorgplicht?</w:t>
      </w:r>
    </w:p>
    <w:p w:rsidR="004234CF" w:rsidRPr="004234CF" w:rsidRDefault="004234CF" w:rsidP="004234CF">
      <w:pPr>
        <w:numPr>
          <w:ilvl w:val="0"/>
          <w:numId w:val="35"/>
        </w:numPr>
        <w:spacing w:after="0" w:line="240" w:lineRule="auto"/>
        <w:rPr>
          <w:rFonts w:eastAsia="Calibri"/>
          <w:lang w:eastAsia="en-US"/>
        </w:rPr>
      </w:pPr>
      <w:r w:rsidRPr="004234CF">
        <w:rPr>
          <w:rFonts w:eastAsia="Calibri"/>
          <w:lang w:eastAsia="en-US"/>
        </w:rPr>
        <w:t>Wat wordt er verstaan onder een zorgleerling?</w:t>
      </w:r>
    </w:p>
    <w:p w:rsidR="004234CF" w:rsidRPr="004234CF" w:rsidRDefault="004234CF" w:rsidP="004234CF">
      <w:pPr>
        <w:numPr>
          <w:ilvl w:val="0"/>
          <w:numId w:val="35"/>
        </w:numPr>
        <w:spacing w:after="0" w:line="240" w:lineRule="auto"/>
        <w:rPr>
          <w:rFonts w:eastAsia="Calibri"/>
          <w:lang w:eastAsia="en-US"/>
        </w:rPr>
      </w:pPr>
      <w:r w:rsidRPr="004234CF">
        <w:rPr>
          <w:rFonts w:eastAsia="Calibri"/>
          <w:lang w:eastAsia="en-US"/>
        </w:rPr>
        <w:t>Wat kan de leerkracht betekenen voor een zorgleerling? ( talent en talentontwikkeling, positieve procesgerichte feedback )</w:t>
      </w:r>
    </w:p>
    <w:p w:rsidR="004234CF" w:rsidRPr="004234CF" w:rsidRDefault="004234CF" w:rsidP="004234CF">
      <w:pPr>
        <w:numPr>
          <w:ilvl w:val="0"/>
          <w:numId w:val="35"/>
        </w:numPr>
        <w:spacing w:after="0" w:line="240" w:lineRule="auto"/>
        <w:rPr>
          <w:rFonts w:eastAsia="Calibri"/>
          <w:lang w:eastAsia="en-US"/>
        </w:rPr>
      </w:pPr>
      <w:r w:rsidRPr="004234CF">
        <w:rPr>
          <w:rFonts w:eastAsia="Calibri"/>
          <w:lang w:eastAsia="en-US"/>
        </w:rPr>
        <w:t>Op welke manier kan de leerkracht het beste met de zorgplicht omgaan?</w:t>
      </w:r>
    </w:p>
    <w:p w:rsidR="004234CF" w:rsidRPr="004234CF" w:rsidRDefault="004234CF" w:rsidP="004234CF">
      <w:pPr>
        <w:numPr>
          <w:ilvl w:val="0"/>
          <w:numId w:val="35"/>
        </w:numPr>
        <w:spacing w:after="0" w:line="240" w:lineRule="auto"/>
        <w:rPr>
          <w:rFonts w:eastAsia="Calibri"/>
          <w:lang w:eastAsia="en-US"/>
        </w:rPr>
      </w:pPr>
      <w:r w:rsidRPr="004234CF">
        <w:rPr>
          <w:rFonts w:eastAsia="Calibri"/>
          <w:lang w:eastAsia="en-US"/>
        </w:rPr>
        <w:t>Welke vorm van onderwijs sluit het beste aan bij zorgleerlingen?</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In mijn praktijkdeel wil ik het volgende gaan onderzoeken:</w:t>
      </w:r>
    </w:p>
    <w:p w:rsidR="004234CF" w:rsidRPr="004234CF" w:rsidRDefault="004234CF" w:rsidP="004234CF">
      <w:pPr>
        <w:numPr>
          <w:ilvl w:val="0"/>
          <w:numId w:val="36"/>
        </w:numPr>
        <w:spacing w:after="0" w:line="240" w:lineRule="auto"/>
        <w:rPr>
          <w:rFonts w:eastAsia="Calibri"/>
          <w:lang w:eastAsia="en-US"/>
        </w:rPr>
      </w:pPr>
      <w:r w:rsidRPr="004234CF">
        <w:rPr>
          <w:rFonts w:eastAsia="Calibri"/>
          <w:lang w:eastAsia="en-US"/>
        </w:rPr>
        <w:t>Heeft het werken met de 1-zorgroute een positief effect op de resultaten van het rekenen bij de leerlingen van groep 5?</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Na het uitvoeren van dit onderzoek hoop ik antwoord te kunnen geven op de vraag of de 1-zorgroute een goede manier is voor leerkrachten om met de zorgplicht om te gaan.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b/>
          <w:lang w:eastAsia="en-US"/>
        </w:rPr>
      </w:pPr>
    </w:p>
    <w:p w:rsidR="004234CF" w:rsidRPr="004234CF" w:rsidRDefault="004234CF" w:rsidP="004234CF">
      <w:pPr>
        <w:spacing w:after="0" w:line="240" w:lineRule="auto"/>
        <w:rPr>
          <w:rFonts w:eastAsia="Calibri"/>
          <w:b/>
          <w:u w:val="single"/>
          <w:lang w:eastAsia="en-US"/>
        </w:rPr>
      </w:pPr>
    </w:p>
    <w:p w:rsidR="004234CF" w:rsidRPr="004234CF" w:rsidRDefault="004234CF" w:rsidP="004234CF">
      <w:pPr>
        <w:spacing w:after="0" w:line="240" w:lineRule="auto"/>
        <w:rPr>
          <w:rFonts w:eastAsia="Calibri"/>
          <w:b/>
          <w:u w:val="single"/>
          <w:lang w:eastAsia="en-US"/>
        </w:rPr>
      </w:pPr>
    </w:p>
    <w:p w:rsidR="004234CF" w:rsidRPr="004234CF" w:rsidRDefault="004234CF" w:rsidP="004234CF">
      <w:pPr>
        <w:spacing w:after="0" w:line="240" w:lineRule="auto"/>
        <w:rPr>
          <w:rFonts w:eastAsia="Calibri"/>
          <w:b/>
          <w:u w:val="single"/>
          <w:lang w:eastAsia="en-US"/>
        </w:rPr>
      </w:pPr>
    </w:p>
    <w:p w:rsidR="000F2958" w:rsidRDefault="000F2958" w:rsidP="004234CF">
      <w:pPr>
        <w:spacing w:after="0" w:line="240" w:lineRule="auto"/>
        <w:rPr>
          <w:rFonts w:eastAsia="Calibri"/>
          <w:b/>
          <w:u w:val="single"/>
          <w:lang w:eastAsia="en-US"/>
        </w:rPr>
      </w:pPr>
    </w:p>
    <w:p w:rsidR="004234CF" w:rsidRPr="004234CF" w:rsidRDefault="000F2958" w:rsidP="004234CF">
      <w:pPr>
        <w:spacing w:after="0" w:line="240" w:lineRule="auto"/>
        <w:rPr>
          <w:rFonts w:eastAsia="Calibri"/>
          <w:b/>
          <w:u w:val="single"/>
          <w:lang w:eastAsia="en-US"/>
        </w:rPr>
      </w:pPr>
      <w:r>
        <w:rPr>
          <w:rFonts w:eastAsia="Calibri"/>
          <w:b/>
          <w:u w:val="single"/>
          <w:lang w:eastAsia="en-US"/>
        </w:rPr>
        <w:t>Theoriedeel.</w:t>
      </w:r>
    </w:p>
    <w:p w:rsidR="004234CF" w:rsidRPr="004234CF" w:rsidRDefault="004234CF" w:rsidP="004234CF">
      <w:pPr>
        <w:spacing w:after="0" w:line="240" w:lineRule="auto"/>
        <w:rPr>
          <w:rFonts w:eastAsia="Calibri"/>
          <w:b/>
          <w:u w:val="single"/>
          <w:lang w:eastAsia="en-US"/>
        </w:rPr>
      </w:pPr>
    </w:p>
    <w:p w:rsidR="004234CF" w:rsidRPr="004234CF" w:rsidRDefault="004234CF" w:rsidP="004234CF">
      <w:pPr>
        <w:spacing w:after="0" w:line="240" w:lineRule="auto"/>
        <w:rPr>
          <w:rFonts w:eastAsia="Calibri"/>
          <w:b/>
          <w:u w:val="single"/>
          <w:lang w:eastAsia="en-US"/>
        </w:rPr>
      </w:pPr>
      <w:r w:rsidRPr="004234CF">
        <w:rPr>
          <w:rFonts w:eastAsia="Calibri"/>
          <w:b/>
          <w:u w:val="single"/>
          <w:lang w:eastAsia="en-US"/>
        </w:rPr>
        <w:t xml:space="preserve">Wat verstaat </w:t>
      </w:r>
      <w:r w:rsidR="000F2958">
        <w:rPr>
          <w:rFonts w:eastAsia="Calibri"/>
          <w:b/>
          <w:u w:val="single"/>
          <w:lang w:eastAsia="en-US"/>
        </w:rPr>
        <w:t>het ministerie onder zorgplicht?</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i/>
          <w:lang w:eastAsia="en-US"/>
        </w:rPr>
      </w:pPr>
      <w:r w:rsidRPr="004234CF">
        <w:rPr>
          <w:rFonts w:eastAsia="Calibri"/>
          <w:i/>
          <w:lang w:eastAsia="en-US"/>
        </w:rPr>
        <w:t xml:space="preserve">Vanaf 2011 geldt voor alle scholen de zorgplicht. Dit houdt in dat elke school ieder kind goed en passend onderwijs moet bieden.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Hoe denken de verschillende partijen in de tweede kamer over de invoering van deze zorgplicht?</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VVD:</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 xml:space="preserve">Als het gaat om passend onderwijs, dan heeft de VVD aangegeven dat op scholen beter moet worden gekeken wie nu precies een zorgleerling is, zodat de aandacht wordt gericht op de groep die dat echt nodig heeft. De VVD vindt dat te veel leerlingen met enigszins afwijkend gedrag het stempel ‘zorgleerling’ krijgen. Dit is lang niet altijd nodig. Door een goede inzet van Zorg Advies Teams op scholen en meer specialisaties in de docentenopleidingen, zou een groot deel van deze leerlingen geholpen zijn.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 VVD vindt dat de chronisch zieke en gehandicapte kinderen passend onderwijs verdienen dat recht doet aan de eigen talenten. De VVD wil dat scholen de zorgplicht krijgen om leerlingen met een beperking de nodige begeleiding te bieden. Voor leerlingen die zeer intensieve begeleiding of aanpassingen nodig hebben, moet het speciaal onderwijs uitkomst bieden. Dit onderwijs moet de taak hebben om de leerlingen op te leiden voor de arbeidsmarkt. Er moet meer gekeken worden naar de ontwikkeling van de talenten van deze kinderen en niet naar wat de kinderen niet kunnen. Wel wil de VVD bezuinigen op het rugzakje. Het rugzakje is een regeling voor een leerlinggebonden financiering. Veel ouders willen hun kind met een beperking, een </w:t>
      </w:r>
      <w:hyperlink r:id="rId9" w:tooltip="Psychische stoornis" w:history="1">
        <w:r w:rsidRPr="004234CF">
          <w:rPr>
            <w:rFonts w:eastAsia="Calibri"/>
            <w:lang w:eastAsia="en-US"/>
          </w:rPr>
          <w:t>psychische stoornis</w:t>
        </w:r>
      </w:hyperlink>
      <w:r w:rsidRPr="004234CF">
        <w:rPr>
          <w:rFonts w:eastAsia="Calibri"/>
          <w:lang w:eastAsia="en-US"/>
        </w:rPr>
        <w:t xml:space="preserve">, gedragsproblemen- en of opvoedingsproblemen niet naar het </w:t>
      </w:r>
      <w:hyperlink r:id="rId10" w:tooltip="Speciaal onderwijs" w:history="1">
        <w:r w:rsidRPr="004234CF">
          <w:rPr>
            <w:rFonts w:eastAsia="Calibri"/>
            <w:lang w:eastAsia="en-US"/>
          </w:rPr>
          <w:t>speciaal onderwijs</w:t>
        </w:r>
      </w:hyperlink>
      <w:r w:rsidRPr="004234CF">
        <w:rPr>
          <w:rFonts w:eastAsia="Calibri"/>
          <w:lang w:eastAsia="en-US"/>
        </w:rPr>
        <w:t xml:space="preserve"> sturen, als er op reguliere scholen aanvullende hulp kan worden geboden. In dit geval kunnen zij een leerlinggebonden financiering aanvragen.</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De VVD wil een zorgplicht voor alle scholen. Dit betekent dat de school waar ouders zich melden met een zorgleerling in samenwerking met de zorgpartners moet zorgen voor passend onderwijs. Het kan uiteindelijk blijken dat de leerling beter tot zijn recht komt in het speciaal onderwijs. De school hoeft dus niet in alle gevallen de leerling zelf op te vangen, maar draagt wel de verantwoordelijkheid om een passend aanbod te bieden. Ouders hoeven dus volgens de VVD niet naar de gemeente om het onderwijsaanbod voor hun kind te regelen: de school heeft de zorgplicht.</w:t>
      </w:r>
      <w:r w:rsidRPr="004234CF">
        <w:rPr>
          <w:rFonts w:eastAsia="Calibri" w:cs="Calibri"/>
          <w:vertAlign w:val="superscript"/>
          <w:lang w:eastAsia="en-US"/>
        </w:rPr>
        <w:footnoteReference w:id="1"/>
      </w:r>
    </w:p>
    <w:p w:rsidR="004234CF" w:rsidRPr="004234CF" w:rsidRDefault="004234CF" w:rsidP="004234CF">
      <w:pPr>
        <w:spacing w:after="0" w:line="240" w:lineRule="auto"/>
        <w:rPr>
          <w:rFonts w:eastAsia="Calibri" w:cs="Calibri"/>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PvdA:</w:t>
      </w:r>
    </w:p>
    <w:p w:rsidR="004234CF" w:rsidRPr="004234CF" w:rsidRDefault="004234CF" w:rsidP="004234CF">
      <w:pPr>
        <w:spacing w:after="0" w:line="240" w:lineRule="auto"/>
        <w:rPr>
          <w:rFonts w:eastAsia="Calibri" w:cs="Calibri"/>
          <w:b/>
          <w:lang w:eastAsia="en-US"/>
        </w:rPr>
      </w:pPr>
      <w:r w:rsidRPr="004234CF">
        <w:rPr>
          <w:rFonts w:eastAsia="Calibri"/>
          <w:lang w:eastAsia="en-US"/>
        </w:rPr>
        <w:t>De PvdA vindt dat het regulier en het speciaal onderwijs voor kinderen met een handicap, een gedragsstoornis of autisme een stuk beter moet. Voorop staan betere leraren en een sterkere positie van de ouders. Kinderen mogen niet zonder onderwijs thuiszitten omdat er geen plek voor ze is. Passend onderwijs is bedoeld om dat probleem op te lossen.</w:t>
      </w:r>
      <w:r w:rsidRPr="004234CF">
        <w:rPr>
          <w:rFonts w:eastAsia="Calibri"/>
          <w:vertAlign w:val="superscript"/>
          <w:lang w:eastAsia="en-US"/>
        </w:rPr>
        <w:footnoteReference w:id="2"/>
      </w:r>
    </w:p>
    <w:p w:rsidR="004234CF" w:rsidRPr="004234CF" w:rsidRDefault="004234CF" w:rsidP="004234CF">
      <w:pPr>
        <w:spacing w:after="0" w:line="240" w:lineRule="auto"/>
        <w:rPr>
          <w:rFonts w:eastAsia="Calibri" w:cs="Calibri"/>
          <w:b/>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PVV:</w:t>
      </w:r>
    </w:p>
    <w:p w:rsidR="004234CF" w:rsidRPr="004234CF" w:rsidRDefault="004234CF" w:rsidP="004234CF">
      <w:pPr>
        <w:spacing w:after="0" w:line="240" w:lineRule="auto"/>
        <w:rPr>
          <w:rFonts w:eastAsia="Calibri"/>
          <w:lang w:eastAsia="en-US"/>
        </w:rPr>
      </w:pPr>
      <w:r w:rsidRPr="004234CF">
        <w:rPr>
          <w:rFonts w:eastAsia="Calibri"/>
          <w:lang w:eastAsia="en-US"/>
        </w:rPr>
        <w:t>De PVV wil extreme zorgkinderen herplaatsen op speciale scholen.</w:t>
      </w:r>
      <w:r w:rsidRPr="004234CF">
        <w:rPr>
          <w:rFonts w:eastAsia="Calibri"/>
          <w:vertAlign w:val="superscript"/>
          <w:lang w:eastAsia="en-US"/>
        </w:rPr>
        <w:footnoteReference w:id="3"/>
      </w:r>
      <w:r w:rsidRPr="004234CF">
        <w:rPr>
          <w:rFonts w:eastAsia="Calibri"/>
          <w:lang w:eastAsia="en-US"/>
        </w:rPr>
        <w:t xml:space="preserve"> </w:t>
      </w:r>
    </w:p>
    <w:p w:rsidR="004234CF" w:rsidRPr="004234CF" w:rsidRDefault="004234CF" w:rsidP="004234CF">
      <w:pPr>
        <w:spacing w:after="0" w:line="240" w:lineRule="auto"/>
        <w:rPr>
          <w:rFonts w:eastAsia="Calibri"/>
          <w:b/>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CDA:</w:t>
      </w:r>
    </w:p>
    <w:p w:rsidR="004234CF" w:rsidRPr="004234CF" w:rsidRDefault="004234CF" w:rsidP="004234CF">
      <w:pPr>
        <w:spacing w:after="0" w:line="240" w:lineRule="auto"/>
        <w:rPr>
          <w:rFonts w:eastAsia="Calibri"/>
          <w:lang w:eastAsia="en-US"/>
        </w:rPr>
      </w:pPr>
      <w:r w:rsidRPr="004234CF">
        <w:rPr>
          <w:rFonts w:eastAsia="Calibri"/>
          <w:lang w:eastAsia="en-US"/>
        </w:rPr>
        <w:lastRenderedPageBreak/>
        <w:t xml:space="preserve">Het CDA is een voorstander van de zorgplicht voor scholen. Scholen hebben in dit verband ook een aantal taken: zij dienen intensief met de jeugdhulpverlening, het schoolmaatschappelijk werk en het welzijnswerk samen te werken. Ook dienen scholen problemen te signaleren om te voorkomen dat leerlingen tussen wal en schip raken. Daarom is er het voorstel van de ‘zorgplicht’. De zorgplicht geeft scholen de verantwoordelijkheid om iedere aangemelde leerling een passend onderwijsarrangement aan te bieden. Scholen krijgen binnen de zorgplicht de ruimte om de zorgcomponent zodanig in te richten dat het aansluit bij de behoefte van de leerlingen en de wensen van de ouders. Dit kan per regio verschillen. Ouders zijn nauw betrokken bij de uitwerking van de zorgplicht. Het wordt dus een samenwerking tussen scholen en ouders, waarbij het welzijn van de leerling op de eerste plaats staat. </w:t>
      </w:r>
      <w:r w:rsidRPr="004234CF">
        <w:rPr>
          <w:rFonts w:eastAsia="Calibri"/>
          <w:vertAlign w:val="superscript"/>
          <w:lang w:eastAsia="en-US"/>
        </w:rPr>
        <w:footnoteReference w:id="4"/>
      </w:r>
    </w:p>
    <w:p w:rsidR="004234CF" w:rsidRPr="004234CF" w:rsidRDefault="004234CF" w:rsidP="004234CF">
      <w:pPr>
        <w:spacing w:after="0" w:line="240" w:lineRule="auto"/>
        <w:rPr>
          <w:rFonts w:eastAsia="Calibri"/>
          <w:b/>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SP:</w:t>
      </w:r>
    </w:p>
    <w:p w:rsidR="004234CF" w:rsidRPr="004234CF" w:rsidRDefault="004234CF" w:rsidP="004234CF">
      <w:pPr>
        <w:spacing w:after="0" w:line="240" w:lineRule="auto"/>
        <w:rPr>
          <w:rFonts w:eastAsia="Calibri"/>
          <w:lang w:eastAsia="en-US"/>
        </w:rPr>
      </w:pPr>
      <w:r w:rsidRPr="004234CF">
        <w:rPr>
          <w:rFonts w:eastAsia="Calibri"/>
          <w:lang w:eastAsia="en-US"/>
        </w:rPr>
        <w:t>De SP is tegen het plan van passend onderwijs. Zij zeggen het volgende over passend onderwijs: Het kabinet wil dat minder leerlingen naar het speciaal onderwijs gaan en dat zij een plek krijgen in het reguliere onderwijs. Maar het reguliere onderwijs krijgt niet meer geld en de klassen worden niet kleiner. Ook hoeven scholen niet te rekenen op extra ondersteuning. Voor Smits is dit een bevestiging dat het ‘passend onderwijs’ vooral een bezuinigingsoperatie is. Smits: “Het ‘passende onderwijs’ past alleen op de begroting van de regering, maar niet op scholen en niet in klassen. Kwetsbare kinderen worden de dupe; zij krijgen niet de aandacht die ze verdienen. Bovendien is er geen enkel draagvlak voor deze plannen onder docenten. Opnieuw wordt een onderwijshervorming doorgedrukt zonder dat hen iets wordt gevraagd.”</w:t>
      </w:r>
      <w:r w:rsidRPr="004234CF">
        <w:rPr>
          <w:rFonts w:eastAsia="Calibri"/>
          <w:vertAlign w:val="superscript"/>
          <w:lang w:eastAsia="en-US"/>
        </w:rPr>
        <w:footnoteReference w:id="5"/>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D66:</w:t>
      </w:r>
    </w:p>
    <w:p w:rsidR="004234CF" w:rsidRPr="004234CF" w:rsidRDefault="004234CF" w:rsidP="004234CF">
      <w:pPr>
        <w:spacing w:after="0" w:line="240" w:lineRule="auto"/>
        <w:rPr>
          <w:rFonts w:eastAsia="Calibri" w:cs="Calibri"/>
          <w:lang w:eastAsia="en-US"/>
        </w:rPr>
      </w:pPr>
      <w:r w:rsidRPr="004234CF">
        <w:rPr>
          <w:rFonts w:eastAsia="Calibri" w:cs="Calibri"/>
          <w:bCs/>
          <w:lang w:eastAsia="en-US"/>
        </w:rPr>
        <w:t>De D66</w:t>
      </w:r>
      <w:r w:rsidRPr="004234CF">
        <w:rPr>
          <w:rFonts w:eastAsia="Calibri" w:cs="Calibri"/>
          <w:lang w:eastAsia="en-US"/>
        </w:rPr>
        <w:t xml:space="preserve"> staat achter de ontwikkelingen van passend onderwijs, maar hebben over de uitvoering wel een aantal praktische vragen: bijvoorbeeld over de positie van ouders en leraren bij de besteding van gelden. Ook over het verdwijnen van het rugzakje heeft de D66 nog een aantal vragen. </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De D66 steunt wel de invoering van de acceptatieplicht. Een school mag kinderen niet langer weigeren vanwege geloof of achtergrond. Hetzelfde geldt voor kinderen met een beperking. Wel moet het voor een school mogelijk zijn om samen met de ouders te bespreken wat het beste is voor het kind.</w:t>
      </w:r>
      <w:r w:rsidRPr="004234CF">
        <w:rPr>
          <w:rFonts w:eastAsia="Calibri" w:cs="Calibri"/>
          <w:vertAlign w:val="superscript"/>
          <w:lang w:eastAsia="en-US"/>
        </w:rPr>
        <w:footnoteReference w:id="6"/>
      </w:r>
    </w:p>
    <w:p w:rsidR="004234CF" w:rsidRPr="004234CF" w:rsidRDefault="004234CF" w:rsidP="004234CF">
      <w:pPr>
        <w:spacing w:after="0" w:line="240" w:lineRule="auto"/>
        <w:rPr>
          <w:rFonts w:eastAsia="Calibri" w:cs="Calibri"/>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GroenLinks:</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Het aantal kinderen in het speciaal onderwijs groeit. Kinderen worden vaker als afwijkend bestempeld. GroenLinks vindt dat het tijd is voor een cultuuromslag zodat wordt gekeken naar wat kinderen wél kunnen.</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GroenLinks maakt zich zorgen over de ontwikkeling dat kinderen te snel worden bestempeld als afwijkend. Het aantal kinderen in het speciaal onderwijs groeit, het aantal kinderen met een rugzakje is gestegen en zo’n 3000 kinderen gaan niet naar school omdat ze moeilijk te plaatsen zijn. Volgens GroenLinks lijkt het alsof er een premie staat op het labelen van kinderen.</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GroenLinks wil de focus meer leggen op wat kinderen wél kunnen. Ieder kind is uniek. Scholen moeten beter inspelen op hun specifieke onderwijsbehoeften. Leraren moeten in staat worden gesteld om daarop in te spelen, bijvoorbeeld met extra ondersteuning.</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 xml:space="preserve">GroenLinks wil een eenvoudige, toegankelijke structuur, waarin kinderen en leerkrachten snel de nodige hulp krijgen en ouders weten waar ze terecht kunnen. Scholen krijgen een wettelijke zorgplicht zodat ouders kunnen kiezen voor een school in de buurt, voor een reguliere klas in een </w:t>
      </w:r>
      <w:r w:rsidRPr="004234CF">
        <w:rPr>
          <w:rFonts w:eastAsia="Calibri" w:cs="Calibri"/>
          <w:lang w:eastAsia="en-US"/>
        </w:rPr>
        <w:lastRenderedPageBreak/>
        <w:t>reguliere school, of voor het speciaal onderwijs. Kinderen met een vlekje mogen niet worden doorgeschoven van de ene school naar de andere.</w:t>
      </w:r>
      <w:r w:rsidRPr="004234CF">
        <w:rPr>
          <w:rFonts w:eastAsia="Calibri" w:cs="Calibri"/>
          <w:vertAlign w:val="superscript"/>
          <w:lang w:eastAsia="en-US"/>
        </w:rPr>
        <w:footnoteReference w:id="7"/>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CU:</w:t>
      </w:r>
    </w:p>
    <w:p w:rsidR="004234CF" w:rsidRPr="004234CF" w:rsidRDefault="004234CF" w:rsidP="004234CF">
      <w:pPr>
        <w:spacing w:after="0" w:line="240" w:lineRule="auto"/>
        <w:rPr>
          <w:rFonts w:eastAsia="Calibri"/>
          <w:lang w:eastAsia="en-US"/>
        </w:rPr>
      </w:pPr>
      <w:r w:rsidRPr="004234CF">
        <w:rPr>
          <w:rFonts w:eastAsia="Calibri"/>
          <w:lang w:eastAsia="en-US"/>
        </w:rPr>
        <w:t>De CU vindt dat iedere leerling recht heeft op passend onderwijs en zonodig een passend begeleidingstraject, waarbij onderwijsinstellingen en diverse partners, zoals gemeente, jeugdzorg en GGD, waar mogelijk samenwerken. Kwetsbare zorgleerlingen moeten de kans krijgen zich maximaal te ontwikkelen, ook als zij worstelen met meervoudige problemen. Omdat niet alle kinderen vanzelf hun plek kunnen vinden in het regulier onderwijs vindt de CU dat speciaal onderwijs ook hard nodig blijft.</w:t>
      </w:r>
      <w:r w:rsidRPr="004234CF">
        <w:rPr>
          <w:rFonts w:eastAsia="Calibri"/>
          <w:vertAlign w:val="superscript"/>
          <w:lang w:eastAsia="en-US"/>
        </w:rPr>
        <w:footnoteReference w:id="8"/>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SGP:</w:t>
      </w:r>
    </w:p>
    <w:p w:rsidR="004234CF" w:rsidRPr="004234CF" w:rsidRDefault="004234CF" w:rsidP="004234CF">
      <w:pPr>
        <w:spacing w:after="0" w:line="240" w:lineRule="auto"/>
        <w:rPr>
          <w:rFonts w:eastAsia="Calibri"/>
          <w:lang w:eastAsia="en-US"/>
        </w:rPr>
      </w:pPr>
      <w:r w:rsidRPr="004234CF">
        <w:rPr>
          <w:rFonts w:eastAsia="Calibri"/>
          <w:lang w:eastAsia="en-US"/>
        </w:rPr>
        <w:t>De SGP zegt het volgende over de zorgplicht:</w:t>
      </w:r>
    </w:p>
    <w:p w:rsidR="004234CF" w:rsidRPr="004234CF" w:rsidRDefault="004234CF" w:rsidP="004234CF">
      <w:pPr>
        <w:spacing w:after="0" w:line="240" w:lineRule="auto"/>
        <w:rPr>
          <w:rFonts w:eastAsia="Calibri"/>
          <w:b/>
          <w:lang w:eastAsia="en-US"/>
        </w:rPr>
      </w:pPr>
      <w:r w:rsidRPr="004234CF">
        <w:rPr>
          <w:rFonts w:eastAsia="Calibri"/>
          <w:lang w:eastAsia="en-US"/>
        </w:rPr>
        <w:t>Het aantal leerlingen in het onderwijs dat extra zorg nodig heeft, neemt behoorlijk toe. Behalve voor ouders ligt hier voor scholen een verantwoordelijkheid. Het is een uitdaging om zoveel mogelijk leerlingen in het reguliere onderwijs op te nemen. Er zijn echter ook grenzen aan deze uitdaging. De ambitie moet namelijk wel passen bij de capaciteit van de leraar. Ook mag het onderwijs niet in de knel komen door de zorgbehoefte van leerlingen. Deze criteria zijn van wezenlijk belang bij de verdere ontwikkeling van passend onderwijs. Als we onvoldoende rekening houden met de mogelijkheden van scholen, raken we nog verder van huis.</w:t>
      </w:r>
      <w:r w:rsidRPr="004234CF">
        <w:rPr>
          <w:rFonts w:eastAsia="Calibri"/>
          <w:lang w:eastAsia="en-US"/>
        </w:rPr>
        <w:br/>
        <w:t> Goed onderwijs doet recht aan capaciteiten van leerlingen en vraagt niet het onmogelijke. Voor sommige leerlingen is deelname aan het reguliere onderwijs geen realistisch perspectief. Te hoge ambities kunnen de ontwikkeling van deze leerlingen juist frustreren. Het is voor hen beter wanneer zij naar speciaal onderwijs gaan. De overgang van deze leerlingen moet soepel verlopen. Ook moet voorkomen worden dat leerlingen tussen wal en schip vallen. Een goede afstemming tussen regulier onderwijs, speciaal basisonderwijs en speciaal onderwijs is daarom van belang. Bij het inrichten van deze complexe zorgstructuur wordt zoveel aansluiting gezocht bij de bestaande samenwerkingsverbanden.</w:t>
      </w:r>
      <w:r w:rsidRPr="004234CF">
        <w:rPr>
          <w:rFonts w:eastAsia="Calibri"/>
          <w:vertAlign w:val="superscript"/>
          <w:lang w:eastAsia="en-US"/>
        </w:rPr>
        <w:footnoteReference w:id="9"/>
      </w:r>
      <w:r w:rsidRPr="004234CF">
        <w:rPr>
          <w:rFonts w:eastAsia="Calibri"/>
          <w:lang w:eastAsia="en-US"/>
        </w:rPr>
        <w:br/>
      </w:r>
    </w:p>
    <w:p w:rsidR="004234CF" w:rsidRPr="004234CF" w:rsidRDefault="004234CF" w:rsidP="004234CF">
      <w:pPr>
        <w:spacing w:after="0" w:line="240" w:lineRule="auto"/>
        <w:rPr>
          <w:rFonts w:eastAsia="Calibri"/>
          <w:b/>
          <w:lang w:eastAsia="en-US"/>
        </w:rPr>
      </w:pPr>
      <w:r w:rsidRPr="004234CF">
        <w:rPr>
          <w:rFonts w:eastAsia="Calibri"/>
          <w:b/>
          <w:lang w:eastAsia="en-US"/>
        </w:rPr>
        <w:t>PvdD:</w:t>
      </w:r>
    </w:p>
    <w:p w:rsidR="004234CF" w:rsidRPr="004234CF" w:rsidRDefault="004234CF" w:rsidP="004234CF">
      <w:pPr>
        <w:spacing w:after="0" w:line="240" w:lineRule="auto"/>
        <w:rPr>
          <w:rFonts w:eastAsia="Calibri"/>
          <w:lang w:eastAsia="en-US"/>
        </w:rPr>
      </w:pPr>
      <w:r w:rsidRPr="004234CF">
        <w:rPr>
          <w:rFonts w:eastAsia="Calibri"/>
          <w:lang w:eastAsia="en-US"/>
        </w:rPr>
        <w:t>Over het standpunt van de PvdD heb ik geen informatie gevonden.</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b/>
          <w:lang w:eastAsia="en-US"/>
        </w:rPr>
      </w:pPr>
      <w:r w:rsidRPr="004234CF">
        <w:rPr>
          <w:rFonts w:eastAsia="Calibri"/>
          <w:b/>
          <w:lang w:eastAsia="en-US"/>
        </w:rPr>
        <w:t>Conclusie.</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merendeel van de partijen is voor de zorgplicht. Zij vinden dat leerlingen de kans moeten krijgen om onderwijs te krijgen wat bij hen past. De school moet hen deze kans bieden in samenwerking met anderen. Ook zeggen veel partijen dat het speciaal onderwijs moet blijven bestaan. De leerlingen </w:t>
      </w:r>
      <w:r w:rsidR="006A37A6">
        <w:rPr>
          <w:rFonts w:eastAsia="Calibri"/>
          <w:lang w:eastAsia="en-US"/>
        </w:rPr>
        <w:t xml:space="preserve">met speciale behoeften </w:t>
      </w:r>
      <w:r w:rsidRPr="004234CF">
        <w:rPr>
          <w:rFonts w:eastAsia="Calibri"/>
          <w:lang w:eastAsia="en-US"/>
        </w:rPr>
        <w:t xml:space="preserve">moeten </w:t>
      </w:r>
      <w:r w:rsidR="006A37A6">
        <w:rPr>
          <w:rFonts w:eastAsia="Calibri"/>
          <w:lang w:eastAsia="en-US"/>
        </w:rPr>
        <w:t xml:space="preserve">ook </w:t>
      </w:r>
      <w:r w:rsidRPr="004234CF">
        <w:rPr>
          <w:rFonts w:eastAsia="Calibri"/>
          <w:lang w:eastAsia="en-US"/>
        </w:rPr>
        <w:t xml:space="preserve">de kans krijgen om hun talenten te ontwikkelen.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p>
    <w:p w:rsidR="006D2883" w:rsidRDefault="006D2883" w:rsidP="004234CF">
      <w:pPr>
        <w:spacing w:after="0" w:line="240" w:lineRule="auto"/>
        <w:rPr>
          <w:rFonts w:eastAsia="Calibri"/>
          <w:lang w:eastAsia="en-US"/>
        </w:rPr>
      </w:pPr>
    </w:p>
    <w:p w:rsidR="000F2958" w:rsidRDefault="000F2958" w:rsidP="004234CF">
      <w:pPr>
        <w:spacing w:after="0" w:line="240" w:lineRule="auto"/>
        <w:rPr>
          <w:rFonts w:eastAsia="Calibri"/>
          <w:b/>
          <w:u w:val="single"/>
          <w:lang w:eastAsia="en-US"/>
        </w:rPr>
      </w:pPr>
    </w:p>
    <w:p w:rsidR="000F2958" w:rsidRDefault="000F2958" w:rsidP="004234CF">
      <w:pPr>
        <w:spacing w:after="0" w:line="240" w:lineRule="auto"/>
        <w:rPr>
          <w:rFonts w:eastAsia="Calibri"/>
          <w:b/>
          <w:u w:val="single"/>
          <w:lang w:eastAsia="en-US"/>
        </w:rPr>
      </w:pPr>
    </w:p>
    <w:p w:rsidR="004234CF" w:rsidRPr="004234CF" w:rsidRDefault="004234CF" w:rsidP="004234CF">
      <w:pPr>
        <w:spacing w:after="0" w:line="240" w:lineRule="auto"/>
        <w:rPr>
          <w:rFonts w:eastAsia="Calibri"/>
          <w:b/>
          <w:u w:val="single"/>
          <w:lang w:eastAsia="en-US"/>
        </w:rPr>
      </w:pPr>
      <w:r w:rsidRPr="004234CF">
        <w:rPr>
          <w:rFonts w:eastAsia="Calibri"/>
          <w:b/>
          <w:u w:val="single"/>
          <w:lang w:eastAsia="en-US"/>
        </w:rPr>
        <w:lastRenderedPageBreak/>
        <w:t xml:space="preserve">Wat wordt er </w:t>
      </w:r>
      <w:r w:rsidR="000F2958">
        <w:rPr>
          <w:rFonts w:eastAsia="Calibri"/>
          <w:b/>
          <w:u w:val="single"/>
          <w:lang w:eastAsia="en-US"/>
        </w:rPr>
        <w:t>verstaan onder een zorgleerling?</w:t>
      </w:r>
    </w:p>
    <w:p w:rsidR="004234CF" w:rsidRPr="004234CF" w:rsidRDefault="004234CF" w:rsidP="004234CF">
      <w:pPr>
        <w:spacing w:after="0" w:line="240" w:lineRule="auto"/>
        <w:rPr>
          <w:rFonts w:eastAsia="Calibri"/>
          <w:b/>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Het woordenboek zegt het volgende over het woord zorgleerling:</w:t>
      </w:r>
    </w:p>
    <w:p w:rsidR="004234CF" w:rsidRPr="004234CF" w:rsidRDefault="004234CF" w:rsidP="004234CF">
      <w:pPr>
        <w:spacing w:after="0" w:line="240" w:lineRule="auto"/>
        <w:jc w:val="center"/>
        <w:rPr>
          <w:rFonts w:eastAsia="Calibri"/>
          <w:i/>
          <w:lang w:eastAsia="en-US"/>
        </w:rPr>
      </w:pPr>
      <w:r w:rsidRPr="004234CF">
        <w:rPr>
          <w:rFonts w:eastAsia="Calibri"/>
          <w:i/>
          <w:lang w:eastAsia="en-US"/>
        </w:rPr>
        <w:t>‘leerlingen met leermoeilijkheden, die extra hulp nodig hebben op school’</w:t>
      </w:r>
    </w:p>
    <w:p w:rsidR="004234CF" w:rsidRPr="004234CF" w:rsidRDefault="004234CF" w:rsidP="004234CF">
      <w:pPr>
        <w:spacing w:after="0" w:line="240" w:lineRule="auto"/>
        <w:rPr>
          <w:rFonts w:eastAsia="Calibri"/>
          <w: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Wanneer heeft een kind zorg nodig? Het antwoord is simpel: elk kind heeft zorg nodig. Maar dit wil niet zeggen dat de zorg voor elk kind gelijk is.</w:t>
      </w:r>
      <w:r w:rsidRPr="004234CF">
        <w:rPr>
          <w:rFonts w:eastAsia="Calibri"/>
          <w:vertAlign w:val="superscript"/>
          <w:lang w:eastAsia="en-US"/>
        </w:rPr>
        <w:footnoteReference w:id="10"/>
      </w:r>
    </w:p>
    <w:p w:rsidR="004234CF" w:rsidRPr="004234CF" w:rsidRDefault="004234CF" w:rsidP="004234CF">
      <w:pPr>
        <w:spacing w:after="0" w:line="240" w:lineRule="auto"/>
        <w:rPr>
          <w:rFonts w:eastAsia="Calibri"/>
          <w:lang w:eastAsia="en-US"/>
        </w:rPr>
      </w:pPr>
      <w:r w:rsidRPr="004234CF">
        <w:rPr>
          <w:rFonts w:eastAsia="Calibri"/>
          <w:lang w:eastAsia="en-US"/>
        </w:rPr>
        <w:t>Kinderen met leermoeilijkheden, hebben extra hulp nodig op school. Gemiddeld één op de zes kinderen vertoont in de schoolse periode op één of ander moment aanzienlijke emotionele leer- of gedragsproblemen. De helft hiervan is aangewezen op professionele hulp.</w:t>
      </w:r>
    </w:p>
    <w:p w:rsidR="004234CF" w:rsidRPr="004234CF" w:rsidRDefault="004234CF" w:rsidP="004234CF">
      <w:pPr>
        <w:spacing w:after="0" w:line="240" w:lineRule="auto"/>
        <w:rPr>
          <w:rFonts w:eastAsia="Calibri"/>
          <w:lang w:eastAsia="en-US"/>
        </w:rPr>
      </w:pPr>
      <w:r w:rsidRPr="004234CF">
        <w:rPr>
          <w:rFonts w:eastAsia="Calibri"/>
          <w:lang w:eastAsia="en-US"/>
        </w:rPr>
        <w:t>In het algemeen hebben leergestoorde kinderen meer last van een laag zelfwaarde gevoel en een laag gevoel van omgevingsbeheersing dan andere kinderen. En andersom blijkt dat specifieke aandachtsproblemen een verlaagd cognitief zelfbeeld, een verminderde presta</w:t>
      </w:r>
      <w:r w:rsidR="006A37A6">
        <w:rPr>
          <w:rFonts w:eastAsia="Calibri"/>
          <w:lang w:eastAsia="en-US"/>
        </w:rPr>
        <w:t>tiemotivati</w:t>
      </w:r>
      <w:r w:rsidRPr="004234CF">
        <w:rPr>
          <w:rFonts w:eastAsia="Calibri"/>
          <w:lang w:eastAsia="en-US"/>
        </w:rPr>
        <w:t xml:space="preserve">e en een niet optimale sociale integratie, op een meer of minder directe wijze met leerproblemen verbonden zijn. </w:t>
      </w:r>
      <w:r w:rsidRPr="004234CF">
        <w:rPr>
          <w:rFonts w:eastAsia="Calibri"/>
          <w:vertAlign w:val="superscript"/>
          <w:lang w:eastAsia="en-US"/>
        </w:rPr>
        <w:footnoteReference w:id="11"/>
      </w:r>
      <w:r w:rsidRPr="004234CF">
        <w:rPr>
          <w:rFonts w:eastAsia="Calibri"/>
          <w:lang w:eastAsia="en-US"/>
        </w:rPr>
        <w:t xml:space="preserve">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Wat wordt er verstaan onder leerproblemen of leerstoornis? Vroeger had je kinderen die niet deugden. Tegenwoordig hebben zulke kinderen een gedragsstoornis of een leerprobleem. De morele diagnose ‘niet deugen’ die vooral iets zei over het gedrag zelf, is een (medische) diagnose geworden die voo</w:t>
      </w:r>
      <w:r w:rsidR="006A37A6">
        <w:rPr>
          <w:rFonts w:eastAsia="Calibri"/>
          <w:lang w:eastAsia="en-US"/>
        </w:rPr>
        <w:t>r</w:t>
      </w:r>
      <w:r w:rsidRPr="004234CF">
        <w:rPr>
          <w:rFonts w:eastAsia="Calibri"/>
          <w:lang w:eastAsia="en-US"/>
        </w:rPr>
        <w:t xml:space="preserve">al iets zegt over de veronderstelde oorzaak. </w:t>
      </w:r>
      <w:r w:rsidRPr="004234CF">
        <w:rPr>
          <w:rFonts w:eastAsia="Calibri"/>
          <w:vertAlign w:val="superscript"/>
          <w:lang w:eastAsia="en-US"/>
        </w:rPr>
        <w:footnoteReference w:id="12"/>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Waar kun je als leerkracht mee te maken krijgen in je klas? Hieronder heb ik veel voorkomende problemen beschreven waar leerkrachten in de praktijk het meest mee te maken krijgen. </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Autistische Spectrum Stoornissen</w:t>
      </w:r>
    </w:p>
    <w:p w:rsidR="004234CF" w:rsidRPr="004234CF" w:rsidRDefault="004234CF" w:rsidP="004234CF">
      <w:pPr>
        <w:spacing w:after="0" w:line="240" w:lineRule="auto"/>
        <w:rPr>
          <w:rFonts w:eastAsia="Calibri"/>
          <w:lang w:eastAsia="en-US"/>
        </w:rPr>
      </w:pPr>
      <w:r w:rsidRPr="004234CF">
        <w:rPr>
          <w:rFonts w:eastAsia="Calibri"/>
          <w:lang w:eastAsia="en-US"/>
        </w:rPr>
        <w:t>Binnen het spectrum van autistische stoornissen is een aantal groepen te onderscheiden op basis van hoofdkenmerken en mate van invloed op het dagelijks leven. We noemen hier het klassieke autisme, MCDD</w:t>
      </w:r>
      <w:r w:rsidR="006A37A6">
        <w:rPr>
          <w:rFonts w:eastAsia="Calibri"/>
          <w:lang w:eastAsia="en-US"/>
        </w:rPr>
        <w:t xml:space="preserve"> (Multiplex Complex Development Disorder)</w:t>
      </w:r>
      <w:r w:rsidRPr="004234CF">
        <w:rPr>
          <w:rFonts w:eastAsia="Calibri"/>
          <w:lang w:eastAsia="en-US"/>
        </w:rPr>
        <w:t>, syndroom van Asperger en PDD-NOS</w:t>
      </w:r>
      <w:r w:rsidR="006A37A6">
        <w:rPr>
          <w:rFonts w:eastAsia="Calibri"/>
          <w:lang w:eastAsia="en-US"/>
        </w:rPr>
        <w:t xml:space="preserve"> (Pervasive Development Disorder, Not Otherwise Specified). </w:t>
      </w:r>
      <w:r w:rsidRPr="004234CF">
        <w:rPr>
          <w:rFonts w:eastAsia="Calibri"/>
          <w:lang w:eastAsia="en-US"/>
        </w:rPr>
        <w:t>Alle vormen van autisme worden gekenmerkt door problemen op drie vlakken:</w:t>
      </w:r>
    </w:p>
    <w:p w:rsidR="004234CF" w:rsidRPr="004234CF" w:rsidRDefault="004234CF" w:rsidP="004234CF">
      <w:pPr>
        <w:numPr>
          <w:ilvl w:val="0"/>
          <w:numId w:val="18"/>
        </w:numPr>
        <w:spacing w:after="0" w:line="240" w:lineRule="auto"/>
        <w:rPr>
          <w:rFonts w:eastAsia="Calibri"/>
          <w:lang w:eastAsia="en-US"/>
        </w:rPr>
      </w:pPr>
      <w:r w:rsidRPr="004234CF">
        <w:rPr>
          <w:rFonts w:eastAsia="Calibri"/>
          <w:lang w:eastAsia="en-US"/>
        </w:rPr>
        <w:t>Waarneming en verbeelding</w:t>
      </w:r>
    </w:p>
    <w:p w:rsidR="004234CF" w:rsidRPr="004234CF" w:rsidRDefault="004234CF" w:rsidP="004234CF">
      <w:pPr>
        <w:numPr>
          <w:ilvl w:val="0"/>
          <w:numId w:val="18"/>
        </w:numPr>
        <w:spacing w:after="0" w:line="240" w:lineRule="auto"/>
        <w:rPr>
          <w:rFonts w:eastAsia="Calibri"/>
          <w:lang w:eastAsia="en-US"/>
        </w:rPr>
      </w:pPr>
      <w:r w:rsidRPr="004234CF">
        <w:rPr>
          <w:rFonts w:eastAsia="Calibri"/>
          <w:lang w:eastAsia="en-US"/>
        </w:rPr>
        <w:t>Sociale contacten</w:t>
      </w:r>
    </w:p>
    <w:p w:rsidR="004234CF" w:rsidRPr="004234CF" w:rsidRDefault="004234CF" w:rsidP="004234CF">
      <w:pPr>
        <w:numPr>
          <w:ilvl w:val="0"/>
          <w:numId w:val="18"/>
        </w:numPr>
        <w:spacing w:after="0" w:line="240" w:lineRule="auto"/>
        <w:rPr>
          <w:rFonts w:eastAsia="Calibri"/>
          <w:lang w:eastAsia="en-US"/>
        </w:rPr>
      </w:pPr>
      <w:r w:rsidRPr="004234CF">
        <w:rPr>
          <w:rFonts w:eastAsia="Calibri"/>
          <w:lang w:eastAsia="en-US"/>
        </w:rPr>
        <w:t>De communicatie</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Om over autisme te kunnen spreken, moeten er verstoringen op alle drie de kenmerkende vlakken vertoond worden. </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AD(H)D</w:t>
      </w:r>
    </w:p>
    <w:p w:rsidR="004234CF" w:rsidRPr="004234CF" w:rsidRDefault="004234CF" w:rsidP="004234CF">
      <w:pPr>
        <w:spacing w:after="0" w:line="240" w:lineRule="auto"/>
        <w:rPr>
          <w:rFonts w:eastAsia="Calibri"/>
          <w:lang w:eastAsia="en-US"/>
        </w:rPr>
      </w:pPr>
      <w:r w:rsidRPr="004234CF">
        <w:rPr>
          <w:rFonts w:eastAsia="Calibri"/>
          <w:lang w:eastAsia="en-US"/>
        </w:rPr>
        <w:t>AD(H)D is de afkorting van Attention Deficit Hyperactivity Disorder (aandachtstekort- en hyperactiviteitsstoornis) De drie hoofdkenmerken daarvan zijn:</w:t>
      </w:r>
    </w:p>
    <w:p w:rsidR="004234CF" w:rsidRPr="004234CF" w:rsidRDefault="004234CF" w:rsidP="004234CF">
      <w:pPr>
        <w:numPr>
          <w:ilvl w:val="0"/>
          <w:numId w:val="19"/>
        </w:numPr>
        <w:spacing w:after="0" w:line="240" w:lineRule="auto"/>
        <w:rPr>
          <w:rFonts w:eastAsia="Calibri"/>
          <w:lang w:eastAsia="en-US"/>
        </w:rPr>
      </w:pPr>
      <w:r w:rsidRPr="004234CF">
        <w:rPr>
          <w:rFonts w:eastAsia="Calibri"/>
          <w:lang w:eastAsia="en-US"/>
        </w:rPr>
        <w:t>Overmatige bewegingsdrang</w:t>
      </w:r>
    </w:p>
    <w:p w:rsidR="004234CF" w:rsidRPr="004234CF" w:rsidRDefault="004234CF" w:rsidP="004234CF">
      <w:pPr>
        <w:numPr>
          <w:ilvl w:val="0"/>
          <w:numId w:val="19"/>
        </w:numPr>
        <w:spacing w:after="0" w:line="240" w:lineRule="auto"/>
        <w:rPr>
          <w:rFonts w:eastAsia="Calibri"/>
          <w:lang w:eastAsia="en-US"/>
        </w:rPr>
      </w:pPr>
      <w:r w:rsidRPr="004234CF">
        <w:rPr>
          <w:rFonts w:eastAsia="Calibri"/>
          <w:lang w:eastAsia="en-US"/>
        </w:rPr>
        <w:t>Verminderd concentratievermogen</w:t>
      </w:r>
    </w:p>
    <w:p w:rsidR="004234CF" w:rsidRPr="004234CF" w:rsidRDefault="004234CF" w:rsidP="004234CF">
      <w:pPr>
        <w:numPr>
          <w:ilvl w:val="0"/>
          <w:numId w:val="19"/>
        </w:numPr>
        <w:spacing w:after="0" w:line="240" w:lineRule="auto"/>
        <w:rPr>
          <w:rFonts w:eastAsia="Calibri"/>
          <w:lang w:eastAsia="en-US"/>
        </w:rPr>
      </w:pPr>
      <w:r w:rsidRPr="004234CF">
        <w:rPr>
          <w:rFonts w:eastAsia="Calibri"/>
          <w:lang w:eastAsia="en-US"/>
        </w:rPr>
        <w:t>Impulsiviteit</w:t>
      </w:r>
    </w:p>
    <w:p w:rsidR="004234CF" w:rsidRPr="004234CF" w:rsidRDefault="004234CF" w:rsidP="004234CF">
      <w:pPr>
        <w:spacing w:after="0" w:line="240" w:lineRule="auto"/>
        <w:rPr>
          <w:rFonts w:eastAsia="Calibri"/>
          <w:lang w:eastAsia="en-US"/>
        </w:rPr>
      </w:pPr>
      <w:r w:rsidRPr="004234CF">
        <w:rPr>
          <w:rFonts w:eastAsia="Calibri"/>
          <w:lang w:eastAsia="en-US"/>
        </w:rPr>
        <w:t>Er zijn drie soorten AD(H)D:</w:t>
      </w:r>
    </w:p>
    <w:p w:rsidR="004234CF" w:rsidRPr="004234CF" w:rsidRDefault="004234CF" w:rsidP="004234CF">
      <w:pPr>
        <w:numPr>
          <w:ilvl w:val="0"/>
          <w:numId w:val="20"/>
        </w:numPr>
        <w:spacing w:after="0" w:line="240" w:lineRule="auto"/>
        <w:rPr>
          <w:rFonts w:eastAsia="Calibri"/>
          <w:lang w:eastAsia="en-US"/>
        </w:rPr>
      </w:pPr>
      <w:r w:rsidRPr="004234CF">
        <w:rPr>
          <w:rFonts w:eastAsia="Calibri"/>
          <w:lang w:eastAsia="en-US"/>
        </w:rPr>
        <w:t>Met alle drie de kenmerken: concentratieproblemen, hyperactiviteit en impulsiviteit.</w:t>
      </w:r>
    </w:p>
    <w:p w:rsidR="004234CF" w:rsidRPr="004234CF" w:rsidRDefault="004234CF" w:rsidP="004234CF">
      <w:pPr>
        <w:numPr>
          <w:ilvl w:val="0"/>
          <w:numId w:val="20"/>
        </w:numPr>
        <w:spacing w:after="0" w:line="240" w:lineRule="auto"/>
        <w:rPr>
          <w:rFonts w:eastAsia="Calibri"/>
          <w:lang w:eastAsia="en-US"/>
        </w:rPr>
      </w:pPr>
      <w:r w:rsidRPr="004234CF">
        <w:rPr>
          <w:rFonts w:eastAsia="Calibri"/>
          <w:lang w:eastAsia="en-US"/>
        </w:rPr>
        <w:t>Hyperactiviteit en impulsief, maar geen problemen met de concentratie.</w:t>
      </w:r>
    </w:p>
    <w:p w:rsidR="004234CF" w:rsidRPr="004234CF" w:rsidRDefault="004234CF" w:rsidP="004234CF">
      <w:pPr>
        <w:numPr>
          <w:ilvl w:val="0"/>
          <w:numId w:val="20"/>
        </w:numPr>
        <w:spacing w:after="0" w:line="240" w:lineRule="auto"/>
        <w:rPr>
          <w:rFonts w:eastAsia="Calibri"/>
          <w:lang w:eastAsia="en-US"/>
        </w:rPr>
      </w:pPr>
      <w:r w:rsidRPr="004234CF">
        <w:rPr>
          <w:rFonts w:eastAsia="Calibri"/>
          <w:lang w:eastAsia="en-US"/>
        </w:rPr>
        <w:t>Wel problemen met de aandacht en concentratie, maar geen hyperactiviteit en impulsiviteit. Deze vorm wordt wel ADD genoemd, omdat de hyperactiviteit ontbreekt.</w:t>
      </w:r>
    </w:p>
    <w:p w:rsidR="004234CF" w:rsidRPr="004234CF" w:rsidRDefault="004234CF" w:rsidP="004234CF">
      <w:pPr>
        <w:spacing w:after="0" w:line="240" w:lineRule="auto"/>
        <w:rPr>
          <w:rFonts w:eastAsia="Calibri"/>
          <w:i/>
          <w:u w:val="single"/>
          <w:lang w:eastAsia="en-US"/>
        </w:rPr>
      </w:pP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Spraak- en taalontwikkelingsproblemen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 wereld van spraak- en taalproblemen bestaat uit een breed spectrum. Dat is onder te verdelen in spraakproblemen en taalproblemen. </w:t>
      </w:r>
    </w:p>
    <w:p w:rsidR="004234CF" w:rsidRPr="004234CF" w:rsidRDefault="004234CF" w:rsidP="004234CF">
      <w:pPr>
        <w:spacing w:after="0" w:line="240" w:lineRule="auto"/>
        <w:rPr>
          <w:rFonts w:eastAsia="Calibri"/>
          <w:lang w:eastAsia="en-US"/>
        </w:rPr>
      </w:pPr>
      <w:r w:rsidRPr="004234CF">
        <w:rPr>
          <w:rFonts w:eastAsia="Calibri"/>
          <w:lang w:eastAsia="en-US"/>
        </w:rPr>
        <w:t>Bij spraakstoornissen ligt het probleem niet zozeer in het begrijpen</w:t>
      </w:r>
      <w:r w:rsidR="006A37A6">
        <w:rPr>
          <w:rFonts w:eastAsia="Calibri"/>
          <w:lang w:eastAsia="en-US"/>
        </w:rPr>
        <w:t xml:space="preserve">, maar </w:t>
      </w:r>
      <w:r w:rsidRPr="004234CF">
        <w:rPr>
          <w:rFonts w:eastAsia="Calibri"/>
          <w:lang w:eastAsia="en-US"/>
        </w:rPr>
        <w:t>in het uitspreken van woorden en zinnen. Dit kan het gevolg zijn van problemen in de mond, keel, neus, oren of kan van neurologische aard zijn. Er zijn de volgende spraakstoornissen:</w:t>
      </w:r>
    </w:p>
    <w:p w:rsidR="004234CF" w:rsidRPr="004234CF" w:rsidRDefault="004234CF" w:rsidP="004234CF">
      <w:pPr>
        <w:numPr>
          <w:ilvl w:val="0"/>
          <w:numId w:val="21"/>
        </w:numPr>
        <w:spacing w:after="0" w:line="240" w:lineRule="auto"/>
        <w:rPr>
          <w:rFonts w:eastAsia="Calibri"/>
          <w:lang w:eastAsia="en-US"/>
        </w:rPr>
      </w:pPr>
      <w:r w:rsidRPr="004234CF">
        <w:rPr>
          <w:rFonts w:eastAsia="Calibri"/>
          <w:lang w:eastAsia="en-US"/>
        </w:rPr>
        <w:t>Dysfonie of stemstoornis</w:t>
      </w:r>
    </w:p>
    <w:p w:rsidR="004234CF" w:rsidRPr="004234CF" w:rsidRDefault="004234CF" w:rsidP="004234CF">
      <w:pPr>
        <w:numPr>
          <w:ilvl w:val="0"/>
          <w:numId w:val="21"/>
        </w:numPr>
        <w:spacing w:after="0" w:line="240" w:lineRule="auto"/>
        <w:rPr>
          <w:rFonts w:eastAsia="Calibri"/>
          <w:lang w:eastAsia="en-US"/>
        </w:rPr>
      </w:pPr>
      <w:r w:rsidRPr="004234CF">
        <w:rPr>
          <w:rFonts w:eastAsia="Calibri"/>
          <w:lang w:eastAsia="en-US"/>
        </w:rPr>
        <w:t>Dysritmie</w:t>
      </w:r>
    </w:p>
    <w:p w:rsidR="004234CF" w:rsidRPr="004234CF" w:rsidRDefault="004234CF" w:rsidP="004234CF">
      <w:pPr>
        <w:numPr>
          <w:ilvl w:val="0"/>
          <w:numId w:val="21"/>
        </w:numPr>
        <w:spacing w:after="0" w:line="240" w:lineRule="auto"/>
        <w:rPr>
          <w:rFonts w:eastAsia="Calibri"/>
          <w:lang w:eastAsia="en-US"/>
        </w:rPr>
      </w:pPr>
      <w:r w:rsidRPr="004234CF">
        <w:rPr>
          <w:rFonts w:eastAsia="Calibri"/>
          <w:lang w:eastAsia="en-US"/>
        </w:rPr>
        <w:t>Stotteren</w:t>
      </w:r>
    </w:p>
    <w:p w:rsidR="004234CF" w:rsidRPr="004234CF" w:rsidRDefault="004234CF" w:rsidP="004234CF">
      <w:pPr>
        <w:numPr>
          <w:ilvl w:val="0"/>
          <w:numId w:val="21"/>
        </w:numPr>
        <w:spacing w:after="0" w:line="240" w:lineRule="auto"/>
        <w:rPr>
          <w:rFonts w:eastAsia="Calibri"/>
          <w:lang w:eastAsia="en-US"/>
        </w:rPr>
      </w:pPr>
      <w:r w:rsidRPr="004234CF">
        <w:rPr>
          <w:rFonts w:eastAsia="Calibri"/>
          <w:lang w:eastAsia="en-US"/>
        </w:rPr>
        <w:t>Articulatiestoornis</w:t>
      </w:r>
    </w:p>
    <w:p w:rsidR="004234CF" w:rsidRPr="004234CF" w:rsidRDefault="004234CF" w:rsidP="004234CF">
      <w:pPr>
        <w:numPr>
          <w:ilvl w:val="0"/>
          <w:numId w:val="21"/>
        </w:numPr>
        <w:spacing w:after="0" w:line="240" w:lineRule="auto"/>
        <w:rPr>
          <w:rFonts w:eastAsia="Calibri"/>
          <w:lang w:eastAsia="en-US"/>
        </w:rPr>
      </w:pPr>
      <w:r w:rsidRPr="004234CF">
        <w:rPr>
          <w:rFonts w:eastAsia="Calibri"/>
          <w:lang w:eastAsia="en-US"/>
        </w:rPr>
        <w:t>Broddelen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Bij taalontwikkelingsstoornissen zijn de spraakorganen in principe intact. Bij spraakstoornissen hoeft het begrip en gebruik van taal niet verstoord te zijn. Dit is bij een taalstoornis wel het geval. Er zijn de volgende taalstoornissen: </w:t>
      </w:r>
    </w:p>
    <w:p w:rsidR="004234CF" w:rsidRPr="004234CF" w:rsidRDefault="006A37A6" w:rsidP="004234CF">
      <w:pPr>
        <w:numPr>
          <w:ilvl w:val="0"/>
          <w:numId w:val="22"/>
        </w:numPr>
        <w:spacing w:after="0" w:line="240" w:lineRule="auto"/>
        <w:rPr>
          <w:rFonts w:eastAsia="Calibri"/>
          <w:lang w:eastAsia="en-US"/>
        </w:rPr>
      </w:pPr>
      <w:r>
        <w:rPr>
          <w:rFonts w:eastAsia="Calibri"/>
          <w:lang w:eastAsia="en-US"/>
        </w:rPr>
        <w:t>Specifieke taalstoornissen: SLI (Specific Language Impairment)</w:t>
      </w:r>
      <w:r w:rsidR="004234CF" w:rsidRPr="004234CF">
        <w:rPr>
          <w:rFonts w:eastAsia="Calibri"/>
          <w:lang w:eastAsia="en-US"/>
        </w:rPr>
        <w:t xml:space="preserve"> of Dysfasie</w:t>
      </w:r>
    </w:p>
    <w:p w:rsidR="004234CF" w:rsidRPr="004234CF" w:rsidRDefault="004234CF" w:rsidP="004234CF">
      <w:pPr>
        <w:numPr>
          <w:ilvl w:val="0"/>
          <w:numId w:val="22"/>
        </w:numPr>
        <w:spacing w:after="0" w:line="240" w:lineRule="auto"/>
        <w:rPr>
          <w:rFonts w:eastAsia="Calibri"/>
          <w:lang w:eastAsia="en-US"/>
        </w:rPr>
      </w:pPr>
      <w:r w:rsidRPr="004234CF">
        <w:rPr>
          <w:rFonts w:eastAsia="Calibri"/>
          <w:lang w:eastAsia="en-US"/>
        </w:rPr>
        <w:t>Specifieke taalstoornissen: Afasie</w:t>
      </w:r>
    </w:p>
    <w:p w:rsidR="004234CF" w:rsidRPr="004234CF" w:rsidRDefault="004234CF" w:rsidP="004234CF">
      <w:pPr>
        <w:numPr>
          <w:ilvl w:val="0"/>
          <w:numId w:val="22"/>
        </w:numPr>
        <w:spacing w:after="0" w:line="240" w:lineRule="auto"/>
        <w:rPr>
          <w:rFonts w:eastAsia="Calibri"/>
          <w:lang w:eastAsia="en-US"/>
        </w:rPr>
      </w:pPr>
      <w:r w:rsidRPr="004234CF">
        <w:rPr>
          <w:rFonts w:eastAsia="Calibri"/>
          <w:lang w:eastAsia="en-US"/>
        </w:rPr>
        <w:t>Niet- specifieke taalstoornissen</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Angst</w:t>
      </w:r>
    </w:p>
    <w:p w:rsidR="004234CF" w:rsidRPr="004234CF" w:rsidRDefault="004234CF" w:rsidP="004234CF">
      <w:pPr>
        <w:spacing w:after="0" w:line="240" w:lineRule="auto"/>
        <w:rPr>
          <w:rFonts w:eastAsia="Calibri"/>
          <w:lang w:eastAsia="en-US"/>
        </w:rPr>
      </w:pPr>
      <w:r w:rsidRPr="004234CF">
        <w:rPr>
          <w:rFonts w:eastAsia="Calibri"/>
          <w:lang w:eastAsia="en-US"/>
        </w:rPr>
        <w:t>Van een angststoornis is sprake, wanneer een angst buitenproportionele vormen aanneemt, langdurig aanhoudt en het leven van iemand ernstig verstoord. Niet alle angststoornissen die bij volwassenen voorkomen, komen bij kinderen voor. De hieronder genoemde angststoornissen kunnen wel bij kinderen voorkomen:</w:t>
      </w:r>
    </w:p>
    <w:p w:rsidR="004234CF" w:rsidRPr="004234CF" w:rsidRDefault="004234CF" w:rsidP="004234CF">
      <w:pPr>
        <w:numPr>
          <w:ilvl w:val="0"/>
          <w:numId w:val="23"/>
        </w:numPr>
        <w:spacing w:after="0" w:line="240" w:lineRule="auto"/>
        <w:rPr>
          <w:rFonts w:eastAsia="Calibri"/>
          <w:lang w:eastAsia="en-US"/>
        </w:rPr>
      </w:pPr>
      <w:r w:rsidRPr="004234CF">
        <w:rPr>
          <w:rFonts w:eastAsia="Calibri"/>
          <w:lang w:eastAsia="en-US"/>
        </w:rPr>
        <w:t>Gegeneraliseerde angststoornis</w:t>
      </w:r>
    </w:p>
    <w:p w:rsidR="004234CF" w:rsidRPr="004234CF" w:rsidRDefault="004234CF" w:rsidP="004234CF">
      <w:pPr>
        <w:numPr>
          <w:ilvl w:val="0"/>
          <w:numId w:val="23"/>
        </w:numPr>
        <w:spacing w:after="0" w:line="240" w:lineRule="auto"/>
        <w:rPr>
          <w:rFonts w:eastAsia="Calibri"/>
          <w:lang w:eastAsia="en-US"/>
        </w:rPr>
      </w:pPr>
      <w:r w:rsidRPr="004234CF">
        <w:rPr>
          <w:rFonts w:eastAsia="Calibri"/>
          <w:lang w:eastAsia="en-US"/>
        </w:rPr>
        <w:t>Sociale angststoornis</w:t>
      </w:r>
    </w:p>
    <w:p w:rsidR="004234CF" w:rsidRPr="004234CF" w:rsidRDefault="004234CF" w:rsidP="004234CF">
      <w:pPr>
        <w:numPr>
          <w:ilvl w:val="0"/>
          <w:numId w:val="23"/>
        </w:numPr>
        <w:spacing w:after="0" w:line="240" w:lineRule="auto"/>
        <w:rPr>
          <w:rFonts w:eastAsia="Calibri"/>
          <w:lang w:eastAsia="en-US"/>
        </w:rPr>
      </w:pPr>
      <w:r w:rsidRPr="004234CF">
        <w:rPr>
          <w:rFonts w:eastAsia="Calibri"/>
          <w:lang w:eastAsia="en-US"/>
        </w:rPr>
        <w:t>Selectief mutisme</w:t>
      </w:r>
    </w:p>
    <w:p w:rsidR="004234CF" w:rsidRPr="004234CF" w:rsidRDefault="004234CF" w:rsidP="004234CF">
      <w:pPr>
        <w:numPr>
          <w:ilvl w:val="0"/>
          <w:numId w:val="23"/>
        </w:numPr>
        <w:spacing w:after="0" w:line="240" w:lineRule="auto"/>
        <w:rPr>
          <w:rFonts w:eastAsia="Calibri"/>
          <w:lang w:eastAsia="en-US"/>
        </w:rPr>
      </w:pPr>
      <w:r w:rsidRPr="004234CF">
        <w:rPr>
          <w:rFonts w:eastAsia="Calibri"/>
          <w:lang w:eastAsia="en-US"/>
        </w:rPr>
        <w:t>Dwangstoornis</w:t>
      </w:r>
    </w:p>
    <w:p w:rsidR="004234CF" w:rsidRPr="004234CF" w:rsidRDefault="004234CF" w:rsidP="004234CF">
      <w:pPr>
        <w:numPr>
          <w:ilvl w:val="0"/>
          <w:numId w:val="23"/>
        </w:numPr>
        <w:spacing w:after="0" w:line="240" w:lineRule="auto"/>
        <w:rPr>
          <w:rFonts w:eastAsia="Calibri"/>
          <w:lang w:eastAsia="en-US"/>
        </w:rPr>
      </w:pPr>
      <w:r w:rsidRPr="004234CF">
        <w:rPr>
          <w:rFonts w:eastAsia="Calibri"/>
          <w:lang w:eastAsia="en-US"/>
        </w:rPr>
        <w:t>Posttraumatische stressstoornis</w:t>
      </w:r>
    </w:p>
    <w:p w:rsidR="004234CF" w:rsidRPr="004234CF" w:rsidRDefault="004234CF" w:rsidP="004234CF">
      <w:pPr>
        <w:numPr>
          <w:ilvl w:val="0"/>
          <w:numId w:val="23"/>
        </w:numPr>
        <w:spacing w:after="0" w:line="240" w:lineRule="auto"/>
        <w:rPr>
          <w:rFonts w:eastAsia="Calibri"/>
          <w:lang w:eastAsia="en-US"/>
        </w:rPr>
      </w:pPr>
      <w:r w:rsidRPr="004234CF">
        <w:rPr>
          <w:rFonts w:eastAsia="Calibri"/>
          <w:lang w:eastAsia="en-US"/>
        </w:rPr>
        <w:t>Separatieangsstoornis</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Opstandig en agressief gedrag</w:t>
      </w:r>
    </w:p>
    <w:p w:rsidR="004234CF" w:rsidRPr="004234CF" w:rsidRDefault="004234CF" w:rsidP="004234CF">
      <w:pPr>
        <w:spacing w:after="0" w:line="240" w:lineRule="auto"/>
        <w:rPr>
          <w:rFonts w:eastAsia="Calibri"/>
          <w:lang w:eastAsia="en-US"/>
        </w:rPr>
      </w:pPr>
      <w:r w:rsidRPr="004234CF">
        <w:rPr>
          <w:rFonts w:eastAsia="Calibri"/>
          <w:lang w:eastAsia="en-US"/>
        </w:rPr>
        <w:t>Algemeen wordt aangenomen dat agressie een ongewenste uitingsvorm van woede en frustratie is. Maar wat agressie precies inhoudt en waar de grens met een gedragsproblee</w:t>
      </w:r>
      <w:r w:rsidR="006A37A6">
        <w:rPr>
          <w:rFonts w:eastAsia="Calibri"/>
          <w:lang w:eastAsia="en-US"/>
        </w:rPr>
        <w:t>m</w:t>
      </w:r>
      <w:r w:rsidRPr="004234CF">
        <w:rPr>
          <w:rFonts w:eastAsia="Calibri"/>
          <w:lang w:eastAsia="en-US"/>
        </w:rPr>
        <w:t xml:space="preserve"> ligt, is niet duidelijk. Agressie is een verzamelbegrip geworden. Naast allerlei kleinere en grotere uitingen van agressie, komt er op scholen ook veel pestgedrag voor. Twee vormen van opstandig en agressief gedrag zijn ODD (Oppositional Defiant Disorder) en CD ( Conduct Diso</w:t>
      </w:r>
      <w:r w:rsidR="006A37A6">
        <w:rPr>
          <w:rFonts w:eastAsia="Calibri"/>
          <w:lang w:eastAsia="en-US"/>
        </w:rPr>
        <w:t>r</w:t>
      </w:r>
      <w:r w:rsidRPr="004234CF">
        <w:rPr>
          <w:rFonts w:eastAsia="Calibri"/>
          <w:lang w:eastAsia="en-US"/>
        </w:rPr>
        <w:t xml:space="preserve">der). </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Leerstoornissen</w:t>
      </w:r>
    </w:p>
    <w:p w:rsidR="004234CF" w:rsidRPr="004234CF" w:rsidRDefault="004234CF" w:rsidP="004234CF">
      <w:pPr>
        <w:spacing w:after="0" w:line="240" w:lineRule="auto"/>
        <w:rPr>
          <w:rFonts w:eastAsia="Calibri"/>
          <w:lang w:eastAsia="en-US"/>
        </w:rPr>
      </w:pPr>
      <w:r w:rsidRPr="004234CF">
        <w:rPr>
          <w:rFonts w:eastAsia="Calibri"/>
          <w:lang w:eastAsia="en-US"/>
        </w:rPr>
        <w:t>De intelligentie van kinderen is vergelijkbaar met leeftijdgenoten. Problemen doen zich op een beperkt vlak voor. Bijvoorbeeld op taal- of rekengebied, motorisch of sociaal. De oorzak van de stoornis ligt in een afwijkende informatieverwerking in de hersenen. Enkele voorbeelden van leerstoornissen zijn:</w:t>
      </w:r>
    </w:p>
    <w:p w:rsidR="004234CF" w:rsidRPr="004234CF" w:rsidRDefault="004234CF" w:rsidP="004234CF">
      <w:pPr>
        <w:numPr>
          <w:ilvl w:val="0"/>
          <w:numId w:val="24"/>
        </w:numPr>
        <w:spacing w:after="0" w:line="240" w:lineRule="auto"/>
        <w:rPr>
          <w:rFonts w:eastAsia="Calibri"/>
          <w:lang w:eastAsia="en-US"/>
        </w:rPr>
      </w:pPr>
      <w:r w:rsidRPr="004234CF">
        <w:rPr>
          <w:rFonts w:eastAsia="Calibri"/>
          <w:lang w:eastAsia="en-US"/>
        </w:rPr>
        <w:t>Dyslexie</w:t>
      </w:r>
    </w:p>
    <w:p w:rsidR="004234CF" w:rsidRPr="004234CF" w:rsidRDefault="004234CF" w:rsidP="004234CF">
      <w:pPr>
        <w:numPr>
          <w:ilvl w:val="0"/>
          <w:numId w:val="24"/>
        </w:numPr>
        <w:spacing w:after="0" w:line="240" w:lineRule="auto"/>
        <w:rPr>
          <w:rFonts w:eastAsia="Calibri"/>
          <w:lang w:eastAsia="en-US"/>
        </w:rPr>
      </w:pPr>
      <w:r w:rsidRPr="004234CF">
        <w:rPr>
          <w:rFonts w:eastAsia="Calibri"/>
          <w:lang w:eastAsia="en-US"/>
        </w:rPr>
        <w:t>Dyscalculie</w:t>
      </w:r>
    </w:p>
    <w:p w:rsidR="004234CF" w:rsidRPr="00174FE6" w:rsidRDefault="004234CF" w:rsidP="004234CF">
      <w:pPr>
        <w:numPr>
          <w:ilvl w:val="0"/>
          <w:numId w:val="24"/>
        </w:numPr>
        <w:spacing w:after="0" w:line="240" w:lineRule="auto"/>
        <w:rPr>
          <w:rFonts w:eastAsia="Calibri"/>
          <w:lang w:val="en-US" w:eastAsia="en-US"/>
        </w:rPr>
      </w:pPr>
      <w:r w:rsidRPr="00174FE6">
        <w:rPr>
          <w:rFonts w:eastAsia="Calibri"/>
          <w:lang w:val="en-US" w:eastAsia="en-US"/>
        </w:rPr>
        <w:t>Motorische Coordinatiestoornis (DCD</w:t>
      </w:r>
      <w:r w:rsidR="006A37A6">
        <w:rPr>
          <w:rFonts w:eastAsia="Calibri"/>
          <w:lang w:val="en-US" w:eastAsia="en-US"/>
        </w:rPr>
        <w:t xml:space="preserve"> = Development Coördination Disorder)</w:t>
      </w:r>
    </w:p>
    <w:p w:rsidR="004234CF" w:rsidRPr="004234CF" w:rsidRDefault="004234CF" w:rsidP="004234CF">
      <w:pPr>
        <w:numPr>
          <w:ilvl w:val="0"/>
          <w:numId w:val="24"/>
        </w:numPr>
        <w:spacing w:after="0" w:line="240" w:lineRule="auto"/>
        <w:rPr>
          <w:rFonts w:eastAsia="Calibri"/>
          <w:lang w:eastAsia="en-US"/>
        </w:rPr>
      </w:pPr>
      <w:r w:rsidRPr="004234CF">
        <w:rPr>
          <w:rFonts w:eastAsia="Calibri"/>
          <w:lang w:eastAsia="en-US"/>
        </w:rPr>
        <w:t>Nonverbale leerstoornissen (NLD)</w:t>
      </w:r>
      <w:r w:rsidRPr="004234CF">
        <w:rPr>
          <w:rFonts w:eastAsia="Calibri"/>
          <w:vertAlign w:val="superscript"/>
          <w:lang w:eastAsia="en-US"/>
        </w:rPr>
        <w:footnoteReference w:id="13"/>
      </w:r>
    </w:p>
    <w:p w:rsidR="004234CF" w:rsidRPr="004234CF" w:rsidRDefault="004234CF" w:rsidP="004234CF">
      <w:pPr>
        <w:spacing w:after="0" w:line="240" w:lineRule="auto"/>
        <w:rPr>
          <w:rFonts w:eastAsia="Calibri"/>
          <w:i/>
          <w:u w:val="single"/>
          <w:lang w:eastAsia="en-US"/>
        </w:rPr>
      </w:pPr>
    </w:p>
    <w:p w:rsidR="000F2958" w:rsidRDefault="000F2958" w:rsidP="004234CF">
      <w:pPr>
        <w:spacing w:after="0" w:line="240" w:lineRule="auto"/>
        <w:rPr>
          <w:rFonts w:eastAsia="Calibri"/>
          <w:b/>
          <w:u w:val="single"/>
          <w:lang w:eastAsia="en-US"/>
        </w:rPr>
      </w:pPr>
    </w:p>
    <w:p w:rsidR="000F2958" w:rsidRDefault="000F2958" w:rsidP="004234CF">
      <w:pPr>
        <w:spacing w:after="0" w:line="240" w:lineRule="auto"/>
        <w:rPr>
          <w:rFonts w:eastAsia="Calibri"/>
          <w:b/>
          <w:u w:val="single"/>
          <w:lang w:eastAsia="en-US"/>
        </w:rPr>
      </w:pPr>
    </w:p>
    <w:p w:rsidR="004234CF" w:rsidRPr="004234CF" w:rsidRDefault="004234CF" w:rsidP="004234CF">
      <w:pPr>
        <w:spacing w:after="0" w:line="240" w:lineRule="auto"/>
        <w:rPr>
          <w:rFonts w:eastAsia="Calibri"/>
          <w:b/>
          <w:u w:val="single"/>
          <w:lang w:eastAsia="en-US"/>
        </w:rPr>
      </w:pPr>
      <w:r w:rsidRPr="004234CF">
        <w:rPr>
          <w:rFonts w:eastAsia="Calibri"/>
          <w:b/>
          <w:u w:val="single"/>
          <w:lang w:eastAsia="en-US"/>
        </w:rPr>
        <w:lastRenderedPageBreak/>
        <w:t>Wat kan de leerkracht betekenen voor een zorgleerling? ( talent en talentontwikkeling, positieve procesgerichte feedback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Om te weten wat een leerkracht kan betekenen voor een zorgleerling, gaan we eerst kijken hoe een kind leert. De wijze van leren is afhankelijk van het ontwikkelingsniveau van de kinderen: jonge kinderen leren door spel en verhalen en het ontwikkelingsniveau van oudere kinderen vraagt om leren door onderzoek, informatie en games. </w:t>
      </w:r>
    </w:p>
    <w:p w:rsidR="004234CF" w:rsidRPr="004234CF" w:rsidRDefault="004234CF" w:rsidP="004234CF">
      <w:pPr>
        <w:spacing w:after="0" w:line="240" w:lineRule="auto"/>
        <w:rPr>
          <w:rFonts w:eastAsia="Calibri"/>
          <w:lang w:eastAsia="en-US"/>
        </w:rPr>
      </w:pPr>
      <w:r w:rsidRPr="004234CF">
        <w:rPr>
          <w:rFonts w:eastAsia="Calibri"/>
          <w:lang w:eastAsia="en-US"/>
        </w:rPr>
        <w:t>Het ontwikkelingsniveau van een kind is gerelateerd aan:</w:t>
      </w:r>
    </w:p>
    <w:p w:rsidR="004234CF" w:rsidRPr="004234CF" w:rsidRDefault="004234CF" w:rsidP="004234CF">
      <w:pPr>
        <w:numPr>
          <w:ilvl w:val="0"/>
          <w:numId w:val="3"/>
        </w:numPr>
        <w:spacing w:after="0" w:line="240" w:lineRule="auto"/>
        <w:rPr>
          <w:rFonts w:eastAsia="Calibri"/>
          <w:lang w:eastAsia="en-US"/>
        </w:rPr>
      </w:pPr>
      <w:r w:rsidRPr="004234CF">
        <w:rPr>
          <w:rFonts w:eastAsia="Calibri"/>
          <w:lang w:eastAsia="en-US"/>
        </w:rPr>
        <w:t>Zijn leeftijd: een vierjarige heeft een ‘lager’ ontwikkelingsniveau dan een zevenjarige</w:t>
      </w:r>
    </w:p>
    <w:p w:rsidR="004234CF" w:rsidRPr="004234CF" w:rsidRDefault="004234CF" w:rsidP="004234CF">
      <w:pPr>
        <w:numPr>
          <w:ilvl w:val="0"/>
          <w:numId w:val="3"/>
        </w:numPr>
        <w:spacing w:after="0" w:line="240" w:lineRule="auto"/>
        <w:rPr>
          <w:rFonts w:eastAsia="Calibri"/>
          <w:lang w:eastAsia="en-US"/>
        </w:rPr>
      </w:pPr>
      <w:r w:rsidRPr="004234CF">
        <w:rPr>
          <w:rFonts w:eastAsia="Calibri"/>
          <w:lang w:eastAsia="en-US"/>
        </w:rPr>
        <w:t>Zijn leefwereld: de etnische, sociale en culturele achtergrond van een kind heeft invloed op hoe het zich ontwikkelt</w:t>
      </w:r>
    </w:p>
    <w:p w:rsidR="004234CF" w:rsidRPr="004234CF" w:rsidRDefault="004234CF" w:rsidP="004234CF">
      <w:pPr>
        <w:numPr>
          <w:ilvl w:val="0"/>
          <w:numId w:val="3"/>
        </w:numPr>
        <w:spacing w:after="0" w:line="240" w:lineRule="auto"/>
        <w:rPr>
          <w:rFonts w:eastAsia="Calibri"/>
          <w:lang w:eastAsia="en-US"/>
        </w:rPr>
      </w:pPr>
      <w:r w:rsidRPr="004234CF">
        <w:rPr>
          <w:rFonts w:eastAsia="Calibri"/>
          <w:lang w:eastAsia="en-US"/>
        </w:rPr>
        <w:t>Zijn belevingswereld: een kleuter beleeft zijn wereld anders dan een tienjarige</w:t>
      </w:r>
    </w:p>
    <w:p w:rsidR="004234CF" w:rsidRPr="004234CF" w:rsidRDefault="004234CF" w:rsidP="004234CF">
      <w:pPr>
        <w:numPr>
          <w:ilvl w:val="0"/>
          <w:numId w:val="3"/>
        </w:numPr>
        <w:spacing w:after="0" w:line="240" w:lineRule="auto"/>
        <w:rPr>
          <w:rFonts w:eastAsia="Calibri"/>
          <w:lang w:eastAsia="en-US"/>
        </w:rPr>
      </w:pPr>
      <w:r w:rsidRPr="004234CF">
        <w:rPr>
          <w:rFonts w:eastAsia="Calibri"/>
          <w:lang w:eastAsia="en-US"/>
        </w:rPr>
        <w:t>Zijn fysieke, cognitieve, sociale en morele ‘hoedanigheid’: een kind van zes jaar heeft op deze gebieden een ander ontwikkelingsniveau dan een twaalfjarige</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Deze vier aspecten, die met elkaar samenhangen, zijn betrokken op het ontwikkelingsniveau van kinderen. </w:t>
      </w:r>
    </w:p>
    <w:p w:rsidR="004234CF" w:rsidRPr="004234CF" w:rsidRDefault="004234CF" w:rsidP="004234CF">
      <w:pPr>
        <w:spacing w:after="0" w:line="240" w:lineRule="auto"/>
        <w:rPr>
          <w:rFonts w:eastAsia="Calibri"/>
          <w:lang w:eastAsia="en-US"/>
        </w:rPr>
      </w:pPr>
      <w:r w:rsidRPr="004234CF">
        <w:rPr>
          <w:rFonts w:eastAsia="Calibri"/>
          <w:lang w:eastAsia="en-US"/>
        </w:rPr>
        <w:t>In een groep leerlingen is er sprake van een grote diversiteit aan ontwikkelingsniveaus, maar ook in voorkeuren. Zo zal het ene kind goed in staat zijn tot het doen van zelfstandig onderzoek en het andere niet. Er zijn kinderen die steeds bepaalde spelvormen blijven herhalen. Hen wil je natuurlijk stimuleren om een ander spel of andere vorm te kiezen. Moet een leerkracht op dit moment in de groep sturend optreden of niet? Het antwoord op deze vraag is in geen enkel boek te vinden. Je kunt er over van gedachten wisselen, maar de leraar moet het zelf beslissen.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Een leerkracht moet per dag tientallen van dit soort beslissingen nemen. Die moeten gebaseerd zijn op goede kennis van mogelijkheden van elk kind en van de aard van het onderwerp. Daarnaast zijn de beslissingen afhankelijk van de opvatting over de verhouding tussen de ontwikkeling van het kind en onderwijs geven. Zo is er een onderwijsopvatting die zegt: je kunt een kind alles leren als je maar de goede methode toepast. Een andere opvatting luidt: je mag een kind niets leren waar het nog niet aan toe is. </w:t>
      </w:r>
      <w:r w:rsidRPr="004234CF">
        <w:rPr>
          <w:rFonts w:eastAsia="Calibri"/>
          <w:vertAlign w:val="superscript"/>
          <w:lang w:eastAsia="en-US"/>
        </w:rPr>
        <w:footnoteReference w:id="14"/>
      </w:r>
    </w:p>
    <w:p w:rsidR="004234CF" w:rsidRPr="004234CF" w:rsidRDefault="004234CF" w:rsidP="004234CF">
      <w:pPr>
        <w:spacing w:after="0" w:line="240" w:lineRule="auto"/>
        <w:rPr>
          <w:rFonts w:eastAsia="Calibri"/>
          <w:lang w:eastAsia="en-US"/>
        </w:rPr>
      </w:pPr>
      <w:r w:rsidRPr="004234CF">
        <w:rPr>
          <w:rFonts w:eastAsia="Calibri"/>
          <w:lang w:eastAsia="en-US"/>
        </w:rPr>
        <w:t>We zijn in het onderwijs geneigd aan te nemen dat alle kinderen van een bepaalde leeftijd op hetzelfde ontwikkelingsniveau functioneren. Een dergelijke manier van werken ontkent ook het feit van twee ontwikkelingslijnen in een mens, namelijk de lijn van de natuurlijke en die van de culturele ontwikkeling. De eerste zou je kunnen typeren met leren van  concreet handelen en zelf ervaringen opdoen ( de natuurlijke weg ), de tweede met leren via abstracties: kennis nemen van reeds door anderen ontwikkelde begrippen ( de culturele weg ).</w:t>
      </w:r>
    </w:p>
    <w:p w:rsidR="004234CF" w:rsidRPr="004234CF" w:rsidRDefault="004234CF" w:rsidP="004234CF">
      <w:pPr>
        <w:spacing w:after="0" w:line="240" w:lineRule="auto"/>
        <w:rPr>
          <w:rFonts w:eastAsia="Calibri"/>
          <w:lang w:eastAsia="en-US"/>
        </w:rPr>
      </w:pPr>
      <w:r w:rsidRPr="004234CF">
        <w:rPr>
          <w:rFonts w:eastAsia="Calibri"/>
          <w:lang w:eastAsia="en-US"/>
        </w:rPr>
        <w:t>Kenmerkend daarbij is dat het kind dezelfde vormen van gedrag gaat hanteren die anderen eerst op hem hebben toegepast. Daarmee is de mens een wezen dat op de omgang met andere mensen is aangewezen.</w:t>
      </w:r>
    </w:p>
    <w:p w:rsidR="004234CF" w:rsidRPr="004234CF" w:rsidRDefault="004234CF" w:rsidP="004234CF">
      <w:pPr>
        <w:spacing w:after="0" w:line="240" w:lineRule="auto"/>
        <w:rPr>
          <w:rFonts w:eastAsia="Calibri"/>
          <w:lang w:eastAsia="en-US"/>
        </w:rPr>
      </w:pPr>
      <w:r w:rsidRPr="004234CF">
        <w:rPr>
          <w:rFonts w:eastAsia="Calibri"/>
          <w:lang w:eastAsia="en-US"/>
        </w:rPr>
        <w:t>Kort samengevat zijn er de volgende mogelijkheden:</w:t>
      </w:r>
    </w:p>
    <w:p w:rsidR="004234CF" w:rsidRPr="004234CF" w:rsidRDefault="004234CF" w:rsidP="004234CF">
      <w:pPr>
        <w:numPr>
          <w:ilvl w:val="0"/>
          <w:numId w:val="4"/>
        </w:numPr>
        <w:spacing w:after="0" w:line="240" w:lineRule="auto"/>
        <w:rPr>
          <w:rFonts w:eastAsia="Calibri"/>
          <w:lang w:eastAsia="en-US"/>
        </w:rPr>
      </w:pPr>
      <w:r w:rsidRPr="004234CF">
        <w:rPr>
          <w:rFonts w:eastAsia="Calibri"/>
          <w:lang w:eastAsia="en-US"/>
        </w:rPr>
        <w:t>Een kind kan leren van concreet naar abstract en andersom</w:t>
      </w:r>
    </w:p>
    <w:p w:rsidR="004234CF" w:rsidRPr="004234CF" w:rsidRDefault="004234CF" w:rsidP="004234CF">
      <w:pPr>
        <w:numPr>
          <w:ilvl w:val="0"/>
          <w:numId w:val="4"/>
        </w:numPr>
        <w:spacing w:after="0" w:line="240" w:lineRule="auto"/>
        <w:rPr>
          <w:rFonts w:eastAsia="Calibri"/>
          <w:lang w:eastAsia="en-US"/>
        </w:rPr>
      </w:pPr>
      <w:r w:rsidRPr="004234CF">
        <w:rPr>
          <w:rFonts w:eastAsia="Calibri"/>
          <w:lang w:eastAsia="en-US"/>
        </w:rPr>
        <w:t>We kunnen het daarbij helpen en sturen of niet</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zelf ervaren, blijkt </w:t>
      </w:r>
      <w:r w:rsidR="006A37A6">
        <w:rPr>
          <w:rFonts w:eastAsia="Calibri"/>
          <w:lang w:eastAsia="en-US"/>
        </w:rPr>
        <w:t xml:space="preserve">voor </w:t>
      </w:r>
      <w:r w:rsidRPr="004234CF">
        <w:rPr>
          <w:rFonts w:eastAsia="Calibri"/>
          <w:lang w:eastAsia="en-US"/>
        </w:rPr>
        <w:t xml:space="preserve">jonge kinderen </w:t>
      </w:r>
      <w:r w:rsidR="006A37A6">
        <w:rPr>
          <w:rFonts w:eastAsia="Calibri"/>
          <w:lang w:eastAsia="en-US"/>
        </w:rPr>
        <w:t xml:space="preserve">erg </w:t>
      </w:r>
      <w:r w:rsidRPr="004234CF">
        <w:rPr>
          <w:rFonts w:eastAsia="Calibri"/>
          <w:lang w:eastAsia="en-US"/>
        </w:rPr>
        <w:t xml:space="preserve">belangrijk te zijn. De concrete ervaringen vormen een basis waarop het latere leren kan plaatsvinden. </w:t>
      </w:r>
    </w:p>
    <w:p w:rsidR="004234CF" w:rsidRPr="004234CF" w:rsidRDefault="004234CF" w:rsidP="004234CF">
      <w:pPr>
        <w:spacing w:after="0" w:line="240" w:lineRule="auto"/>
        <w:rPr>
          <w:rFonts w:eastAsia="Calibri"/>
          <w:lang w:eastAsia="en-US"/>
        </w:rPr>
      </w:pPr>
      <w:r w:rsidRPr="004234CF">
        <w:rPr>
          <w:rFonts w:eastAsia="Calibri"/>
          <w:lang w:eastAsia="en-US"/>
        </w:rPr>
        <w:t>Kinderen kunnen al heel vroeg van abstract naar concreet leren. Zo speelt een kind al vroeg met de woorden: Is dit een koe? Nee! Is dit een koe? Nee! Is dit een koe? Ja! We zien hier dat een begrip vragenderwijs wordt toegepast op andere objecten.</w:t>
      </w:r>
    </w:p>
    <w:p w:rsidR="004234CF" w:rsidRPr="004234CF" w:rsidRDefault="004234CF" w:rsidP="004234CF">
      <w:pPr>
        <w:spacing w:after="0" w:line="240" w:lineRule="auto"/>
        <w:rPr>
          <w:rFonts w:eastAsia="Calibri"/>
          <w:lang w:eastAsia="en-US"/>
        </w:rPr>
      </w:pPr>
      <w:r w:rsidRPr="004234CF">
        <w:rPr>
          <w:rFonts w:eastAsia="Calibri"/>
          <w:lang w:eastAsia="en-US"/>
        </w:rPr>
        <w:t>Moeten we het kind nu helpen of niet? Vygotsky heeft hier een viertal standpunten over beschreven:</w:t>
      </w:r>
    </w:p>
    <w:p w:rsidR="004234CF" w:rsidRPr="004234CF" w:rsidRDefault="004234CF" w:rsidP="004234CF">
      <w:pPr>
        <w:numPr>
          <w:ilvl w:val="0"/>
          <w:numId w:val="5"/>
        </w:numPr>
        <w:spacing w:after="0" w:line="240" w:lineRule="auto"/>
        <w:rPr>
          <w:rFonts w:eastAsia="Calibri"/>
          <w:lang w:eastAsia="en-US"/>
        </w:rPr>
      </w:pPr>
      <w:r w:rsidRPr="004234CF">
        <w:rPr>
          <w:rFonts w:eastAsia="Calibri"/>
          <w:lang w:eastAsia="en-US"/>
        </w:rPr>
        <w:t>Onderwijs volgt ontwikkeling: wacht dus eerst af tot een kind zelf zingen ontdekt.</w:t>
      </w:r>
    </w:p>
    <w:p w:rsidR="004234CF" w:rsidRPr="004234CF" w:rsidRDefault="004234CF" w:rsidP="004234CF">
      <w:pPr>
        <w:numPr>
          <w:ilvl w:val="0"/>
          <w:numId w:val="5"/>
        </w:numPr>
        <w:spacing w:after="0" w:line="240" w:lineRule="auto"/>
        <w:rPr>
          <w:rFonts w:eastAsia="Calibri"/>
          <w:lang w:eastAsia="en-US"/>
        </w:rPr>
      </w:pPr>
      <w:r w:rsidRPr="004234CF">
        <w:rPr>
          <w:rFonts w:eastAsia="Calibri"/>
          <w:lang w:eastAsia="en-US"/>
        </w:rPr>
        <w:lastRenderedPageBreak/>
        <w:t>Onderwijs is een ontwikkeling: dus reggiseer op basis van jouw kennis de ontwikkeling van kinderen.</w:t>
      </w:r>
    </w:p>
    <w:p w:rsidR="004234CF" w:rsidRPr="004234CF" w:rsidRDefault="004234CF" w:rsidP="004234CF">
      <w:pPr>
        <w:numPr>
          <w:ilvl w:val="0"/>
          <w:numId w:val="5"/>
        </w:numPr>
        <w:spacing w:after="0" w:line="240" w:lineRule="auto"/>
        <w:rPr>
          <w:rFonts w:eastAsia="Calibri"/>
          <w:lang w:eastAsia="en-US"/>
        </w:rPr>
      </w:pPr>
      <w:r w:rsidRPr="004234CF">
        <w:rPr>
          <w:rFonts w:eastAsia="Calibri"/>
          <w:lang w:eastAsia="en-US"/>
        </w:rPr>
        <w:t>Onderwijs en ontwikkeling be</w:t>
      </w:r>
      <w:r w:rsidR="006A37A6">
        <w:rPr>
          <w:rFonts w:eastAsia="Calibri"/>
          <w:lang w:eastAsia="en-US"/>
        </w:rPr>
        <w:t>ï</w:t>
      </w:r>
      <w:r w:rsidRPr="004234CF">
        <w:rPr>
          <w:rFonts w:eastAsia="Calibri"/>
          <w:lang w:eastAsia="en-US"/>
        </w:rPr>
        <w:t>nvloeden elkaar wederzijds.</w:t>
      </w:r>
    </w:p>
    <w:p w:rsidR="004234CF" w:rsidRPr="004234CF" w:rsidRDefault="004234CF" w:rsidP="004234CF">
      <w:pPr>
        <w:numPr>
          <w:ilvl w:val="0"/>
          <w:numId w:val="5"/>
        </w:numPr>
        <w:spacing w:after="0" w:line="240" w:lineRule="auto"/>
        <w:rPr>
          <w:rFonts w:eastAsia="Calibri"/>
          <w:lang w:eastAsia="en-US"/>
        </w:rPr>
      </w:pPr>
      <w:r w:rsidRPr="004234CF">
        <w:rPr>
          <w:rFonts w:eastAsia="Calibri"/>
          <w:lang w:eastAsia="en-US"/>
        </w:rPr>
        <w:t>Onderwijs in de zone van de naaste ontwikkeling: Ontwikkelend onderwijs.</w:t>
      </w:r>
    </w:p>
    <w:p w:rsidR="004234CF" w:rsidRPr="004234CF" w:rsidRDefault="004234CF" w:rsidP="004234CF">
      <w:pPr>
        <w:spacing w:after="0" w:line="240" w:lineRule="auto"/>
        <w:rPr>
          <w:rFonts w:eastAsia="Calibri"/>
          <w:lang w:eastAsia="en-US"/>
        </w:rPr>
      </w:pPr>
      <w:r w:rsidRPr="004234CF">
        <w:rPr>
          <w:rFonts w:eastAsia="Calibri"/>
          <w:lang w:eastAsia="en-US"/>
        </w:rPr>
        <w:t>Vygotsky is het eens met de opvatting dat je in het onderwijs moet aansluiten bij de beginsituatie van de kinderen. Er is echter een onderscheid te maken tussen:</w:t>
      </w:r>
    </w:p>
    <w:p w:rsidR="004234CF" w:rsidRPr="004234CF" w:rsidRDefault="004234CF" w:rsidP="004234CF">
      <w:pPr>
        <w:numPr>
          <w:ilvl w:val="0"/>
          <w:numId w:val="6"/>
        </w:numPr>
        <w:spacing w:after="0" w:line="240" w:lineRule="auto"/>
        <w:rPr>
          <w:rFonts w:eastAsia="Calibri"/>
          <w:lang w:eastAsia="en-US"/>
        </w:rPr>
      </w:pPr>
      <w:r w:rsidRPr="004234CF">
        <w:rPr>
          <w:rFonts w:eastAsia="Calibri"/>
          <w:lang w:eastAsia="en-US"/>
        </w:rPr>
        <w:t>De zone van de actuele ontwikkeling, dat is wat het kind vandaag zelfstandig kan.</w:t>
      </w:r>
    </w:p>
    <w:p w:rsidR="004234CF" w:rsidRPr="004234CF" w:rsidRDefault="004234CF" w:rsidP="004234CF">
      <w:pPr>
        <w:numPr>
          <w:ilvl w:val="0"/>
          <w:numId w:val="6"/>
        </w:numPr>
        <w:spacing w:after="0" w:line="240" w:lineRule="auto"/>
        <w:rPr>
          <w:rFonts w:eastAsia="Calibri"/>
          <w:lang w:eastAsia="en-US"/>
        </w:rPr>
      </w:pPr>
      <w:r w:rsidRPr="004234CF">
        <w:rPr>
          <w:rFonts w:eastAsia="Calibri"/>
          <w:lang w:eastAsia="en-US"/>
        </w:rPr>
        <w:t>De zone van de naaste ontwikkeling, dat is wat het kind binnenkort zal kunnen.</w:t>
      </w:r>
    </w:p>
    <w:p w:rsidR="004234CF" w:rsidRPr="004234CF" w:rsidRDefault="004234CF" w:rsidP="004234CF">
      <w:pPr>
        <w:spacing w:after="0" w:line="240" w:lineRule="auto"/>
        <w:rPr>
          <w:rFonts w:eastAsia="Calibri"/>
          <w:lang w:eastAsia="en-US"/>
        </w:rPr>
      </w:pPr>
      <w:r w:rsidRPr="004234CF">
        <w:rPr>
          <w:rFonts w:eastAsia="Calibri"/>
          <w:lang w:eastAsia="en-US"/>
        </w:rPr>
        <w:t>Wanneer we ons alleen op de vaststelling van de actuele ontwikkeling zouden richten, krijgen we te weinig informatie. We moeten ook weten wat het kind morgen kan. De pedagogiek moet zich niet op de kinderlijke ontwikkeling van gisteren, maar ook op de ontwikkeling van morgen concentreren. De taak van het onderwijs is dus zich steeds te bewegen op de grens van kunnen en niet kunnen, zodat het kind gestimuleerd wordt zich verder te ontwikkelen. Wat het kind vandaag met behulp van de leraar kan, kan het morgen alleen.</w:t>
      </w:r>
    </w:p>
    <w:p w:rsidR="004234CF" w:rsidRPr="004234CF" w:rsidRDefault="004234CF" w:rsidP="004234CF">
      <w:pPr>
        <w:spacing w:after="0" w:line="240" w:lineRule="auto"/>
        <w:rPr>
          <w:rFonts w:eastAsia="Calibri"/>
          <w:lang w:eastAsia="en-US"/>
        </w:rPr>
      </w:pPr>
      <w:r w:rsidRPr="004234CF">
        <w:rPr>
          <w:rFonts w:eastAsia="Calibri"/>
          <w:lang w:eastAsia="en-US"/>
        </w:rPr>
        <w:t>Ieder kind is anders. Onde</w:t>
      </w:r>
      <w:r w:rsidR="006A37A6">
        <w:rPr>
          <w:rFonts w:eastAsia="Calibri"/>
          <w:lang w:eastAsia="en-US"/>
        </w:rPr>
        <w:t>r</w:t>
      </w:r>
      <w:r w:rsidRPr="004234CF">
        <w:rPr>
          <w:rFonts w:eastAsia="Calibri"/>
          <w:lang w:eastAsia="en-US"/>
        </w:rPr>
        <w:t xml:space="preserve">wijs verzorgen op het randje van kunnen en niet kunnen aan een groep kinderen heeft dus als consequentie dat er nadrukkelijk rekening moet worden gehouden met individuele verschillen. Dat is een opgave. </w:t>
      </w:r>
      <w:r w:rsidRPr="004234CF">
        <w:rPr>
          <w:rFonts w:eastAsia="Calibri"/>
          <w:vertAlign w:val="superscript"/>
          <w:lang w:eastAsia="en-US"/>
        </w:rPr>
        <w:footnoteReference w:id="15"/>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Omdat het kind zich door de jaren heen ontwikkelt, is leren een proces. Eigenlijk leert de mens heel zijn leven.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leerproces is niet slechts een cognitief gebeuren, want het kind beschikt over verschillende vermogens of intelligenties. In het leerproces zijn emotionele vaardigheden, zoals zelfkennis, </w:t>
      </w:r>
      <w:r w:rsidR="006A37A6">
        <w:rPr>
          <w:rFonts w:eastAsia="Calibri"/>
          <w:lang w:eastAsia="en-US"/>
        </w:rPr>
        <w:t>empathie</w:t>
      </w:r>
      <w:r w:rsidRPr="004234CF">
        <w:rPr>
          <w:rFonts w:eastAsia="Calibri"/>
          <w:lang w:eastAsia="en-US"/>
        </w:rPr>
        <w:t xml:space="preserve"> en het kunnen samenwerken, van groot belang voor het bereiken van succes. Als deze vaardigheden, tegelijk met de cognitieve, in het leerproces worden ontwikkeld, wordt het kind emotioneel intelligent en komt er evenwicht tussen hoofd en hart.</w:t>
      </w:r>
    </w:p>
    <w:p w:rsidR="004234CF" w:rsidRPr="004234CF" w:rsidRDefault="004234CF" w:rsidP="004234CF">
      <w:pPr>
        <w:spacing w:after="0" w:line="240" w:lineRule="auto"/>
        <w:rPr>
          <w:rFonts w:eastAsia="Calibri"/>
          <w:lang w:eastAsia="en-US"/>
        </w:rPr>
      </w:pPr>
      <w:r w:rsidRPr="004234CF">
        <w:rPr>
          <w:rFonts w:eastAsia="Calibri"/>
          <w:lang w:eastAsia="en-US"/>
        </w:rPr>
        <w:t>Wil je recht doen aan ieder kind en aan alle aspecten van mens-zijn, dan is het van belang dat de verschillende intelligenties worden aangesproken en ontwikkeld. Daarmee bedoelen we dat het leerproces van menswording op verschillende manieren kan verlopen. Er zijn meerdere wegen die naar Rome leiden. In onze westerse cultuur wordt de verbale en logisch-mathematische intelligentie hoog gewaardeerd. Het is de vraag of we de totale mens daarmee recht doen.</w:t>
      </w:r>
    </w:p>
    <w:p w:rsidR="004234CF" w:rsidRPr="004234CF" w:rsidRDefault="004234CF" w:rsidP="004234CF">
      <w:pPr>
        <w:spacing w:after="0" w:line="240" w:lineRule="auto"/>
        <w:rPr>
          <w:rFonts w:eastAsia="Calibri"/>
          <w:lang w:eastAsia="en-US"/>
        </w:rPr>
      </w:pPr>
      <w:r w:rsidRPr="004234CF">
        <w:rPr>
          <w:rFonts w:eastAsia="Calibri"/>
          <w:lang w:eastAsia="en-US"/>
        </w:rPr>
        <w:t>Gardner, een Amerikaanse leerpsycholoog, ontwikkelde in de jaren tachtig een theorie van de meervoudige intelligentie. Hij vindt dat we onze visie op het spectrum aan talenten moeten verbreden. We zouden minder tijd moeten besteden aan het indelen van kinderen en meer tijd moeten uittrekken om hen te helpen hun natuurlijke capaciteiten en gaven te ontdekken en ontwikkelen. Er zijn veel manieren om succesvol te zijn en veel vermogens om daarbij te helpen. Gardner</w:t>
      </w:r>
      <w:r w:rsidR="006A37A6">
        <w:rPr>
          <w:rFonts w:eastAsia="Calibri"/>
          <w:lang w:eastAsia="en-US"/>
        </w:rPr>
        <w:t>’</w:t>
      </w:r>
      <w:r w:rsidRPr="004234CF">
        <w:rPr>
          <w:rFonts w:eastAsia="Calibri"/>
          <w:lang w:eastAsia="en-US"/>
        </w:rPr>
        <w:t>s invloedrijkste boek ‘Frames of Mind’ (1983) is een betoog tegen een heersende IQ-visie: er is niet één vorm van intelligentie, maar een breed scala</w:t>
      </w:r>
      <w:r w:rsidR="006A37A6">
        <w:rPr>
          <w:rFonts w:eastAsia="Calibri"/>
          <w:lang w:eastAsia="en-US"/>
        </w:rPr>
        <w:t xml:space="preserve"> aan intelligenties</w:t>
      </w:r>
      <w:r w:rsidRPr="004234CF">
        <w:rPr>
          <w:rFonts w:eastAsia="Calibri"/>
          <w:lang w:eastAsia="en-US"/>
        </w:rPr>
        <w:t>.</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Hij definieert intelligentie als ‘het vermogen van de mens om problemen op te lossen en producten te maken die in een cultuur gewaardeerd worden’. Gardner spreekt van zeven verschillende intelligenties en sluit niet uit dat de mens nog meer intelligenties heeft. </w:t>
      </w:r>
    </w:p>
    <w:p w:rsidR="004234CF" w:rsidRPr="004234CF" w:rsidRDefault="004234CF" w:rsidP="004234CF">
      <w:pPr>
        <w:spacing w:after="0" w:line="240" w:lineRule="auto"/>
        <w:rPr>
          <w:rFonts w:eastAsia="Calibri"/>
          <w:lang w:eastAsia="en-US"/>
        </w:rPr>
      </w:pPr>
      <w:r w:rsidRPr="004234CF">
        <w:rPr>
          <w:rFonts w:eastAsia="Calibri"/>
          <w:lang w:eastAsia="en-US"/>
        </w:rPr>
        <w:t>Er zal door een sterkere gerichtheid op de meervoudige intelligentie meer aandacht komen voor de verschillen tussen leerlingen, omdat ze op verschillende manieren succesvol kunnen zijn. Gardner</w:t>
      </w:r>
      <w:r w:rsidR="006A37A6">
        <w:rPr>
          <w:rFonts w:eastAsia="Calibri"/>
          <w:lang w:eastAsia="en-US"/>
        </w:rPr>
        <w:t>’</w:t>
      </w:r>
      <w:r w:rsidRPr="004234CF">
        <w:rPr>
          <w:rFonts w:eastAsia="Calibri"/>
          <w:lang w:eastAsia="en-US"/>
        </w:rPr>
        <w:t>s theorie kan een paradigmaverandering op onderwijsgebied betekenen, zoals een verandering in de manier van lesgeven.</w:t>
      </w:r>
      <w:r w:rsidRPr="004234CF">
        <w:rPr>
          <w:rFonts w:eastAsia="Calibri"/>
          <w:vertAlign w:val="superscript"/>
          <w:lang w:eastAsia="en-US"/>
        </w:rPr>
        <w:footnoteReference w:id="16"/>
      </w:r>
    </w:p>
    <w:p w:rsidR="004234CF" w:rsidRPr="004234CF" w:rsidRDefault="004234CF" w:rsidP="004234CF">
      <w:pPr>
        <w:spacing w:after="0" w:line="240" w:lineRule="auto"/>
        <w:rPr>
          <w:rFonts w:eastAsia="Calibri"/>
          <w:lang w:eastAsia="en-US"/>
        </w:rPr>
      </w:pPr>
      <w:r w:rsidRPr="004234CF">
        <w:rPr>
          <w:rFonts w:eastAsia="Calibri"/>
          <w:lang w:eastAsia="en-US"/>
        </w:rPr>
        <w:t xml:space="preserve">Behalve verschillen in de manieren van leren, die onder andere worden veroorzaakt door het ontwikkelingsniveau van het kind, kun je bij kinderen van eenzelfde ontwikkelingsniveau stijlverschillen zien in het spelen en leren. </w:t>
      </w:r>
    </w:p>
    <w:p w:rsidR="004234CF" w:rsidRPr="004234CF" w:rsidRDefault="004234CF" w:rsidP="004234CF">
      <w:pPr>
        <w:spacing w:after="0" w:line="240" w:lineRule="auto"/>
        <w:rPr>
          <w:rFonts w:eastAsia="Calibri"/>
          <w:lang w:eastAsia="en-US"/>
        </w:rPr>
      </w:pPr>
      <w:r w:rsidRPr="004234CF">
        <w:rPr>
          <w:rFonts w:eastAsia="Calibri"/>
          <w:lang w:eastAsia="en-US"/>
        </w:rPr>
        <w:lastRenderedPageBreak/>
        <w:t xml:space="preserve">Veters strikken kun je bijvoorbeeld leren uit een boekje, door te kijken hoe een ander het doet, door zelf te experimenteren en een oplossing te bedenken of door stapsgewijze instructie van iemand die het al kan. </w:t>
      </w:r>
    </w:p>
    <w:p w:rsidR="004234CF" w:rsidRPr="004234CF" w:rsidRDefault="004234CF" w:rsidP="004234CF">
      <w:pPr>
        <w:spacing w:after="0" w:line="240" w:lineRule="auto"/>
        <w:rPr>
          <w:rFonts w:eastAsia="Calibri"/>
          <w:lang w:eastAsia="en-US"/>
        </w:rPr>
      </w:pPr>
      <w:r w:rsidRPr="004234CF">
        <w:rPr>
          <w:rFonts w:eastAsia="Calibri"/>
          <w:lang w:eastAsia="en-US"/>
        </w:rPr>
        <w:t>De wijze waarop geleerd wordt, is per persoon verschillend; dit noem je ook wel (speel)leerstijlen. De leerstijl kan beschouwd worden als een verbijzondering van de cognitieve stijl, die betrekking heeft op de manier waarop mensen bepaalde aspecten van de omgeving waarnemen. Bijvoorbeeld globaal of analytisch waarnemen. Personen die globaal waarnemen, letten op de rode draad en zijn meer ge</w:t>
      </w:r>
      <w:r w:rsidR="006A37A6">
        <w:rPr>
          <w:rFonts w:eastAsia="Calibri"/>
          <w:lang w:eastAsia="en-US"/>
        </w:rPr>
        <w:t>ï</w:t>
      </w:r>
      <w:r w:rsidRPr="004234CF">
        <w:rPr>
          <w:rFonts w:eastAsia="Calibri"/>
          <w:lang w:eastAsia="en-US"/>
        </w:rPr>
        <w:t>nteress</w:t>
      </w:r>
      <w:r w:rsidR="006A37A6">
        <w:rPr>
          <w:rFonts w:eastAsia="Calibri"/>
          <w:lang w:eastAsia="en-US"/>
        </w:rPr>
        <w:t>e</w:t>
      </w:r>
      <w:r w:rsidRPr="004234CF">
        <w:rPr>
          <w:rFonts w:eastAsia="Calibri"/>
          <w:lang w:eastAsia="en-US"/>
        </w:rPr>
        <w:t>erd in het totaalbeeld; personen die meer analytisch waarnemen, hebben oog voor details en leggen accenten op bepaalde aspecten.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Na verloop van tijd is de cognitieve stijl uitgebreid naar het terrein van het leren. Je kunt hierbij denken aan de wijze waarop problemen worden opgelost en hoe leertaken worden aangepakt. Het begrip ‘cognitieve stijl’ werd dus vervangen door ‘leerstijl’.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Elk kind heeft zijn eigen aanpak. Daarachter zit een eigen instelling, die lang niet altijd zichtbaar wordt in de wijze waarop de les wordt aangepakt. Er zijn een aantal </w:t>
      </w:r>
      <w:r w:rsidR="008C1F0C">
        <w:rPr>
          <w:rFonts w:eastAsia="Calibri"/>
          <w:lang w:eastAsia="en-US"/>
        </w:rPr>
        <w:t>verschillen</w:t>
      </w:r>
      <w:r w:rsidRPr="004234CF">
        <w:rPr>
          <w:rFonts w:eastAsia="Calibri"/>
          <w:lang w:eastAsia="en-US"/>
        </w:rPr>
        <w:t>:</w:t>
      </w:r>
    </w:p>
    <w:p w:rsidR="004234CF" w:rsidRPr="004234CF" w:rsidRDefault="004234CF" w:rsidP="004234CF">
      <w:pPr>
        <w:numPr>
          <w:ilvl w:val="0"/>
          <w:numId w:val="7"/>
        </w:numPr>
        <w:spacing w:after="0" w:line="240" w:lineRule="auto"/>
        <w:rPr>
          <w:rFonts w:eastAsia="Calibri"/>
          <w:lang w:eastAsia="en-US"/>
        </w:rPr>
      </w:pPr>
      <w:r w:rsidRPr="004234CF">
        <w:rPr>
          <w:rFonts w:eastAsia="Calibri"/>
          <w:lang w:eastAsia="en-US"/>
        </w:rPr>
        <w:t>Sommige kinderen spelen en leren graag samen, anderen doen het liever alleen</w:t>
      </w:r>
    </w:p>
    <w:p w:rsidR="004234CF" w:rsidRPr="004234CF" w:rsidRDefault="004234CF" w:rsidP="004234CF">
      <w:pPr>
        <w:numPr>
          <w:ilvl w:val="0"/>
          <w:numId w:val="7"/>
        </w:numPr>
        <w:spacing w:after="0" w:line="240" w:lineRule="auto"/>
        <w:rPr>
          <w:rFonts w:eastAsia="Calibri"/>
          <w:lang w:eastAsia="en-US"/>
        </w:rPr>
      </w:pPr>
      <w:r w:rsidRPr="004234CF">
        <w:rPr>
          <w:rFonts w:eastAsia="Calibri"/>
          <w:lang w:eastAsia="en-US"/>
        </w:rPr>
        <w:t>Er zijn kinderen die absolute stilte nodig hebben bij hun activiteiten, anderen hebben geen last van geroezemoes</w:t>
      </w:r>
    </w:p>
    <w:p w:rsidR="004234CF" w:rsidRPr="004234CF" w:rsidRDefault="004234CF" w:rsidP="004234CF">
      <w:pPr>
        <w:numPr>
          <w:ilvl w:val="0"/>
          <w:numId w:val="7"/>
        </w:numPr>
        <w:spacing w:after="0" w:line="240" w:lineRule="auto"/>
        <w:rPr>
          <w:rFonts w:eastAsia="Calibri"/>
          <w:lang w:eastAsia="en-US"/>
        </w:rPr>
      </w:pPr>
      <w:r w:rsidRPr="004234CF">
        <w:rPr>
          <w:rFonts w:eastAsia="Calibri"/>
          <w:lang w:eastAsia="en-US"/>
        </w:rPr>
        <w:t>Bij het oplossen van problemen zijn er kinderen die direct zoeken vanuit een totaalbenadering naar overeenkomstige problemen waarmee ze al eens bezig zijn geweest, andere hebben een stap-voor-stap aanpak nodig die duidelijk gestructureerd is.</w:t>
      </w:r>
    </w:p>
    <w:p w:rsidR="004234CF" w:rsidRPr="004234CF" w:rsidRDefault="004234CF" w:rsidP="004234CF">
      <w:pPr>
        <w:spacing w:after="0" w:line="240" w:lineRule="auto"/>
        <w:rPr>
          <w:rFonts w:eastAsia="Calibri"/>
          <w:lang w:eastAsia="en-US"/>
        </w:rPr>
      </w:pPr>
      <w:r w:rsidRPr="004234CF">
        <w:rPr>
          <w:rFonts w:eastAsia="Calibri"/>
          <w:lang w:eastAsia="en-US"/>
        </w:rPr>
        <w:t>Er zijn twee theorie</w:t>
      </w:r>
      <w:r w:rsidR="008C1F0C">
        <w:rPr>
          <w:rFonts w:eastAsia="Calibri"/>
          <w:lang w:eastAsia="en-US"/>
        </w:rPr>
        <w:t>ë</w:t>
      </w:r>
      <w:r w:rsidRPr="004234CF">
        <w:rPr>
          <w:rFonts w:eastAsia="Calibri"/>
          <w:lang w:eastAsia="en-US"/>
        </w:rPr>
        <w:t>n over de leerstijl waar in het onderwijs vaak naar gewezen wordt, die van Vermunt en die van Kolb.</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Vermunt omschrijft het begrip leerstijl als volgt:</w:t>
      </w:r>
    </w:p>
    <w:p w:rsidR="004234CF" w:rsidRPr="004234CF" w:rsidRDefault="004234CF" w:rsidP="004234CF">
      <w:pPr>
        <w:spacing w:after="0" w:line="240" w:lineRule="auto"/>
        <w:rPr>
          <w:rFonts w:eastAsia="Calibri"/>
          <w:i/>
          <w:lang w:eastAsia="en-US"/>
        </w:rPr>
      </w:pPr>
      <w:r w:rsidRPr="004234CF">
        <w:rPr>
          <w:rFonts w:eastAsia="Calibri"/>
          <w:i/>
          <w:lang w:eastAsia="en-US"/>
        </w:rPr>
        <w:t>Een samenhangend geheel van leerstrategie</w:t>
      </w:r>
      <w:r w:rsidR="008C1F0C">
        <w:rPr>
          <w:rFonts w:eastAsia="Calibri"/>
          <w:i/>
          <w:lang w:eastAsia="en-US"/>
        </w:rPr>
        <w:t>ë</w:t>
      </w:r>
      <w:r w:rsidRPr="004234CF">
        <w:rPr>
          <w:rFonts w:eastAsia="Calibri"/>
          <w:i/>
          <w:lang w:eastAsia="en-US"/>
        </w:rPr>
        <w:t>n ( een combinatie van bepaalde leeractiviteiten), leermodellen ( individuele opvattingen over leren en onderwijs), leerori</w:t>
      </w:r>
      <w:r w:rsidR="008C1F0C">
        <w:rPr>
          <w:rFonts w:eastAsia="Calibri"/>
          <w:i/>
          <w:lang w:eastAsia="en-US"/>
        </w:rPr>
        <w:t>ë</w:t>
      </w:r>
      <w:r w:rsidRPr="004234CF">
        <w:rPr>
          <w:rFonts w:eastAsia="Calibri"/>
          <w:i/>
          <w:lang w:eastAsia="en-US"/>
        </w:rPr>
        <w:t>ntatie ( onder andere persoonlijke doelen, motieven, houdingen en verwachtingen ten aanzien van het leren), dat kenmerkend is voor een lerende in een bepaalde periode.</w:t>
      </w:r>
    </w:p>
    <w:p w:rsidR="004234CF" w:rsidRPr="004234CF" w:rsidRDefault="004234CF" w:rsidP="004234CF">
      <w:pPr>
        <w:spacing w:after="0" w:line="240" w:lineRule="auto"/>
        <w:rPr>
          <w:rFonts w:eastAsia="Calibri"/>
          <w:lang w:eastAsia="en-US"/>
        </w:rPr>
      </w:pPr>
      <w:r w:rsidRPr="004234CF">
        <w:rPr>
          <w:rFonts w:eastAsia="Calibri"/>
          <w:lang w:eastAsia="en-US"/>
        </w:rPr>
        <w:t>Vermunt gaat er vanuit dat een leerstijl geen stabiel persoonlijkheidskenmerk is, maar een resultaat van ontwikkeling in leergedrag. Dit aangeleerde gedrag heeft plaatsgevonden in een bepaalde leeromgeving gedurende een bepaalde periode. Dit betekent dat een leerstijl kan veranderen. Leerlingen maken zich een bepaalde leerstijl eigen, die onder andere afhankelijk is van het soort onderwijs dat wordt aangeboden. Het soort onderwijs is weer tijdgebonden.</w:t>
      </w:r>
    </w:p>
    <w:p w:rsidR="004234CF" w:rsidRPr="004234CF" w:rsidRDefault="004234CF" w:rsidP="004234CF">
      <w:pPr>
        <w:spacing w:after="0" w:line="240" w:lineRule="auto"/>
        <w:rPr>
          <w:rFonts w:eastAsia="Calibri"/>
          <w:lang w:eastAsia="en-US"/>
        </w:rPr>
      </w:pPr>
      <w:r w:rsidRPr="004234CF">
        <w:rPr>
          <w:rFonts w:eastAsia="Calibri"/>
          <w:lang w:eastAsia="en-US"/>
        </w:rPr>
        <w:t>Vermunt onderscheidt vier leerstijlen:</w:t>
      </w:r>
    </w:p>
    <w:p w:rsidR="004234CF" w:rsidRPr="004234CF" w:rsidRDefault="004234CF" w:rsidP="004234CF">
      <w:pPr>
        <w:numPr>
          <w:ilvl w:val="0"/>
          <w:numId w:val="8"/>
        </w:numPr>
        <w:spacing w:after="0" w:line="240" w:lineRule="auto"/>
        <w:rPr>
          <w:rFonts w:eastAsia="Calibri"/>
          <w:lang w:eastAsia="en-US"/>
        </w:rPr>
      </w:pPr>
      <w:r w:rsidRPr="004234CF">
        <w:rPr>
          <w:rFonts w:eastAsia="Calibri"/>
          <w:lang w:eastAsia="en-US"/>
        </w:rPr>
        <w:t>Betekenisvolle leerstijl</w:t>
      </w:r>
    </w:p>
    <w:p w:rsidR="004234CF" w:rsidRPr="004234CF" w:rsidRDefault="004234CF" w:rsidP="004234CF">
      <w:pPr>
        <w:numPr>
          <w:ilvl w:val="0"/>
          <w:numId w:val="8"/>
        </w:numPr>
        <w:spacing w:after="0" w:line="240" w:lineRule="auto"/>
        <w:rPr>
          <w:rFonts w:eastAsia="Calibri"/>
          <w:lang w:eastAsia="en-US"/>
        </w:rPr>
      </w:pPr>
      <w:r w:rsidRPr="004234CF">
        <w:rPr>
          <w:rFonts w:eastAsia="Calibri"/>
          <w:lang w:eastAsia="en-US"/>
        </w:rPr>
        <w:t>Toepassingsgerichte leerstijl</w:t>
      </w:r>
    </w:p>
    <w:p w:rsidR="004234CF" w:rsidRPr="004234CF" w:rsidRDefault="004234CF" w:rsidP="004234CF">
      <w:pPr>
        <w:numPr>
          <w:ilvl w:val="0"/>
          <w:numId w:val="8"/>
        </w:numPr>
        <w:spacing w:after="0" w:line="240" w:lineRule="auto"/>
        <w:rPr>
          <w:rFonts w:eastAsia="Calibri"/>
          <w:lang w:eastAsia="en-US"/>
        </w:rPr>
      </w:pPr>
      <w:r w:rsidRPr="004234CF">
        <w:rPr>
          <w:rFonts w:eastAsia="Calibri"/>
          <w:lang w:eastAsia="en-US"/>
        </w:rPr>
        <w:t>Reproductiegerichte leerstijl</w:t>
      </w:r>
    </w:p>
    <w:p w:rsidR="004234CF" w:rsidRPr="004234CF" w:rsidRDefault="004234CF" w:rsidP="004234CF">
      <w:pPr>
        <w:numPr>
          <w:ilvl w:val="0"/>
          <w:numId w:val="8"/>
        </w:numPr>
        <w:spacing w:after="0" w:line="240" w:lineRule="auto"/>
        <w:rPr>
          <w:rFonts w:eastAsia="Calibri"/>
          <w:lang w:eastAsia="en-US"/>
        </w:rPr>
      </w:pPr>
      <w:r w:rsidRPr="004234CF">
        <w:rPr>
          <w:rFonts w:eastAsia="Calibri"/>
          <w:lang w:eastAsia="en-US"/>
        </w:rPr>
        <w:t>Ongerichte leerstijl</w:t>
      </w:r>
    </w:p>
    <w:p w:rsidR="004234CF" w:rsidRPr="004234CF" w:rsidRDefault="004234CF" w:rsidP="004234CF">
      <w:pPr>
        <w:spacing w:after="0" w:line="240" w:lineRule="auto"/>
        <w:rPr>
          <w:rFonts w:eastAsia="Calibri"/>
          <w:lang w:eastAsia="en-US"/>
        </w:rPr>
      </w:pPr>
      <w:r w:rsidRPr="004234CF">
        <w:rPr>
          <w:rFonts w:eastAsia="Calibri"/>
          <w:lang w:eastAsia="en-US"/>
        </w:rPr>
        <w:t>Deze vier leerstijlen zijn gebaseerd op vier dimensies:</w:t>
      </w:r>
    </w:p>
    <w:p w:rsidR="004234CF" w:rsidRPr="004234CF" w:rsidRDefault="004234CF" w:rsidP="004234CF">
      <w:pPr>
        <w:numPr>
          <w:ilvl w:val="0"/>
          <w:numId w:val="9"/>
        </w:numPr>
        <w:spacing w:after="0" w:line="240" w:lineRule="auto"/>
        <w:rPr>
          <w:rFonts w:eastAsia="Calibri"/>
          <w:lang w:eastAsia="en-US"/>
        </w:rPr>
      </w:pPr>
      <w:r w:rsidRPr="004234CF">
        <w:rPr>
          <w:rFonts w:eastAsia="Calibri"/>
          <w:lang w:eastAsia="en-US"/>
        </w:rPr>
        <w:t>Cognitieve verwerking</w:t>
      </w:r>
    </w:p>
    <w:p w:rsidR="004234CF" w:rsidRPr="004234CF" w:rsidRDefault="004234CF" w:rsidP="004234CF">
      <w:pPr>
        <w:numPr>
          <w:ilvl w:val="0"/>
          <w:numId w:val="9"/>
        </w:numPr>
        <w:spacing w:after="0" w:line="240" w:lineRule="auto"/>
        <w:rPr>
          <w:rFonts w:eastAsia="Calibri"/>
          <w:lang w:eastAsia="en-US"/>
        </w:rPr>
      </w:pPr>
      <w:r w:rsidRPr="004234CF">
        <w:rPr>
          <w:rFonts w:eastAsia="Calibri"/>
          <w:lang w:eastAsia="en-US"/>
        </w:rPr>
        <w:t>Regulatievoorkeur</w:t>
      </w:r>
    </w:p>
    <w:p w:rsidR="004234CF" w:rsidRPr="004234CF" w:rsidRDefault="004234CF" w:rsidP="004234CF">
      <w:pPr>
        <w:numPr>
          <w:ilvl w:val="0"/>
          <w:numId w:val="9"/>
        </w:numPr>
        <w:spacing w:after="0" w:line="240" w:lineRule="auto"/>
        <w:rPr>
          <w:rFonts w:eastAsia="Calibri"/>
          <w:lang w:eastAsia="en-US"/>
        </w:rPr>
      </w:pPr>
      <w:r w:rsidRPr="004234CF">
        <w:rPr>
          <w:rFonts w:eastAsia="Calibri"/>
          <w:lang w:eastAsia="en-US"/>
        </w:rPr>
        <w:t>Leermodel of leerconcept</w:t>
      </w:r>
    </w:p>
    <w:p w:rsidR="004234CF" w:rsidRPr="004234CF" w:rsidRDefault="004234CF" w:rsidP="004234CF">
      <w:pPr>
        <w:numPr>
          <w:ilvl w:val="0"/>
          <w:numId w:val="9"/>
        </w:numPr>
        <w:spacing w:after="0" w:line="240" w:lineRule="auto"/>
        <w:rPr>
          <w:rFonts w:eastAsia="Calibri"/>
          <w:lang w:eastAsia="en-US"/>
        </w:rPr>
      </w:pPr>
      <w:r w:rsidRPr="004234CF">
        <w:rPr>
          <w:rFonts w:eastAsia="Calibri"/>
          <w:lang w:eastAsia="en-US"/>
        </w:rPr>
        <w:t>Leerori</w:t>
      </w:r>
      <w:r w:rsidR="008C1F0C">
        <w:rPr>
          <w:rFonts w:eastAsia="Calibri"/>
          <w:lang w:eastAsia="en-US"/>
        </w:rPr>
        <w:t>ë</w:t>
      </w:r>
      <w:r w:rsidRPr="004234CF">
        <w:rPr>
          <w:rFonts w:eastAsia="Calibri"/>
          <w:lang w:eastAsia="en-US"/>
        </w:rPr>
        <w:t>ntatie</w:t>
      </w:r>
    </w:p>
    <w:p w:rsidR="004234CF" w:rsidRPr="004234CF" w:rsidRDefault="004234CF" w:rsidP="004234CF">
      <w:pPr>
        <w:spacing w:after="0" w:line="240" w:lineRule="auto"/>
        <w:rPr>
          <w:rFonts w:eastAsia="Calibri"/>
          <w:lang w:eastAsia="en-US"/>
        </w:rPr>
      </w:pPr>
      <w:r w:rsidRPr="004234CF">
        <w:rPr>
          <w:rFonts w:eastAsia="Calibri"/>
          <w:lang w:eastAsia="en-US"/>
        </w:rPr>
        <w:t>In de onderstaande tabel zijn de vier leerstijlen en hun kenmerken weergegeven:</w:t>
      </w:r>
    </w:p>
    <w:p w:rsidR="004234CF" w:rsidRPr="004234CF" w:rsidRDefault="004234CF" w:rsidP="004234CF">
      <w:pPr>
        <w:spacing w:after="0" w:line="240" w:lineRule="auto"/>
        <w:rPr>
          <w:rFonts w:eastAsia="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3"/>
        <w:gridCol w:w="1819"/>
        <w:gridCol w:w="1954"/>
        <w:gridCol w:w="1969"/>
        <w:gridCol w:w="1693"/>
      </w:tblGrid>
      <w:tr w:rsidR="004234CF" w:rsidRPr="004234CF" w:rsidTr="00D138EE">
        <w:tc>
          <w:tcPr>
            <w:tcW w:w="1842" w:type="dxa"/>
          </w:tcPr>
          <w:p w:rsidR="004234CF" w:rsidRPr="004234CF" w:rsidRDefault="004234CF" w:rsidP="004234CF">
            <w:pPr>
              <w:spacing w:after="0" w:line="240" w:lineRule="auto"/>
              <w:rPr>
                <w:rFonts w:eastAsia="Calibri"/>
                <w:lang w:eastAsia="en-US"/>
              </w:rPr>
            </w:pPr>
          </w:p>
        </w:tc>
        <w:tc>
          <w:tcPr>
            <w:tcW w:w="1842" w:type="dxa"/>
          </w:tcPr>
          <w:p w:rsidR="004234CF" w:rsidRPr="004234CF" w:rsidRDefault="004234CF" w:rsidP="004234CF">
            <w:pPr>
              <w:spacing w:after="0" w:line="240" w:lineRule="auto"/>
              <w:rPr>
                <w:rFonts w:eastAsia="Calibri"/>
                <w:b/>
                <w:lang w:eastAsia="en-US"/>
              </w:rPr>
            </w:pPr>
            <w:r w:rsidRPr="004234CF">
              <w:rPr>
                <w:rFonts w:eastAsia="Calibri"/>
                <w:b/>
                <w:lang w:eastAsia="en-US"/>
              </w:rPr>
              <w:t xml:space="preserve">Betekenisgericht </w:t>
            </w:r>
          </w:p>
        </w:tc>
        <w:tc>
          <w:tcPr>
            <w:tcW w:w="1842" w:type="dxa"/>
          </w:tcPr>
          <w:p w:rsidR="004234CF" w:rsidRPr="004234CF" w:rsidRDefault="004234CF" w:rsidP="004234CF">
            <w:pPr>
              <w:spacing w:after="0" w:line="240" w:lineRule="auto"/>
              <w:rPr>
                <w:rFonts w:eastAsia="Calibri"/>
                <w:b/>
                <w:lang w:eastAsia="en-US"/>
              </w:rPr>
            </w:pPr>
            <w:r w:rsidRPr="004234CF">
              <w:rPr>
                <w:rFonts w:eastAsia="Calibri"/>
                <w:b/>
                <w:lang w:eastAsia="en-US"/>
              </w:rPr>
              <w:t xml:space="preserve">Toepassingsgericht </w:t>
            </w:r>
          </w:p>
        </w:tc>
        <w:tc>
          <w:tcPr>
            <w:tcW w:w="1843" w:type="dxa"/>
          </w:tcPr>
          <w:p w:rsidR="004234CF" w:rsidRPr="004234CF" w:rsidRDefault="004234CF" w:rsidP="004234CF">
            <w:pPr>
              <w:spacing w:after="0" w:line="240" w:lineRule="auto"/>
              <w:rPr>
                <w:rFonts w:eastAsia="Calibri"/>
                <w:b/>
                <w:lang w:eastAsia="en-US"/>
              </w:rPr>
            </w:pPr>
            <w:r w:rsidRPr="004234CF">
              <w:rPr>
                <w:rFonts w:eastAsia="Calibri"/>
                <w:b/>
                <w:lang w:eastAsia="en-US"/>
              </w:rPr>
              <w:t>Reproductiegericht</w:t>
            </w:r>
          </w:p>
        </w:tc>
        <w:tc>
          <w:tcPr>
            <w:tcW w:w="1843" w:type="dxa"/>
          </w:tcPr>
          <w:p w:rsidR="004234CF" w:rsidRPr="004234CF" w:rsidRDefault="004234CF" w:rsidP="004234CF">
            <w:pPr>
              <w:spacing w:after="0" w:line="240" w:lineRule="auto"/>
              <w:rPr>
                <w:rFonts w:eastAsia="Calibri"/>
                <w:b/>
                <w:lang w:eastAsia="en-US"/>
              </w:rPr>
            </w:pPr>
            <w:r w:rsidRPr="004234CF">
              <w:rPr>
                <w:rFonts w:eastAsia="Calibri"/>
                <w:b/>
                <w:lang w:eastAsia="en-US"/>
              </w:rPr>
              <w:t>Ongericht</w:t>
            </w:r>
          </w:p>
        </w:tc>
      </w:tr>
      <w:tr w:rsidR="004234CF" w:rsidRPr="004234CF" w:rsidTr="00D138EE">
        <w:tc>
          <w:tcPr>
            <w:tcW w:w="1842" w:type="dxa"/>
          </w:tcPr>
          <w:p w:rsidR="004234CF" w:rsidRPr="004234CF" w:rsidRDefault="004234CF" w:rsidP="004234CF">
            <w:pPr>
              <w:spacing w:after="0" w:line="240" w:lineRule="auto"/>
              <w:rPr>
                <w:rFonts w:eastAsia="Calibri"/>
                <w:i/>
                <w:lang w:eastAsia="en-US"/>
              </w:rPr>
            </w:pPr>
            <w:r w:rsidRPr="004234CF">
              <w:rPr>
                <w:rFonts w:eastAsia="Calibri"/>
                <w:i/>
                <w:lang w:eastAsia="en-US"/>
              </w:rPr>
              <w:t>Cognitieve verwerking</w:t>
            </w: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t>diepgaand</w:t>
            </w: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t>concreet</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t>oppervlakkig</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t>nauwelijks</w:t>
            </w:r>
          </w:p>
        </w:tc>
      </w:tr>
      <w:tr w:rsidR="004234CF" w:rsidRPr="004234CF" w:rsidTr="00D138EE">
        <w:tc>
          <w:tcPr>
            <w:tcW w:w="1842" w:type="dxa"/>
          </w:tcPr>
          <w:p w:rsidR="004234CF" w:rsidRPr="004234CF" w:rsidRDefault="004234CF" w:rsidP="004234CF">
            <w:pPr>
              <w:spacing w:after="0" w:line="240" w:lineRule="auto"/>
              <w:rPr>
                <w:rFonts w:eastAsia="Calibri"/>
                <w:i/>
                <w:lang w:eastAsia="en-US"/>
              </w:rPr>
            </w:pPr>
            <w:r w:rsidRPr="004234CF">
              <w:rPr>
                <w:rFonts w:eastAsia="Calibri"/>
                <w:i/>
                <w:lang w:eastAsia="en-US"/>
              </w:rPr>
              <w:t>Regulatievoorkeur</w:t>
            </w:r>
          </w:p>
          <w:p w:rsidR="004234CF" w:rsidRPr="004234CF" w:rsidRDefault="004234CF" w:rsidP="004234CF">
            <w:pPr>
              <w:spacing w:after="0" w:line="240" w:lineRule="auto"/>
              <w:rPr>
                <w:rFonts w:eastAsia="Calibri"/>
                <w:i/>
                <w:lang w:eastAsia="en-US"/>
              </w:rPr>
            </w:pP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t>Intern of zelfgestuurd</w:t>
            </w: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t>Intern of extern gestuurd</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t>Extern gestuurd</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t>stuurloos</w:t>
            </w:r>
          </w:p>
        </w:tc>
      </w:tr>
      <w:tr w:rsidR="004234CF" w:rsidRPr="004234CF" w:rsidTr="00D138EE">
        <w:tc>
          <w:tcPr>
            <w:tcW w:w="1842" w:type="dxa"/>
          </w:tcPr>
          <w:p w:rsidR="004234CF" w:rsidRPr="004234CF" w:rsidRDefault="004234CF" w:rsidP="004234CF">
            <w:pPr>
              <w:spacing w:after="0" w:line="240" w:lineRule="auto"/>
              <w:rPr>
                <w:rFonts w:eastAsia="Calibri"/>
                <w:i/>
                <w:lang w:eastAsia="en-US"/>
              </w:rPr>
            </w:pPr>
            <w:r w:rsidRPr="004234CF">
              <w:rPr>
                <w:rFonts w:eastAsia="Calibri"/>
                <w:i/>
                <w:lang w:eastAsia="en-US"/>
              </w:rPr>
              <w:t>Leermodel/ -</w:t>
            </w:r>
            <w:r w:rsidRPr="004234CF">
              <w:rPr>
                <w:rFonts w:eastAsia="Calibri"/>
                <w:i/>
                <w:lang w:eastAsia="en-US"/>
              </w:rPr>
              <w:lastRenderedPageBreak/>
              <w:t>concept</w:t>
            </w: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lastRenderedPageBreak/>
              <w:t xml:space="preserve">Opbouw van </w:t>
            </w:r>
            <w:r w:rsidRPr="004234CF">
              <w:rPr>
                <w:rFonts w:eastAsia="Calibri"/>
                <w:lang w:eastAsia="en-US"/>
              </w:rPr>
              <w:lastRenderedPageBreak/>
              <w:t>kennis</w:t>
            </w: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lastRenderedPageBreak/>
              <w:t>Gebruik van kennis</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t xml:space="preserve">Opname en </w:t>
            </w:r>
            <w:r w:rsidRPr="004234CF">
              <w:rPr>
                <w:rFonts w:eastAsia="Calibri"/>
                <w:lang w:eastAsia="en-US"/>
              </w:rPr>
              <w:lastRenderedPageBreak/>
              <w:t>reproductie van kennis</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lastRenderedPageBreak/>
              <w:t>Samen leren</w:t>
            </w:r>
          </w:p>
        </w:tc>
      </w:tr>
      <w:tr w:rsidR="004234CF" w:rsidRPr="004234CF" w:rsidTr="00D138EE">
        <w:tc>
          <w:tcPr>
            <w:tcW w:w="1842" w:type="dxa"/>
          </w:tcPr>
          <w:p w:rsidR="004234CF" w:rsidRPr="004234CF" w:rsidRDefault="004234CF" w:rsidP="00596EED">
            <w:pPr>
              <w:spacing w:after="0" w:line="240" w:lineRule="auto"/>
              <w:rPr>
                <w:rFonts w:eastAsia="Calibri"/>
                <w:i/>
                <w:lang w:eastAsia="en-US"/>
              </w:rPr>
            </w:pPr>
            <w:r w:rsidRPr="004234CF">
              <w:rPr>
                <w:rFonts w:eastAsia="Calibri"/>
                <w:i/>
                <w:lang w:eastAsia="en-US"/>
              </w:rPr>
              <w:lastRenderedPageBreak/>
              <w:t>Leerori</w:t>
            </w:r>
            <w:r w:rsidR="008C1F0C">
              <w:rPr>
                <w:rFonts w:eastAsia="Calibri"/>
                <w:i/>
                <w:lang w:eastAsia="en-US"/>
              </w:rPr>
              <w:t>ë</w:t>
            </w:r>
            <w:r w:rsidRPr="004234CF">
              <w:rPr>
                <w:rFonts w:eastAsia="Calibri"/>
                <w:i/>
                <w:lang w:eastAsia="en-US"/>
              </w:rPr>
              <w:t>ntatie</w:t>
            </w: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t>Persoonlijke interesse</w:t>
            </w:r>
          </w:p>
        </w:tc>
        <w:tc>
          <w:tcPr>
            <w:tcW w:w="1842" w:type="dxa"/>
          </w:tcPr>
          <w:p w:rsidR="004234CF" w:rsidRPr="004234CF" w:rsidRDefault="004234CF" w:rsidP="004234CF">
            <w:pPr>
              <w:spacing w:after="0" w:line="240" w:lineRule="auto"/>
              <w:rPr>
                <w:rFonts w:eastAsia="Calibri"/>
                <w:lang w:eastAsia="en-US"/>
              </w:rPr>
            </w:pPr>
            <w:r w:rsidRPr="004234CF">
              <w:rPr>
                <w:rFonts w:eastAsia="Calibri"/>
                <w:lang w:eastAsia="en-US"/>
              </w:rPr>
              <w:t>beroepsgericht</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t>Diploma en toetsgericht</w:t>
            </w:r>
          </w:p>
        </w:tc>
        <w:tc>
          <w:tcPr>
            <w:tcW w:w="1843" w:type="dxa"/>
          </w:tcPr>
          <w:p w:rsidR="004234CF" w:rsidRPr="004234CF" w:rsidRDefault="004234CF" w:rsidP="004234CF">
            <w:pPr>
              <w:spacing w:after="0" w:line="240" w:lineRule="auto"/>
              <w:rPr>
                <w:rFonts w:eastAsia="Calibri"/>
                <w:lang w:eastAsia="en-US"/>
              </w:rPr>
            </w:pPr>
            <w:r w:rsidRPr="004234CF">
              <w:rPr>
                <w:rFonts w:eastAsia="Calibri"/>
                <w:lang w:eastAsia="en-US"/>
              </w:rPr>
              <w:t>ambivalent</w:t>
            </w:r>
          </w:p>
        </w:tc>
      </w:tr>
    </w:tbl>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Kolb gaat er vanuit dat in elk leerproces vier fasen zijn te onderscheiden: concreet ervaren, reflectief observeren, abstract conceptualiseren en actief experimenteren. Hij base</w:t>
      </w:r>
      <w:r w:rsidR="008C1F0C">
        <w:rPr>
          <w:rFonts w:eastAsia="Calibri"/>
          <w:lang w:eastAsia="en-US"/>
        </w:rPr>
        <w:t>e</w:t>
      </w:r>
      <w:r w:rsidRPr="004234CF">
        <w:rPr>
          <w:rFonts w:eastAsia="Calibri"/>
          <w:lang w:eastAsia="en-US"/>
        </w:rPr>
        <w:t>rt zijn theorie op ervaringsleren. Kolb beschrijft ervaringsleren als een cyclisch proces, bestaande uit vier stadia of fasen. Deze fasen moeten alle vier doorlopen worden wil er sprake zijn van zinvol leren.</w:t>
      </w:r>
    </w:p>
    <w:p w:rsidR="004234CF" w:rsidRPr="004234CF" w:rsidRDefault="004234CF" w:rsidP="004234CF">
      <w:pPr>
        <w:spacing w:after="0" w:line="240" w:lineRule="auto"/>
        <w:rPr>
          <w:rFonts w:eastAsia="Calibri"/>
          <w:lang w:eastAsia="en-US"/>
        </w:rPr>
      </w:pPr>
      <w:r w:rsidRPr="004234CF">
        <w:rPr>
          <w:rFonts w:eastAsia="Calibri"/>
          <w:lang w:eastAsia="en-US"/>
        </w:rPr>
        <w:t>Ervaringsleren gaat er vanuit dat je iets doet met je ervaringen. In elke fase wordt een beroep gedaan op de cognitieve vaardigheden en leeractiviteiten:</w:t>
      </w:r>
    </w:p>
    <w:p w:rsidR="004234CF" w:rsidRPr="004234CF" w:rsidRDefault="004234CF" w:rsidP="004234CF">
      <w:pPr>
        <w:numPr>
          <w:ilvl w:val="0"/>
          <w:numId w:val="10"/>
        </w:numPr>
        <w:spacing w:after="0" w:line="240" w:lineRule="auto"/>
        <w:rPr>
          <w:rFonts w:eastAsia="Calibri"/>
          <w:lang w:eastAsia="en-US"/>
        </w:rPr>
      </w:pPr>
      <w:r w:rsidRPr="004234CF">
        <w:rPr>
          <w:rFonts w:eastAsia="Calibri"/>
          <w:lang w:eastAsia="en-US"/>
        </w:rPr>
        <w:t>Het opdoen van ervaringen en het omgaan met ervaringen</w:t>
      </w:r>
    </w:p>
    <w:p w:rsidR="004234CF" w:rsidRPr="004234CF" w:rsidRDefault="004234CF" w:rsidP="004234CF">
      <w:pPr>
        <w:numPr>
          <w:ilvl w:val="0"/>
          <w:numId w:val="10"/>
        </w:numPr>
        <w:spacing w:after="0" w:line="240" w:lineRule="auto"/>
        <w:rPr>
          <w:rFonts w:eastAsia="Calibri"/>
          <w:lang w:eastAsia="en-US"/>
        </w:rPr>
      </w:pPr>
      <w:r w:rsidRPr="004234CF">
        <w:rPr>
          <w:rFonts w:eastAsia="Calibri"/>
          <w:lang w:eastAsia="en-US"/>
        </w:rPr>
        <w:t>Het reflecteren op ervaringen: ervaringen worden vanuit verschillende optieken bekeken en beoordeeld</w:t>
      </w:r>
    </w:p>
    <w:p w:rsidR="004234CF" w:rsidRPr="004234CF" w:rsidRDefault="004234CF" w:rsidP="004234CF">
      <w:pPr>
        <w:numPr>
          <w:ilvl w:val="0"/>
          <w:numId w:val="10"/>
        </w:numPr>
        <w:spacing w:after="0" w:line="240" w:lineRule="auto"/>
        <w:rPr>
          <w:rFonts w:eastAsia="Calibri"/>
          <w:lang w:eastAsia="en-US"/>
        </w:rPr>
      </w:pPr>
      <w:r w:rsidRPr="004234CF">
        <w:rPr>
          <w:rFonts w:eastAsia="Calibri"/>
          <w:lang w:eastAsia="en-US"/>
        </w:rPr>
        <w:t>Het omzetten en integreren van ervaringen in een theorie (abstraheren en conceptualiseren)</w:t>
      </w:r>
    </w:p>
    <w:p w:rsidR="004234CF" w:rsidRPr="004234CF" w:rsidRDefault="004234CF" w:rsidP="004234CF">
      <w:pPr>
        <w:numPr>
          <w:ilvl w:val="0"/>
          <w:numId w:val="10"/>
        </w:numPr>
        <w:spacing w:after="0" w:line="240" w:lineRule="auto"/>
        <w:rPr>
          <w:rFonts w:eastAsia="Calibri"/>
          <w:lang w:eastAsia="en-US"/>
        </w:rPr>
      </w:pPr>
      <w:r w:rsidRPr="004234CF">
        <w:rPr>
          <w:rFonts w:eastAsia="Calibri"/>
          <w:lang w:eastAsia="en-US"/>
        </w:rPr>
        <w:t>Het actief experimenteren: ontwikkelde of aangepaste theorie</w:t>
      </w:r>
      <w:r w:rsidR="008C1F0C">
        <w:rPr>
          <w:rFonts w:eastAsia="Calibri"/>
          <w:lang w:eastAsia="en-US"/>
        </w:rPr>
        <w:t>ë</w:t>
      </w:r>
      <w:r w:rsidRPr="004234CF">
        <w:rPr>
          <w:rFonts w:eastAsia="Calibri"/>
          <w:lang w:eastAsia="en-US"/>
        </w:rPr>
        <w:t>n toepassen in nieuwe situaties</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Deze vier activiteiten maken het leerproces compleet. De lerende start </w:t>
      </w:r>
      <w:r w:rsidR="008C1F0C">
        <w:rPr>
          <w:rFonts w:eastAsia="Calibri"/>
          <w:lang w:eastAsia="en-US"/>
        </w:rPr>
        <w:t xml:space="preserve">is het </w:t>
      </w:r>
      <w:r w:rsidRPr="004234CF">
        <w:rPr>
          <w:rFonts w:eastAsia="Calibri"/>
          <w:lang w:eastAsia="en-US"/>
        </w:rPr>
        <w:t>leerproces in één van de vier fasen. Op grond van deze voorkeur komt Kolb tot vier leerstijlen:</w:t>
      </w:r>
    </w:p>
    <w:p w:rsidR="004234CF" w:rsidRPr="004234CF" w:rsidRDefault="004234CF" w:rsidP="004234CF">
      <w:pPr>
        <w:numPr>
          <w:ilvl w:val="0"/>
          <w:numId w:val="11"/>
        </w:numPr>
        <w:spacing w:after="0" w:line="240" w:lineRule="auto"/>
        <w:rPr>
          <w:rFonts w:eastAsia="Calibri"/>
          <w:lang w:eastAsia="en-US"/>
        </w:rPr>
      </w:pPr>
      <w:r w:rsidRPr="004234CF">
        <w:rPr>
          <w:rFonts w:eastAsia="Calibri"/>
          <w:lang w:eastAsia="en-US"/>
        </w:rPr>
        <w:t>Divergente leerstijl: deze leerstijl kenmerkt zich door het concreet willen ervaren en daarop reflecteren. Lerenden die een voorkeur hebben voor deze leerstijl zijn beschouwend van aard, hebben een rijk voorstellingsvermogen, veel fantasie en creativiteit: de beschouwer.</w:t>
      </w:r>
    </w:p>
    <w:p w:rsidR="004234CF" w:rsidRPr="004234CF" w:rsidRDefault="004234CF" w:rsidP="004234CF">
      <w:pPr>
        <w:numPr>
          <w:ilvl w:val="0"/>
          <w:numId w:val="11"/>
        </w:numPr>
        <w:spacing w:after="0" w:line="240" w:lineRule="auto"/>
        <w:rPr>
          <w:rFonts w:eastAsia="Calibri"/>
          <w:lang w:eastAsia="en-US"/>
        </w:rPr>
      </w:pPr>
      <w:r w:rsidRPr="004234CF">
        <w:rPr>
          <w:rFonts w:eastAsia="Calibri"/>
          <w:lang w:eastAsia="en-US"/>
        </w:rPr>
        <w:t>Assimilerende leerstijl: kenmerkend voor deze leerstijl is het zoeken naar een logische samenhang en het ontwikkelen van modellen en theorie</w:t>
      </w:r>
      <w:r w:rsidR="008C1F0C">
        <w:rPr>
          <w:rFonts w:eastAsia="Calibri"/>
          <w:lang w:eastAsia="en-US"/>
        </w:rPr>
        <w:t>ë</w:t>
      </w:r>
      <w:r w:rsidRPr="004234CF">
        <w:rPr>
          <w:rFonts w:eastAsia="Calibri"/>
          <w:lang w:eastAsia="en-US"/>
        </w:rPr>
        <w:t>n. De leerstijl is een combinatie van reflectief waarnemen en het vormen van abstracte begrippen:de denker.</w:t>
      </w:r>
    </w:p>
    <w:p w:rsidR="004234CF" w:rsidRPr="004234CF" w:rsidRDefault="004234CF" w:rsidP="004234CF">
      <w:pPr>
        <w:numPr>
          <w:ilvl w:val="0"/>
          <w:numId w:val="11"/>
        </w:numPr>
        <w:spacing w:after="0" w:line="240" w:lineRule="auto"/>
        <w:rPr>
          <w:rFonts w:eastAsia="Calibri"/>
          <w:lang w:eastAsia="en-US"/>
        </w:rPr>
      </w:pPr>
      <w:r w:rsidRPr="004234CF">
        <w:rPr>
          <w:rFonts w:eastAsia="Calibri"/>
          <w:lang w:eastAsia="en-US"/>
        </w:rPr>
        <w:t>Convergente leerstijl: kenmerkend voor deze leerstijl is het actief willen experimenteren en het vormen van abstracte begrippen. De lerende zal het geleerde willen toepassen en planmatig te werk gaan, waarbij het nemen van besluiten belangrijk is: de beslisser.</w:t>
      </w:r>
    </w:p>
    <w:p w:rsidR="004234CF" w:rsidRPr="004234CF" w:rsidRDefault="004234CF" w:rsidP="004234CF">
      <w:pPr>
        <w:numPr>
          <w:ilvl w:val="0"/>
          <w:numId w:val="11"/>
        </w:numPr>
        <w:spacing w:after="0" w:line="240" w:lineRule="auto"/>
        <w:rPr>
          <w:rFonts w:eastAsia="Calibri"/>
          <w:lang w:eastAsia="en-US"/>
        </w:rPr>
      </w:pPr>
      <w:r w:rsidRPr="004234CF">
        <w:rPr>
          <w:rFonts w:eastAsia="Calibri"/>
          <w:lang w:eastAsia="en-US"/>
        </w:rPr>
        <w:t>Uitvoerende leerstijl: concreet ervaren en actief experimenteren</w:t>
      </w:r>
      <w:r w:rsidR="008C1F0C">
        <w:rPr>
          <w:rFonts w:eastAsia="Calibri"/>
          <w:lang w:eastAsia="en-US"/>
        </w:rPr>
        <w:t>,</w:t>
      </w:r>
      <w:r w:rsidRPr="004234CF">
        <w:rPr>
          <w:rFonts w:eastAsia="Calibri"/>
          <w:lang w:eastAsia="en-US"/>
        </w:rPr>
        <w:t xml:space="preserve"> vormen de basis voor deze leerstijl. De lerende is praktisch ingesteld en gericht op het handelen: de doener.</w:t>
      </w:r>
    </w:p>
    <w:p w:rsidR="004234CF" w:rsidRPr="004234CF" w:rsidRDefault="004234CF" w:rsidP="004234CF">
      <w:pPr>
        <w:spacing w:after="0" w:line="240" w:lineRule="auto"/>
        <w:rPr>
          <w:rFonts w:eastAsia="Calibri"/>
          <w:lang w:eastAsia="en-US"/>
        </w:rPr>
      </w:pPr>
      <w:r w:rsidRPr="004234CF">
        <w:rPr>
          <w:rFonts w:eastAsia="Calibri"/>
          <w:lang w:eastAsia="en-US"/>
        </w:rPr>
        <w:t>Om een optimaal leerproces te bereiken is het zinvol om de leerling te laten beginnen in de fase die het beste past bij zijn leerstijl. Daarnaast is het van belang om de leerling ook in andere fasen te laten starten om een evenwichtig leerproces te waarborgen. Dit betekent dat de leeromgeving rijk moet zijn aan afwisseling in didactisch opzicht. Een rijke en krachtige leeromgeving kenmerkt zich door:</w:t>
      </w:r>
    </w:p>
    <w:p w:rsidR="004234CF" w:rsidRPr="004234CF" w:rsidRDefault="004234CF" w:rsidP="004234CF">
      <w:pPr>
        <w:numPr>
          <w:ilvl w:val="0"/>
          <w:numId w:val="12"/>
        </w:numPr>
        <w:spacing w:after="0" w:line="240" w:lineRule="auto"/>
        <w:rPr>
          <w:rFonts w:eastAsia="Calibri"/>
          <w:lang w:eastAsia="en-US"/>
        </w:rPr>
      </w:pPr>
      <w:r w:rsidRPr="004234CF">
        <w:rPr>
          <w:rFonts w:eastAsia="Calibri"/>
          <w:lang w:eastAsia="en-US"/>
        </w:rPr>
        <w:t>Het kunnen opdoen van ervaringen in spelvormen</w:t>
      </w:r>
    </w:p>
    <w:p w:rsidR="004234CF" w:rsidRPr="004234CF" w:rsidRDefault="004234CF" w:rsidP="004234CF">
      <w:pPr>
        <w:numPr>
          <w:ilvl w:val="0"/>
          <w:numId w:val="12"/>
        </w:numPr>
        <w:spacing w:after="0" w:line="240" w:lineRule="auto"/>
        <w:rPr>
          <w:rFonts w:eastAsia="Calibri"/>
          <w:lang w:eastAsia="en-US"/>
        </w:rPr>
      </w:pPr>
      <w:r w:rsidRPr="004234CF">
        <w:rPr>
          <w:rFonts w:eastAsia="Calibri"/>
          <w:lang w:eastAsia="en-US"/>
        </w:rPr>
        <w:t>Zelfstandig werken, zelfstandig informatie inwinnen en zelfstandig informatie verwerken</w:t>
      </w:r>
    </w:p>
    <w:p w:rsidR="004234CF" w:rsidRPr="004234CF" w:rsidRDefault="004234CF" w:rsidP="004234CF">
      <w:pPr>
        <w:numPr>
          <w:ilvl w:val="0"/>
          <w:numId w:val="12"/>
        </w:numPr>
        <w:spacing w:after="0" w:line="240" w:lineRule="auto"/>
        <w:rPr>
          <w:rFonts w:eastAsia="Calibri"/>
          <w:lang w:eastAsia="en-US"/>
        </w:rPr>
      </w:pPr>
      <w:r w:rsidRPr="004234CF">
        <w:rPr>
          <w:rFonts w:eastAsia="Calibri"/>
          <w:lang w:eastAsia="en-US"/>
        </w:rPr>
        <w:t>Duidelijke instructie</w:t>
      </w:r>
    </w:p>
    <w:p w:rsidR="004234CF" w:rsidRPr="004234CF" w:rsidRDefault="004234CF" w:rsidP="004234CF">
      <w:pPr>
        <w:numPr>
          <w:ilvl w:val="0"/>
          <w:numId w:val="12"/>
        </w:numPr>
        <w:spacing w:after="0" w:line="240" w:lineRule="auto"/>
        <w:rPr>
          <w:rFonts w:eastAsia="Calibri"/>
          <w:lang w:eastAsia="en-US"/>
        </w:rPr>
      </w:pPr>
      <w:r w:rsidRPr="004234CF">
        <w:rPr>
          <w:rFonts w:eastAsia="Calibri"/>
          <w:lang w:eastAsia="en-US"/>
        </w:rPr>
        <w:t>Ruimte om te oefenen</w:t>
      </w:r>
    </w:p>
    <w:p w:rsidR="004234CF" w:rsidRPr="004234CF" w:rsidRDefault="004234CF" w:rsidP="004234CF">
      <w:pPr>
        <w:numPr>
          <w:ilvl w:val="0"/>
          <w:numId w:val="12"/>
        </w:numPr>
        <w:spacing w:after="0" w:line="240" w:lineRule="auto"/>
        <w:rPr>
          <w:rFonts w:eastAsia="Calibri"/>
          <w:lang w:eastAsia="en-US"/>
        </w:rPr>
      </w:pPr>
      <w:r w:rsidRPr="004234CF">
        <w:rPr>
          <w:rFonts w:eastAsia="Calibri"/>
          <w:lang w:eastAsia="en-US"/>
        </w:rPr>
        <w:t>Reflecteren</w:t>
      </w:r>
    </w:p>
    <w:p w:rsidR="004234CF" w:rsidRPr="004234CF" w:rsidRDefault="004234CF" w:rsidP="004234CF">
      <w:pPr>
        <w:spacing w:after="0" w:line="240" w:lineRule="auto"/>
        <w:rPr>
          <w:rFonts w:eastAsia="Calibri"/>
          <w:lang w:eastAsia="en-US"/>
        </w:rPr>
      </w:pPr>
      <w:r w:rsidRPr="004234CF">
        <w:rPr>
          <w:rFonts w:eastAsia="Calibri"/>
          <w:lang w:eastAsia="en-US"/>
        </w:rPr>
        <w:t>Wanneer we onderwijs geven aan een groep leerlingen, is het belangrijk dat de onderwijsactiviteiten gevarieerd zijn en daarmee recht doen aan de verschillende leerstijlen. Als je ruimte geeft aan de eigen inbreng van leerlingen en keuzemomenten inbouwt, zullen zij zich betrokken voelen bij het leerproces. Kennis van de leerstijl van een leerling is belangrijk bij het begeleiden van leerprocessen.</w:t>
      </w:r>
    </w:p>
    <w:p w:rsidR="004234CF" w:rsidRPr="004234CF" w:rsidRDefault="004234CF" w:rsidP="004234CF">
      <w:pPr>
        <w:spacing w:after="0" w:line="240" w:lineRule="auto"/>
        <w:rPr>
          <w:rFonts w:eastAsia="Calibri"/>
          <w:lang w:eastAsia="en-US"/>
        </w:rPr>
      </w:pPr>
      <w:r w:rsidRPr="004234CF">
        <w:rPr>
          <w:rFonts w:eastAsia="Calibri"/>
          <w:lang w:eastAsia="en-US"/>
        </w:rPr>
        <w:t>Bij leerstijlen gaat het niet om goed of fout. Er zijn steeds twee polen van een leerstijl, die beide gunstig kunnen zijn, afhankelijk van de situatie.</w:t>
      </w:r>
    </w:p>
    <w:p w:rsidR="004234CF" w:rsidRPr="004234CF" w:rsidRDefault="004234CF" w:rsidP="004234CF">
      <w:pPr>
        <w:spacing w:after="0" w:line="240" w:lineRule="auto"/>
        <w:rPr>
          <w:rFonts w:eastAsia="Calibri"/>
          <w:lang w:eastAsia="en-US"/>
        </w:rPr>
      </w:pPr>
      <w:r w:rsidRPr="004234CF">
        <w:rPr>
          <w:rFonts w:eastAsia="Calibri"/>
          <w:lang w:eastAsia="en-US"/>
        </w:rPr>
        <w:t>Wil je rekening houden met de leerstijlen van leerlingen, dan is het belangrijk een paar vuistregels in gedachten te houden:</w:t>
      </w:r>
    </w:p>
    <w:p w:rsidR="004234CF" w:rsidRPr="004234CF" w:rsidRDefault="004234CF" w:rsidP="004234CF">
      <w:pPr>
        <w:numPr>
          <w:ilvl w:val="0"/>
          <w:numId w:val="13"/>
        </w:numPr>
        <w:spacing w:after="0" w:line="240" w:lineRule="auto"/>
        <w:rPr>
          <w:rFonts w:eastAsia="Calibri"/>
          <w:lang w:eastAsia="en-US"/>
        </w:rPr>
      </w:pPr>
      <w:r w:rsidRPr="004234CF">
        <w:rPr>
          <w:rFonts w:eastAsia="Calibri"/>
          <w:lang w:eastAsia="en-US"/>
        </w:rPr>
        <w:t>Er is geen goede of slechte leerstijl; de ene leerstijl is geschikter bij een bepaalde taak of opdracht dan de andere</w:t>
      </w:r>
    </w:p>
    <w:p w:rsidR="004234CF" w:rsidRPr="004234CF" w:rsidRDefault="004234CF" w:rsidP="004234CF">
      <w:pPr>
        <w:numPr>
          <w:ilvl w:val="0"/>
          <w:numId w:val="13"/>
        </w:numPr>
        <w:spacing w:after="0" w:line="240" w:lineRule="auto"/>
        <w:rPr>
          <w:rFonts w:eastAsia="Calibri"/>
          <w:lang w:eastAsia="en-US"/>
        </w:rPr>
      </w:pPr>
      <w:r w:rsidRPr="004234CF">
        <w:rPr>
          <w:rFonts w:eastAsia="Calibri"/>
          <w:lang w:eastAsia="en-US"/>
        </w:rPr>
        <w:t>Leerstijlen kun je veranderen, wat vraagt om een langdurige, gestructureerde aanpak</w:t>
      </w:r>
    </w:p>
    <w:p w:rsidR="004234CF" w:rsidRPr="004234CF" w:rsidRDefault="004234CF" w:rsidP="004234CF">
      <w:pPr>
        <w:numPr>
          <w:ilvl w:val="0"/>
          <w:numId w:val="13"/>
        </w:numPr>
        <w:spacing w:after="0" w:line="240" w:lineRule="auto"/>
        <w:rPr>
          <w:rFonts w:eastAsia="Calibri"/>
          <w:lang w:eastAsia="en-US"/>
        </w:rPr>
      </w:pPr>
      <w:r w:rsidRPr="004234CF">
        <w:rPr>
          <w:rFonts w:eastAsia="Calibri"/>
          <w:lang w:eastAsia="en-US"/>
        </w:rPr>
        <w:t>Leren over je eigen leerstijl is een belangrijk leerdoel voor leerlingen</w:t>
      </w:r>
    </w:p>
    <w:p w:rsidR="004234CF" w:rsidRPr="004234CF" w:rsidRDefault="004234CF" w:rsidP="004234CF">
      <w:pPr>
        <w:spacing w:after="0" w:line="240" w:lineRule="auto"/>
        <w:rPr>
          <w:rFonts w:eastAsia="Calibri"/>
          <w:lang w:eastAsia="en-US"/>
        </w:rPr>
      </w:pPr>
      <w:r w:rsidRPr="004234CF">
        <w:rPr>
          <w:rFonts w:eastAsia="Calibri"/>
          <w:lang w:eastAsia="en-US"/>
        </w:rPr>
        <w:lastRenderedPageBreak/>
        <w:t>De vraag blijft altijd: moet je de leerstijl aanpassen of de leersituatie? Het kan gewenst zijn de leerstijl te laten veranderen. Wanneer een leerling alle taken op dezelfde wijze aanpakt, is het zinvol om hem te laten oefenen met andere aanpakken. In een samenleving waarin flexibiliteit een belangrijk persoonskenmerk is, kan deze rigiditeit belemmerend werken. Dan is het goed om een andere leerstijl te stimuleren.</w:t>
      </w:r>
      <w:r w:rsidRPr="004234CF">
        <w:rPr>
          <w:rFonts w:eastAsia="Calibri"/>
          <w:vertAlign w:val="superscript"/>
          <w:lang w:eastAsia="en-US"/>
        </w:rPr>
        <w:footnoteReference w:id="17"/>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color w:val="FF0000"/>
          <w:lang w:eastAsia="en-US"/>
        </w:rPr>
      </w:pPr>
      <w:r w:rsidRPr="004234CF">
        <w:rPr>
          <w:rFonts w:eastAsia="Calibri"/>
          <w:lang w:eastAsia="en-US"/>
        </w:rPr>
        <w:t>Er zijn een aantal fasen in een leerproces. Deze zijn ontleend aan Gagné.</w:t>
      </w:r>
      <w:r w:rsidRPr="004234CF">
        <w:rPr>
          <w:rFonts w:eastAsia="Calibri"/>
          <w:vertAlign w:val="superscript"/>
          <w:lang w:eastAsia="en-US"/>
        </w:rPr>
        <w:footnoteReference w:id="18"/>
      </w:r>
      <w:r w:rsidRPr="004234CF">
        <w:rPr>
          <w:rFonts w:eastAsia="Calibri"/>
          <w:lang w:eastAsia="en-US"/>
        </w:rPr>
        <w:t xml:space="preserve">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 Deze fasen zijn toepasbaar voor een leerproces in het algemeen.</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Motivatiefase: intrinsieke en extrinsieke motivatie</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Opmerkzaamheidsfase</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Opnamefase</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Geheugenfase</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Herinneringsfase</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Generalisatiefase</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Uitvoeringsfase</w:t>
      </w:r>
    </w:p>
    <w:p w:rsidR="004234CF" w:rsidRPr="004234CF" w:rsidRDefault="004234CF" w:rsidP="004234CF">
      <w:pPr>
        <w:numPr>
          <w:ilvl w:val="0"/>
          <w:numId w:val="14"/>
        </w:numPr>
        <w:spacing w:after="0" w:line="240" w:lineRule="auto"/>
        <w:rPr>
          <w:rFonts w:eastAsia="Calibri"/>
          <w:lang w:eastAsia="en-US"/>
        </w:rPr>
      </w:pPr>
      <w:r w:rsidRPr="004234CF">
        <w:rPr>
          <w:rFonts w:eastAsia="Calibri"/>
          <w:lang w:eastAsia="en-US"/>
        </w:rPr>
        <w:t>Terugkoppelingsfase: feedback</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Als we een spelend kind zouden vragen of het al deze fasen doorliep tijdens het bouwen van een blokkenhuis, dan zal het vreemd opkijken. Ook een observator zal veel moeite hebben deze fasen te herkennen. Toch doorloopt een leerling tijdens het bouwen van een blokkenhuis dezelfde fasen zoals beschreven staan in de acht punten die hierboven genoemd worden. De volgorde kan daarbij wel eens anders zijn. </w:t>
      </w:r>
    </w:p>
    <w:p w:rsidR="004234CF" w:rsidRPr="004234CF" w:rsidRDefault="004234CF" w:rsidP="004234CF">
      <w:pPr>
        <w:spacing w:after="0" w:line="240" w:lineRule="auto"/>
        <w:rPr>
          <w:rFonts w:eastAsia="Calibri"/>
          <w:lang w:eastAsia="en-US"/>
        </w:rPr>
      </w:pPr>
      <w:r w:rsidRPr="004234CF">
        <w:rPr>
          <w:rFonts w:eastAsia="Calibri"/>
          <w:lang w:eastAsia="en-US"/>
        </w:rPr>
        <w:t>Als aanvulling op het leerproces van Gagné is er ook nog het leerproces zoals het uitgewerkt is door Gal’perin.</w:t>
      </w:r>
      <w:r w:rsidRPr="004234CF">
        <w:rPr>
          <w:rFonts w:eastAsia="Calibri"/>
          <w:vertAlign w:val="superscript"/>
          <w:lang w:eastAsia="en-US"/>
        </w:rPr>
        <w:footnoteReference w:id="19"/>
      </w:r>
      <w:r w:rsidRPr="004234CF">
        <w:rPr>
          <w:rFonts w:eastAsia="Calibri"/>
          <w:lang w:eastAsia="en-US"/>
        </w:rPr>
        <w:t xml:space="preserve"> Gal’perin</w:t>
      </w:r>
      <w:r w:rsidR="008C1F0C">
        <w:rPr>
          <w:rFonts w:eastAsia="Calibri"/>
          <w:lang w:eastAsia="en-US"/>
        </w:rPr>
        <w:t>’</w:t>
      </w:r>
      <w:r w:rsidRPr="004234CF">
        <w:rPr>
          <w:rFonts w:eastAsia="Calibri"/>
          <w:lang w:eastAsia="en-US"/>
        </w:rPr>
        <w:t>s opvatting doet namelijk vooral recht aan de concrete handeling als basis voor het leren van me</w:t>
      </w:r>
      <w:r w:rsidR="008C1F0C">
        <w:rPr>
          <w:rFonts w:eastAsia="Calibri"/>
          <w:lang w:eastAsia="en-US"/>
        </w:rPr>
        <w:t>n</w:t>
      </w:r>
      <w:r w:rsidRPr="004234CF">
        <w:rPr>
          <w:rFonts w:eastAsia="Calibri"/>
          <w:lang w:eastAsia="en-US"/>
        </w:rPr>
        <w:t>tale handelingen. Dit wordt ook wel het proces van verinnerlijking of interiorisatie genoemd. Gal’perin beschrijft het leerproces voor de vorming van mentale handelingen als volgt:</w:t>
      </w:r>
    </w:p>
    <w:p w:rsidR="004234CF" w:rsidRPr="004234CF" w:rsidRDefault="004234CF" w:rsidP="004234CF">
      <w:pPr>
        <w:numPr>
          <w:ilvl w:val="0"/>
          <w:numId w:val="15"/>
        </w:numPr>
        <w:spacing w:after="0" w:line="240" w:lineRule="auto"/>
        <w:rPr>
          <w:rFonts w:eastAsia="Calibri"/>
          <w:lang w:eastAsia="en-US"/>
        </w:rPr>
      </w:pPr>
      <w:r w:rsidRPr="004234CF">
        <w:rPr>
          <w:rFonts w:eastAsia="Calibri"/>
          <w:lang w:eastAsia="en-US"/>
        </w:rPr>
        <w:t>Vorming van de ori</w:t>
      </w:r>
      <w:r w:rsidR="008C1F0C">
        <w:rPr>
          <w:rFonts w:eastAsia="Calibri"/>
          <w:lang w:eastAsia="en-US"/>
        </w:rPr>
        <w:t>ë</w:t>
      </w:r>
      <w:r w:rsidRPr="004234CF">
        <w:rPr>
          <w:rFonts w:eastAsia="Calibri"/>
          <w:lang w:eastAsia="en-US"/>
        </w:rPr>
        <w:t>nteringsbasis: een voorstelling maken van de opgave waar het kind voor staat</w:t>
      </w:r>
    </w:p>
    <w:p w:rsidR="004234CF" w:rsidRPr="004234CF" w:rsidRDefault="004234CF" w:rsidP="004234CF">
      <w:pPr>
        <w:numPr>
          <w:ilvl w:val="0"/>
          <w:numId w:val="15"/>
        </w:numPr>
        <w:spacing w:after="0" w:line="240" w:lineRule="auto"/>
        <w:rPr>
          <w:rFonts w:eastAsia="Calibri"/>
          <w:lang w:eastAsia="en-US"/>
        </w:rPr>
      </w:pPr>
      <w:r w:rsidRPr="004234CF">
        <w:rPr>
          <w:rFonts w:eastAsia="Calibri"/>
          <w:lang w:eastAsia="en-US"/>
        </w:rPr>
        <w:t>De materiele handeling: wat het kind zal doen</w:t>
      </w:r>
    </w:p>
    <w:p w:rsidR="004234CF" w:rsidRPr="004234CF" w:rsidRDefault="004234CF" w:rsidP="004234CF">
      <w:pPr>
        <w:numPr>
          <w:ilvl w:val="0"/>
          <w:numId w:val="15"/>
        </w:numPr>
        <w:spacing w:after="0" w:line="240" w:lineRule="auto"/>
        <w:rPr>
          <w:rFonts w:eastAsia="Calibri"/>
          <w:lang w:eastAsia="en-US"/>
        </w:rPr>
      </w:pPr>
      <w:r w:rsidRPr="004234CF">
        <w:rPr>
          <w:rFonts w:eastAsia="Calibri"/>
          <w:lang w:eastAsia="en-US"/>
        </w:rPr>
        <w:t>De verbale handeling: hardop in woorden weergeven wat er gebeurt</w:t>
      </w:r>
    </w:p>
    <w:p w:rsidR="004234CF" w:rsidRPr="004234CF" w:rsidRDefault="004234CF" w:rsidP="004234CF">
      <w:pPr>
        <w:numPr>
          <w:ilvl w:val="0"/>
          <w:numId w:val="15"/>
        </w:numPr>
        <w:spacing w:after="0" w:line="240" w:lineRule="auto"/>
        <w:rPr>
          <w:rFonts w:eastAsia="Calibri"/>
          <w:lang w:eastAsia="en-US"/>
        </w:rPr>
      </w:pPr>
      <w:r w:rsidRPr="004234CF">
        <w:rPr>
          <w:rFonts w:eastAsia="Calibri"/>
          <w:lang w:eastAsia="en-US"/>
        </w:rPr>
        <w:t>De mentale handeling: in zichzelf spreken</w:t>
      </w:r>
    </w:p>
    <w:p w:rsidR="004234CF" w:rsidRPr="004234CF" w:rsidRDefault="004234CF" w:rsidP="004234CF">
      <w:pPr>
        <w:spacing w:after="0" w:line="240" w:lineRule="auto"/>
        <w:rPr>
          <w:rFonts w:eastAsia="Calibri"/>
          <w:lang w:eastAsia="en-US"/>
        </w:rPr>
      </w:pPr>
      <w:r w:rsidRPr="004234CF">
        <w:rPr>
          <w:rFonts w:eastAsia="Calibri"/>
          <w:lang w:eastAsia="en-US"/>
        </w:rPr>
        <w:t>Elke handeling kan volgens Gal’perin in eigenschappen afwijken van een andere handeling. Het is van belang om – wil het leerproces goed verlopen – zich rekenschap te geven van deze eigenschappen of zoals Gal’perin ze noemt, van de parameter van de handeling:</w:t>
      </w:r>
    </w:p>
    <w:p w:rsidR="004234CF" w:rsidRPr="004234CF" w:rsidRDefault="004234CF" w:rsidP="004234CF">
      <w:pPr>
        <w:numPr>
          <w:ilvl w:val="0"/>
          <w:numId w:val="16"/>
        </w:numPr>
        <w:spacing w:after="0" w:line="240" w:lineRule="auto"/>
        <w:rPr>
          <w:rFonts w:eastAsia="Calibri"/>
          <w:lang w:eastAsia="en-US"/>
        </w:rPr>
      </w:pPr>
      <w:r w:rsidRPr="004234CF">
        <w:rPr>
          <w:rFonts w:eastAsia="Calibri"/>
          <w:lang w:eastAsia="en-US"/>
        </w:rPr>
        <w:t>Het niveau van de handeling</w:t>
      </w:r>
    </w:p>
    <w:p w:rsidR="004234CF" w:rsidRPr="004234CF" w:rsidRDefault="004234CF" w:rsidP="004234CF">
      <w:pPr>
        <w:numPr>
          <w:ilvl w:val="0"/>
          <w:numId w:val="16"/>
        </w:numPr>
        <w:spacing w:after="0" w:line="240" w:lineRule="auto"/>
        <w:rPr>
          <w:rFonts w:eastAsia="Calibri"/>
          <w:lang w:eastAsia="en-US"/>
        </w:rPr>
      </w:pPr>
      <w:r w:rsidRPr="004234CF">
        <w:rPr>
          <w:rFonts w:eastAsia="Calibri"/>
          <w:lang w:eastAsia="en-US"/>
        </w:rPr>
        <w:t>De mate van uitvoerigheid van de handeling</w:t>
      </w:r>
    </w:p>
    <w:p w:rsidR="004234CF" w:rsidRPr="004234CF" w:rsidRDefault="004234CF" w:rsidP="004234CF">
      <w:pPr>
        <w:numPr>
          <w:ilvl w:val="0"/>
          <w:numId w:val="16"/>
        </w:numPr>
        <w:spacing w:after="0" w:line="240" w:lineRule="auto"/>
        <w:rPr>
          <w:rFonts w:eastAsia="Calibri"/>
          <w:lang w:eastAsia="en-US"/>
        </w:rPr>
      </w:pPr>
      <w:r w:rsidRPr="004234CF">
        <w:rPr>
          <w:rFonts w:eastAsia="Calibri"/>
          <w:lang w:eastAsia="en-US"/>
        </w:rPr>
        <w:t>De graad van de generalisatie van de handeling</w:t>
      </w:r>
    </w:p>
    <w:p w:rsidR="004234CF" w:rsidRPr="004234CF" w:rsidRDefault="004234CF" w:rsidP="004234CF">
      <w:pPr>
        <w:numPr>
          <w:ilvl w:val="0"/>
          <w:numId w:val="16"/>
        </w:numPr>
        <w:spacing w:after="0" w:line="240" w:lineRule="auto"/>
        <w:rPr>
          <w:rFonts w:eastAsia="Calibri"/>
          <w:lang w:eastAsia="en-US"/>
        </w:rPr>
      </w:pPr>
      <w:r w:rsidRPr="004234CF">
        <w:rPr>
          <w:rFonts w:eastAsia="Calibri"/>
          <w:lang w:eastAsia="en-US"/>
        </w:rPr>
        <w:t>De mate van beheersing van de handeling</w:t>
      </w:r>
    </w:p>
    <w:p w:rsidR="004234CF" w:rsidRPr="004234CF" w:rsidRDefault="004234CF" w:rsidP="004234CF">
      <w:pPr>
        <w:spacing w:after="0" w:line="240" w:lineRule="auto"/>
        <w:rPr>
          <w:rFonts w:eastAsia="Calibri"/>
          <w:lang w:eastAsia="en-US"/>
        </w:rPr>
      </w:pPr>
      <w:r w:rsidRPr="004234CF">
        <w:rPr>
          <w:rFonts w:eastAsia="Calibri"/>
          <w:lang w:eastAsia="en-US"/>
        </w:rPr>
        <w:t>Gal’perin ziet de fasen in het leerproces als duidelijke stappen die door de leraar intensief begeleid moeten worden. De leraar stuurt het leerproces als het ware langs deze fasen om zo het kind te helpen zich te ontwikkelen.</w:t>
      </w:r>
      <w:r w:rsidRPr="004234CF">
        <w:rPr>
          <w:rFonts w:eastAsia="Calibri"/>
          <w:vertAlign w:val="superscript"/>
          <w:lang w:eastAsia="en-US"/>
        </w:rPr>
        <w:footnoteReference w:id="20"/>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lastRenderedPageBreak/>
        <w:t xml:space="preserve">De Nederlandse leerpsycholoog Van Parreren heeft een indeling van verschillende leervormen beschreven. Hij maakt hierin onderscheidt tussen cognitieve en non-cognitieve handelingsstructuren. Cognitieve handelingsstructuren vinden plaats op grond van bewuste activiteiten zoals weten, denken oordelen, enzovoort. Non-cognitieve handelingsstructuren zijn niet gebaseerd op bewuste activiteiten of cognitieve processen. Vaak komen non-cognitieve handelingen wel tot stand via een bewuste weg. </w:t>
      </w:r>
    </w:p>
    <w:p w:rsidR="004234CF" w:rsidRPr="004234CF" w:rsidRDefault="004234CF" w:rsidP="004234CF">
      <w:pPr>
        <w:spacing w:after="0" w:line="240" w:lineRule="auto"/>
        <w:rPr>
          <w:rFonts w:eastAsia="Calibri"/>
          <w:lang w:eastAsia="en-US"/>
        </w:rPr>
      </w:pPr>
      <w:r w:rsidRPr="004234CF">
        <w:rPr>
          <w:rFonts w:eastAsia="Calibri"/>
          <w:lang w:eastAsia="en-US"/>
        </w:rPr>
        <w:t>De leervormen:</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Vorming van automatismen: Leerprocessen die uiteindelijk een non-cognitieve handelingsstructuur t</w:t>
      </w:r>
      <w:r w:rsidR="008C1F0C">
        <w:rPr>
          <w:rFonts w:eastAsia="Calibri"/>
          <w:lang w:eastAsia="en-US"/>
        </w:rPr>
        <w:t>o</w:t>
      </w:r>
      <w:r w:rsidRPr="004234CF">
        <w:rPr>
          <w:rFonts w:eastAsia="Calibri"/>
          <w:lang w:eastAsia="en-US"/>
        </w:rPr>
        <w:t>t gevolg hebben.</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 xml:space="preserve">Incidenteel leren: bij deze manier van leren heeft een kind niet de vooropgezette bedoeling om iets te leren. Het gaat als het ware vanzelf. </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Memoriseren: Letterlijk reproduceren wat er geleerd wordt.</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Verwerven van zinvolle feitenkennis: Het opnemen van feitelijke gegevens in hun onderlinge verband.</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Leren van woordbetekenissen: Het leren van woorden als symbolen ter aanduiding van begrippen.</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Leren van begripsgedrag: Een patroon van relaties tussen eigenschappen kennen.</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Inzicht bevorderend leren: Een cognitieve handelingsstructuur verwerven, waardoor een kind inzicht krijgt en zich in nieuwe situaties kan redden. Een tweetal denkmanieren zijn:</w:t>
      </w:r>
    </w:p>
    <w:p w:rsidR="004234CF" w:rsidRPr="004234CF" w:rsidRDefault="004234CF" w:rsidP="004234CF">
      <w:pPr>
        <w:numPr>
          <w:ilvl w:val="1"/>
          <w:numId w:val="17"/>
        </w:numPr>
        <w:spacing w:after="0" w:line="240" w:lineRule="auto"/>
        <w:rPr>
          <w:rFonts w:eastAsia="Calibri"/>
          <w:lang w:eastAsia="en-US"/>
        </w:rPr>
      </w:pPr>
      <w:r w:rsidRPr="004234CF">
        <w:rPr>
          <w:rFonts w:eastAsia="Calibri"/>
          <w:lang w:eastAsia="en-US"/>
        </w:rPr>
        <w:t>Heuristieken: Strategie</w:t>
      </w:r>
      <w:r w:rsidR="008C1F0C">
        <w:rPr>
          <w:rFonts w:eastAsia="Calibri"/>
          <w:lang w:eastAsia="en-US"/>
        </w:rPr>
        <w:t>ë</w:t>
      </w:r>
      <w:r w:rsidRPr="004234CF">
        <w:rPr>
          <w:rFonts w:eastAsia="Calibri"/>
          <w:lang w:eastAsia="en-US"/>
        </w:rPr>
        <w:t>n om problemen op te lossen. Een kind ziet hierbij een oplossingsweg.</w:t>
      </w:r>
    </w:p>
    <w:p w:rsidR="004234CF" w:rsidRPr="004234CF" w:rsidRDefault="004234CF" w:rsidP="004234CF">
      <w:pPr>
        <w:numPr>
          <w:ilvl w:val="1"/>
          <w:numId w:val="17"/>
        </w:numPr>
        <w:spacing w:after="0" w:line="240" w:lineRule="auto"/>
        <w:rPr>
          <w:rFonts w:eastAsia="Calibri"/>
          <w:lang w:eastAsia="en-US"/>
        </w:rPr>
      </w:pPr>
      <w:r w:rsidRPr="004234CF">
        <w:rPr>
          <w:rFonts w:eastAsia="Calibri"/>
          <w:lang w:eastAsia="en-US"/>
        </w:rPr>
        <w:t xml:space="preserve">Algoritmen: Oplossingsmethoden die een oplossing garanderen. </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 xml:space="preserve">Dynamisch leren: Het verwerven van een persoonlijke instelling, motieven en attitude. </w:t>
      </w:r>
      <w:r w:rsidRPr="004234CF">
        <w:rPr>
          <w:rFonts w:eastAsia="Calibri"/>
          <w:vertAlign w:val="superscript"/>
          <w:lang w:eastAsia="en-US"/>
        </w:rPr>
        <w:footnoteReference w:id="21"/>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Kinderen leren door spel, verhalen, onderzoek, informatie en interactieve games. Maar ze leren ook van wat ze zien en horen op weg naar school, naar het zwembad, van uitstapjes, van het lezen van boeken en het kijken naar televisieprogramma’s.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kind leert </w:t>
      </w:r>
      <w:r w:rsidR="001C7628">
        <w:rPr>
          <w:rFonts w:eastAsia="Calibri"/>
          <w:lang w:eastAsia="en-US"/>
        </w:rPr>
        <w:t xml:space="preserve">zijn </w:t>
      </w:r>
      <w:r w:rsidRPr="004234CF">
        <w:rPr>
          <w:rFonts w:eastAsia="Calibri"/>
          <w:lang w:eastAsia="en-US"/>
        </w:rPr>
        <w:t xml:space="preserve">wereld kennen op zijn manier, op basis van zijn ‘psychische toestand’. De kleuter speelt spontaan, handelt op grond van impulsen, gaat op de wereld in zoals die zich op dit ogenblik aanbiedt. Het kind leert </w:t>
      </w:r>
      <w:r w:rsidR="001C7628">
        <w:rPr>
          <w:rFonts w:eastAsia="Calibri"/>
          <w:lang w:eastAsia="en-US"/>
        </w:rPr>
        <w:t xml:space="preserve">de </w:t>
      </w:r>
      <w:r w:rsidRPr="004234CF">
        <w:rPr>
          <w:rFonts w:eastAsia="Calibri"/>
          <w:lang w:eastAsia="en-US"/>
        </w:rPr>
        <w:t>wereld kennen vanuit twee principes. In de eerste plaats moet de wereld zo worden aangeboden dat die zijn innerlijk aanspreekt, dat wil zeggen dat het onderwijs aansluit bij zijn ontwikkelingsniveau en belevingswereld. In de tweede plaats moet het kind de wereld leren kennen zoals die bijvoorbeeld in de beroepsuitoefening logisch is geordend.</w:t>
      </w:r>
    </w:p>
    <w:p w:rsidR="004234CF" w:rsidRPr="004234CF" w:rsidRDefault="004234CF" w:rsidP="004234CF">
      <w:pPr>
        <w:spacing w:after="0" w:line="240" w:lineRule="auto"/>
        <w:rPr>
          <w:rFonts w:eastAsia="Calibri"/>
          <w:lang w:eastAsia="en-US"/>
        </w:rPr>
      </w:pPr>
      <w:r w:rsidRPr="004234CF">
        <w:rPr>
          <w:rFonts w:eastAsia="Calibri"/>
          <w:lang w:eastAsia="en-US"/>
        </w:rPr>
        <w:t>De inrichting van het onderwijs heeft te maken met de visie op leren. Dat de visie op leren door de jaren heen aan verandering onderhevig is, heeft onder andere te maken met ontwikkelingen in de samenleving. In een samenleving waarin communicatie, overleg en onderhandelen als vanzelfsprekend worden ervaren en waarin kennis snel veroudert, hebben we meer behoefte aan leren van en met elkaar.</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belang dat onze samenleving hecht aan sociale vaardigheden, vraagt van het onderwijs een andere visie op leren. De nadruk zal minder liggen op kennisoverdracht en meer op zelfstandig problemen oplossen. Zelfstandig leren wil niet zeggen dat leerlingen alles alleen doen. Door leerlingen gestructureerd met elkaar te laten samenwerken, kan de leraar hen meer verantwoordelijk maken voor hun eigen leerproces. Leerlingen kunnen sociale vaardigheden oefenen en samen doelen stellen en realiseren.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Niet voor iedereen en niet voor elke leerinhoud zal deze werkwijze resultaat opleveren. Sommige leerlingen zullen meer sturing en begeleiding nodig hebben dan andere. </w:t>
      </w:r>
      <w:r w:rsidRPr="004234CF">
        <w:rPr>
          <w:rFonts w:eastAsia="Calibri"/>
          <w:vertAlign w:val="superscript"/>
          <w:lang w:eastAsia="en-US"/>
        </w:rPr>
        <w:footnoteReference w:id="22"/>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We hebben gezien dat het leren van kinderen afhangt van hun ontwikkelingsniveau. Vygotsky is van mening dat je het onderwijs moet aanpassen aan de beginsituatie van het kind. Je moet hierbij rekening houden met de zone van de naaste ontwikkeling en de zone van de actuele ontwikkeling. Gardner is van mening dat leren een proces is. De mens leert heel zijn leven en het kind beschikt over verschillenede intelligenties of vermogens. Het is van belang dat de verschillende intelligenties worden aangesproken en ontwikkeld. Gardner is van mening dat we kinderen moeten helpen hun natuurlijke capaciteiten en gaven te ontdekken en ontwikkelen.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Ieder kind heeft zijn eigen leerstijl. Dat wil zeggen dat ieder kind zijn eigen aanpak heeft om een probleem of opdracht aan te pakken. Vermunt gaat er vanuit dat een leerstijl geen stabiel persoonlijkheidskenmerk is, maar een resultaat van ontwikkeling in leergedrag. Leerlingen maken zich een bepaalde leerstijl eigen, die onder andere afhankelijk is van het soort onderwijs dat wordt aangeboden. Kolb gaat er vanuit dat in elk leerproces vier fasen zijn te onderscheiden: concreet ervaren, reflectief observeren, abstract conceptualiseren en actief experimenteren. Hij baseert zijn theorie op ervaringsleren. Hij zegt dat de vier fasen moeten worden doorlopen, wil er sprake zijn van zinvol leren. </w:t>
      </w:r>
    </w:p>
    <w:p w:rsidR="004234CF" w:rsidRPr="004234CF" w:rsidRDefault="004234CF" w:rsidP="004234CF">
      <w:pPr>
        <w:spacing w:after="0" w:line="240" w:lineRule="auto"/>
        <w:rPr>
          <w:rFonts w:eastAsia="Calibri"/>
          <w:lang w:eastAsia="en-US"/>
        </w:rPr>
      </w:pPr>
      <w:r w:rsidRPr="004234CF">
        <w:rPr>
          <w:rFonts w:eastAsia="Calibri"/>
          <w:lang w:eastAsia="en-US"/>
        </w:rPr>
        <w:t>Wanneer we onderwijs geven aan een groep leerlingen, is het belangrijk dat de onderwijsactiviteiten gevarieerd zijn en daarmee recht doen aan de verschillende leerstijlen. Als je ruimte geeft aan de eigen inbreng van leerlingen en keuzemomenten inbouwt, zullen zij zich betrokken voelen bij hun eigen leerproces.</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leerproces van een kind bestaat uit een aantal fasen. Volgens Gagné zijn deze fasen toepasbaar bij een algemeen leerproces. Gal’perin heeft een aanvulling gemaakt op de fasen van Gagné. Gal’perin beschrijft het leerproces voor de vorming van mentale handelingen. De leerkracht moet het leerproces intensief begeleiden. Het kind moet als het ware langs de fasen geholpen worden, om zich te kunnen ontwikkelen.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Nu we weten hoe kinderen leren, gaan we kijken wat de leerkracht kan betekenen voor de zorgleerlingen bij dit leren. </w:t>
      </w:r>
    </w:p>
    <w:p w:rsidR="004234CF" w:rsidRPr="004234CF" w:rsidRDefault="004234CF" w:rsidP="004234CF">
      <w:pPr>
        <w:spacing w:after="0" w:line="240" w:lineRule="auto"/>
        <w:rPr>
          <w:rFonts w:eastAsia="Calibri"/>
          <w:lang w:eastAsia="en-US"/>
        </w:rPr>
      </w:pPr>
      <w:r w:rsidRPr="004234CF">
        <w:rPr>
          <w:rFonts w:eastAsia="Calibri"/>
          <w:lang w:eastAsia="en-US"/>
        </w:rPr>
        <w:t>De mate waarin de leraar tegemoet wil en kan komen aan verschillen tussen kinderen, geeft de breedte van de zorg aan. Om de zorgbreedte van jou als leraar en van de school als geheel te bepalen zijn de volgende factoren van belang:</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Heb ik een pedagogisch klimaat in mijn groep waarin verschillen worden geaccepteerd?</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Kan ik het onderwijs in mijn groep zo organiseren dat er tijd vrij gemaakt kan worden om hulp aan zorgleerlingen te verlenen? Kunnen de leerlingen zelfstandig werken?</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Over welke deskundigheid beschik ik wel en over welke niet?</w:t>
      </w:r>
    </w:p>
    <w:p w:rsidR="004234CF" w:rsidRPr="004234CF" w:rsidRDefault="004234CF" w:rsidP="004234CF">
      <w:pPr>
        <w:numPr>
          <w:ilvl w:val="0"/>
          <w:numId w:val="17"/>
        </w:numPr>
        <w:spacing w:after="0" w:line="240" w:lineRule="auto"/>
        <w:rPr>
          <w:rFonts w:eastAsia="Calibri"/>
          <w:lang w:eastAsia="en-US"/>
        </w:rPr>
      </w:pPr>
      <w:r w:rsidRPr="004234CF">
        <w:rPr>
          <w:rFonts w:eastAsia="Calibri"/>
          <w:lang w:eastAsia="en-US"/>
        </w:rPr>
        <w:t xml:space="preserve">Hoe is de samenwerking met deskundigen rondom de zorg op school geregeld.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Voor elk kind met een probleem zal men een handelingsplan maken op grond waarvan in de </w:t>
      </w:r>
      <w:r w:rsidR="008C1F0C">
        <w:rPr>
          <w:rFonts w:eastAsia="Calibri"/>
          <w:lang w:eastAsia="en-US"/>
        </w:rPr>
        <w:t xml:space="preserve">concrete </w:t>
      </w:r>
      <w:r w:rsidRPr="004234CF">
        <w:rPr>
          <w:rFonts w:eastAsia="Calibri"/>
          <w:lang w:eastAsia="en-US"/>
        </w:rPr>
        <w:t xml:space="preserve">situatie bekeken wordt wat wel en wat niet kan. Het is van belang daarin open, duidelijk en eerlijk te zijn. De deskundigheid moet er zijn en de randvoorwaarden moeten het mogelijk maken. Op die manier zal de vraag of we alle kinderen met een probleem in de basisschool een goede plek kunnen geven, per school en al werkend beantwoord </w:t>
      </w:r>
      <w:r w:rsidR="008C1F0C">
        <w:rPr>
          <w:rFonts w:eastAsia="Calibri"/>
          <w:lang w:eastAsia="en-US"/>
        </w:rPr>
        <w:t xml:space="preserve">kunnen </w:t>
      </w:r>
      <w:r w:rsidRPr="004234CF">
        <w:rPr>
          <w:rFonts w:eastAsia="Calibri"/>
          <w:lang w:eastAsia="en-US"/>
        </w:rPr>
        <w:t>worden.</w:t>
      </w:r>
      <w:r w:rsidRPr="004234CF">
        <w:rPr>
          <w:rFonts w:eastAsia="Calibri"/>
          <w:vertAlign w:val="superscript"/>
          <w:lang w:eastAsia="en-US"/>
        </w:rPr>
        <w:footnoteReference w:id="23"/>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Als leerkracht moet je eerst de zorgbreedte bepalen voordat je de juiste zorg kan bieden. Als de zorgbreedte bepaald is, kun je met een handelingsplan duidelijk maken wat er voor het kind wel en niet mogelijk is. Hierbij kun je de manier van het leren van het kind betrekken.</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cs="Calibri"/>
          <w:lang w:eastAsia="en-US"/>
        </w:rPr>
      </w:pPr>
      <w:r w:rsidRPr="004234CF">
        <w:rPr>
          <w:rFonts w:eastAsia="Calibri"/>
          <w:lang w:eastAsia="en-US"/>
        </w:rPr>
        <w:t xml:space="preserve">Talentontwikkeling is ook een mogelijkheid om met zorgleerlingen om te gaan. </w:t>
      </w:r>
      <w:r w:rsidRPr="004234CF">
        <w:rPr>
          <w:rFonts w:eastAsia="Calibri" w:cs="Calibri"/>
          <w:lang w:eastAsia="en-US"/>
        </w:rPr>
        <w:t xml:space="preserve">Wie goed kijkt naar jonge kinderen, ziet al snel verbazingwekkende talenten. Jonge kinderen sprankelen in verwondering </w:t>
      </w:r>
      <w:r w:rsidRPr="004234CF">
        <w:rPr>
          <w:rFonts w:eastAsia="Calibri" w:cs="Calibri"/>
          <w:lang w:eastAsia="en-US"/>
        </w:rPr>
        <w:lastRenderedPageBreak/>
        <w:t xml:space="preserve">en nieuwsgierigheid naar de wereld om hen heen. Ze blijken op jonge leeftijd vaak al buitengewoon creatief in het oplossen van vragen, wanneer ze zelf een antwoord mogen bedenken. Ook blijken kinderen van nature al te beschikken over een schat aan kennis. Ze tonen inzicht in exacte en natuurwetenschappelijke zaken, zoals zwaartekracht (ze kunnen bijvoorbeeld bruggen of torens bouwen en hebben daarbij ideeën over hoe deze zo stevig mogelijk kunnen worden), hebben kennis over navigeren (Waarom rijden we dit keer anders naar tante Josine?) en ordenen (Deze hoort bij die). Maar ook beschikken </w:t>
      </w:r>
      <w:r w:rsidR="008C1F0C">
        <w:rPr>
          <w:rFonts w:eastAsia="Calibri" w:cs="Calibri"/>
          <w:lang w:eastAsia="en-US"/>
        </w:rPr>
        <w:t xml:space="preserve">jonge </w:t>
      </w:r>
      <w:r w:rsidRPr="004234CF">
        <w:rPr>
          <w:rFonts w:eastAsia="Calibri" w:cs="Calibri"/>
          <w:lang w:eastAsia="en-US"/>
        </w:rPr>
        <w:t xml:space="preserve">kinderen over denkfuncties zoals bewust de aandacht op iets kunnen richten, flexibiliteit, redeneren, geheugen, plannen en over het besef waarom wij, mensen, kunnen denken. </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Iedere ouder zal bevestigen dat zijn/haar kind al op jonge leeftijd over dergelijke talenten beschikte. Jonge kinderen laten van nature sprankelende talenten zien. Ze zijn nieuwsgierig en creatief in het oplossen van vraagstukken. Het is van belang om deze vroege talenten in kaart te brengen, te stimuleren en verder te ontwikkelen. Bovendien blijkt uit onderzoek dat het van groot belang is om al op jonge leeftijd in te grijpen wanneer er achterstand in de ontwikkeling dreigt op te treden. Met andere woorden: vroege interventies hebben meer effect op de ontwikkeling dan latere interventies. Hierbij is het uiteraard van belang dat aangesloten wordt bij de interesses en belevingswereld van de kinderen en bij hun denkniveau.</w:t>
      </w:r>
      <w:r w:rsidRPr="004234CF">
        <w:rPr>
          <w:rFonts w:eastAsia="Calibri" w:cs="Calibri"/>
          <w:vertAlign w:val="superscript"/>
          <w:lang w:eastAsia="en-US"/>
        </w:rPr>
        <w:footnoteReference w:id="24"/>
      </w:r>
    </w:p>
    <w:p w:rsidR="004234CF" w:rsidRPr="004234CF" w:rsidRDefault="004234CF" w:rsidP="004234CF">
      <w:pPr>
        <w:spacing w:after="0" w:line="240" w:lineRule="auto"/>
        <w:rPr>
          <w:rFonts w:eastAsia="Calibri" w:cs="Calibri"/>
          <w:lang w:eastAsia="en-US"/>
        </w:rPr>
      </w:pP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Bij zorgleerlingen is negatieve feedback een valkuil. Kinderen gaan denken dat ze bijna niets meer kunnen. Als je de nadruk legt op de zogenaamde prestatiefeedback, kan dit nadelig zijn voor het zelfvertrouwen van het kind. In plaats daarvan werkt procesgerichte positieve feedback veel beter. Hierbij wordt samen met het kind nagegaan hoe het succes (of falen) tot stand kwam in plaats van alleen maar te kijken naar wat het resultaat is. Hoe droegen de gedachten, gevoelens of daden van het kind bij aan het resultaat? Zo leren de leerlingen hun resultaten toeschrijven aan door hen beïnvloedbare factoren, waardoor ze een flexibelere opvatting krijgen over hun eigen bekwaamheid en daarmee een flexibele</w:t>
      </w:r>
      <w:r w:rsidR="008C1F0C">
        <w:rPr>
          <w:rFonts w:eastAsia="Calibri" w:cs="Calibri"/>
          <w:lang w:eastAsia="en-US"/>
        </w:rPr>
        <w:t>re</w:t>
      </w:r>
      <w:r w:rsidRPr="004234CF">
        <w:rPr>
          <w:rFonts w:eastAsia="Calibri" w:cs="Calibri"/>
          <w:lang w:eastAsia="en-US"/>
        </w:rPr>
        <w:t xml:space="preserve"> werkhouding. Leerlingen motiveren is niet proberen hen te overtuigen dat ze iets kunnen, maar door allereerst met hen in gesprek te gaan over hun achterliggende gevoelens</w:t>
      </w:r>
      <w:r w:rsidR="008C1F0C">
        <w:rPr>
          <w:rFonts w:eastAsia="Calibri" w:cs="Calibri"/>
          <w:lang w:eastAsia="en-US"/>
        </w:rPr>
        <w:t>,</w:t>
      </w:r>
      <w:r w:rsidRPr="004234CF">
        <w:rPr>
          <w:rFonts w:eastAsia="Calibri" w:cs="Calibri"/>
          <w:lang w:eastAsia="en-US"/>
        </w:rPr>
        <w:t xml:space="preserve"> kun je hen voor de keuze stellen om een andere uitdaging aan te pakken, of hen strategieën aanreiken over hoe ze het kunnen aanpakken. Door deze ruimte in zelfbepaling wordt de ontwikkeling naar meer leerplezier en interne leermotivatie versterkt. </w:t>
      </w:r>
      <w:r w:rsidRPr="004234CF">
        <w:rPr>
          <w:rFonts w:eastAsia="Calibri" w:cs="Calibri"/>
          <w:vertAlign w:val="superscript"/>
          <w:lang w:eastAsia="en-US"/>
        </w:rPr>
        <w:footnoteReference w:id="25"/>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b/>
          <w:u w:val="single"/>
          <w:lang w:eastAsia="en-US"/>
        </w:rPr>
      </w:pPr>
      <w:r w:rsidRPr="004234CF">
        <w:rPr>
          <w:rFonts w:eastAsia="Calibri"/>
          <w:b/>
          <w:u w:val="single"/>
          <w:lang w:eastAsia="en-US"/>
        </w:rPr>
        <w:t>Op welke manier kan de leerkracht het beste met de zorgplicht omgaan?</w:t>
      </w:r>
    </w:p>
    <w:p w:rsidR="004234CF" w:rsidRPr="004234CF" w:rsidRDefault="004234CF" w:rsidP="004234CF">
      <w:pPr>
        <w:spacing w:after="0" w:line="240" w:lineRule="auto"/>
        <w:rPr>
          <w:rFonts w:eastAsia="Calibri"/>
          <w:b/>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De aandacht voor verschillen heeft onderwijsontwikkelingen als adaptief onderwijs op gang gebracht. Ook differentiatie is een onderwerp dat in de vorige eeuw steeds meer aandacht kreeg. Beide verschijnselen zouden ertoe moeten leiden dat er veel meer ruimte is voor de diversiteit die kinderen meebrengen. Zal het werkelijk mogelijk zijn om alle kinderen in de reguliere basisschool een plaats te geven, zodat ze zich ook optimaal kunnen ontwikkelen? Dus ook alle kinderen met een probleem.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Ouders zien hun kind met een probleem vaak graag geplaatst op de school waar ook de vriendjes en vriendinnetjes uit de buurt heen gaan. Zij vragen echter wel deskundige begeleiding en terecht. Als eenmaal vaststaat dat een kind een leerprobleem heeft, dan wil je als ouder niet dat er een ‘amateur’ mee aan de slag gaat. Voor ouders is het moeilijk te bepalen of hun kind wel de deskundige zorg krijgt die het nodig heeft. Via televisie, internet en andere bronnen kunnen zij allerlei informatie opvragen en de scholen bestoken met vragen. Regelmatig komt het voor dat scholen zich bedreigd voelen door de assertieve wijze waarop ouders voor hun kinderen opkomen. </w:t>
      </w:r>
      <w:r w:rsidRPr="004234CF">
        <w:rPr>
          <w:rFonts w:eastAsia="Calibri"/>
          <w:lang w:eastAsia="en-US"/>
        </w:rPr>
        <w:lastRenderedPageBreak/>
        <w:t>Het gaat wel om hun kinderen en de school dient over de profes</w:t>
      </w:r>
      <w:r w:rsidR="008C1F0C">
        <w:rPr>
          <w:rFonts w:eastAsia="Calibri"/>
          <w:lang w:eastAsia="en-US"/>
        </w:rPr>
        <w:t>s</w:t>
      </w:r>
      <w:r w:rsidRPr="004234CF">
        <w:rPr>
          <w:rFonts w:eastAsia="Calibri"/>
          <w:lang w:eastAsia="en-US"/>
        </w:rPr>
        <w:t xml:space="preserve">ionaliteit te beschikken om daarmee om te gaan.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Leraren staan voor de vraag onder welke omstandigheden zij een kind met een probleem kunnen helpen. We spreken over zorgbreedte van de school of van de leraar. Het gaat erom dat de leraar in staat is om met zijn eigen deskundigheid, de ondersteuning van goede hulpmiddelen en met de deskundigheid van een interne of externe begeleider het kind optimaal te begeleiden. Bepalende factoren zijn daarbij onder andere hoe groot en divers de groep is en de wijze waarop het onderwijs georganiseerd is. </w:t>
      </w:r>
      <w:r w:rsidRPr="004234CF">
        <w:rPr>
          <w:rFonts w:eastAsia="Calibri"/>
          <w:vertAlign w:val="superscript"/>
          <w:lang w:eastAsia="en-US"/>
        </w:rPr>
        <w:footnoteReference w:id="26"/>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De beste manier om met de zorgplicht </w:t>
      </w:r>
      <w:r w:rsidR="008C1F0C">
        <w:rPr>
          <w:rFonts w:eastAsia="Calibri"/>
          <w:lang w:eastAsia="en-US"/>
        </w:rPr>
        <w:t xml:space="preserve">om te gaan </w:t>
      </w:r>
      <w:r w:rsidRPr="004234CF">
        <w:rPr>
          <w:rFonts w:eastAsia="Calibri"/>
          <w:lang w:eastAsia="en-US"/>
        </w:rPr>
        <w:t xml:space="preserve">is de 1-zorgroute. De 1-zorgroute past heel goed bij de begrippen adaptief onderwijs en differentiatie. </w:t>
      </w:r>
    </w:p>
    <w:p w:rsidR="004234CF" w:rsidRPr="004234CF" w:rsidRDefault="004234CF" w:rsidP="004234CF">
      <w:pPr>
        <w:spacing w:after="0" w:line="240" w:lineRule="auto"/>
        <w:rPr>
          <w:rFonts w:cs="Calibri"/>
        </w:rPr>
      </w:pPr>
      <w:r w:rsidRPr="004234CF">
        <w:rPr>
          <w:rFonts w:cs="Calibri"/>
        </w:rPr>
        <w:t>De 1-zorgroute als zorgstructuur is ontwikkeld door WSNS+</w:t>
      </w:r>
      <w:r w:rsidR="005D17C3">
        <w:rPr>
          <w:rFonts w:cs="Calibri"/>
        </w:rPr>
        <w:t xml:space="preserve"> (Weer Samen Naar School)</w:t>
      </w:r>
      <w:r w:rsidRPr="004234CF">
        <w:rPr>
          <w:rFonts w:cs="Calibri"/>
        </w:rPr>
        <w:t>. Ze wil een voor alle scholen en alle betrokkenen bij de leerlingenzorg herkenbare, éénduidige route zijn. Zo is onderlinge afstemming makkelijker voor elkaar te krijgen. Met de 1-zorgroute wil men niet alleen risicoleerlingen op een zo vroeg mogelijk tijdstip signaleren en zo onderwijsleerproblemen aanpakken, maar de onderwijsbehoeften van elk kind in kaart brengen. Deze onderwijsbehoeften zijn het uitgangspunt voor het samenstellen van het onderwijsaanbod in de vorm van een groepsplan. De 1-zorgroute leert leerkrachten hoe zij met de verschillen tussen de kinderen kunnen omgaan. De route heeft betrekking op zowel de interne zorg op school, als de externe zorg buiten de school.</w:t>
      </w:r>
      <w:bookmarkStart w:id="1" w:name="ce1635388"/>
      <w:bookmarkEnd w:id="1"/>
      <w:r w:rsidRPr="004234CF">
        <w:rPr>
          <w:rFonts w:cs="Calibri"/>
        </w:rPr>
        <w:br/>
      </w:r>
    </w:p>
    <w:p w:rsidR="004234CF" w:rsidRPr="004234CF" w:rsidRDefault="004234CF" w:rsidP="004234CF">
      <w:pPr>
        <w:spacing w:after="0" w:line="240" w:lineRule="auto"/>
        <w:rPr>
          <w:rFonts w:eastAsia="Calibri"/>
          <w:b/>
          <w:lang w:eastAsia="en-US"/>
        </w:rPr>
      </w:pPr>
      <w:bookmarkStart w:id="2" w:name="ce1635389"/>
      <w:bookmarkEnd w:id="2"/>
      <w:r w:rsidRPr="004234CF">
        <w:rPr>
          <w:rFonts w:eastAsia="Calibri"/>
          <w:b/>
          <w:lang w:eastAsia="en-US"/>
        </w:rPr>
        <w:t>Wat is de 1-zorgroute precies?</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Met de 1-zorgroute willen we in school het volgende bereiken: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Afstemming van het onderwijs op de onderwijsbehoeften van de leerlingen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Handelingsgericht en planmatig omgaan met verschillen in onderwijsbehoeften tussen leerlingen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Vroegtijdig signaleren van leerlingen die extra aandacht nodig hebben en het pro-actief signaleren welke leerlingen de komende periode extra instructie en begeleiding nodig hebben bij het passeren van cruciale leermomenten in de leerlijn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Bieden van passend onderwijs voor leerlingen met specifieke onderwijsbehoeften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Vergroten van de competenties van leerkrachten om handelingsgericht te werken met groepsplannen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Geven van impulsen om de kwaliteit van het onderwijs en de zorg ik de school te verbeteren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Transparant maken en verbeteren van de zorgstructuur in school met leerkrachten die verantwoordelijk zijn voor het onderwijs en de zorg aan de leerlingen in hun groep, met een duidelijke taak en rol voor de intern begeleider en met een schoolleider die de kwaliteit van de zorg in school bewaakt en aanstuurt op een schoolcultuur waarin het gewoon is om met verschillen in onderwijsbehoeften van leerlingen om te gaan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Goede overgang van risicokinderen vanuit peuterspeelzaal naar groep 1 van de basisschool en een goede overgang van leerlingen uit groep 8 naar het voortgezet onderwijs</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Goede afstemming van de schoolexterne zorg vanuit het samenwerkingsverband WSNS en de regio op de schoolinterne zorg vanuit een gedeelde visie op onderwijszorg en door stappen goed op elkaar aan te laten sluiten</w:t>
      </w:r>
    </w:p>
    <w:p w:rsidR="004234CF" w:rsidRPr="004234CF" w:rsidRDefault="004234CF" w:rsidP="004234CF">
      <w:pPr>
        <w:numPr>
          <w:ilvl w:val="0"/>
          <w:numId w:val="27"/>
        </w:numPr>
        <w:spacing w:after="0" w:line="240" w:lineRule="auto"/>
        <w:rPr>
          <w:rFonts w:eastAsia="Calibri"/>
          <w:lang w:eastAsia="en-US"/>
        </w:rPr>
      </w:pPr>
      <w:r w:rsidRPr="004234CF">
        <w:rPr>
          <w:rFonts w:eastAsia="Calibri"/>
          <w:lang w:eastAsia="en-US"/>
        </w:rPr>
        <w:t>Stimuleren van en vormgeven aan samenwerking tussen onderwijs en zorg binnen de regio met een sterke positie van de school in haar omgeving</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lastRenderedPageBreak/>
        <w:t>De 1-zorgroute bestrijkt drie niveaus: het groepsniveau, het schoolniveau en het bovenschools niveau. Omdat ik me vooral richt op het groepsniveau, werk ik alleen dit niveau uit.</w:t>
      </w:r>
    </w:p>
    <w:p w:rsidR="004234CF" w:rsidRPr="004234CF" w:rsidRDefault="004234CF" w:rsidP="004234CF">
      <w:pPr>
        <w:spacing w:after="0" w:line="240" w:lineRule="auto"/>
        <w:rPr>
          <w:rFonts w:eastAsia="Calibri"/>
          <w:lang w:eastAsia="en-US"/>
        </w:rPr>
      </w:pPr>
      <w:r w:rsidRPr="004234CF">
        <w:rPr>
          <w:rFonts w:eastAsia="Calibri"/>
          <w:lang w:eastAsia="en-US"/>
        </w:rPr>
        <w:t>De bijdrage van de 1-zorgroute op groepsniveau ziet er als het volgt uit:</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Verzamelen en ordenen van de gegevens over leerlingen in een groepsoverzicht</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Preventief en pro-actief onderwijs bieden aan leerlingen die extra instructie, begeleiding of ondersteuning nodig hebben</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Afstemming van het onderwijs op de onderwijsbehoeften van leerlingen in de groep</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Effectief en planmatig omgaan met verschillen in onderwijsbehoeften tussen leerlingen</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Reflectie op het klassenmanagement en de organisatie in de groep</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 xml:space="preserve">Doelgericht werken, het expliciteren van de doelen die de leerkracht voor leerlingen in een bepaalde periode nastreeft </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Vastleggen van wat je aanbiedt en het resultaat</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Systematisch evalueren of de gestelde doelen bereikt zijn met reflectie op het eigen onderwijsaanbod en handelen</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Afstemming van het handelen tussen duoleerkrachten en een goede overdracht naar de volgende groep</w:t>
      </w:r>
    </w:p>
    <w:p w:rsidR="004234CF" w:rsidRPr="004234CF" w:rsidRDefault="004234CF" w:rsidP="004234CF">
      <w:pPr>
        <w:numPr>
          <w:ilvl w:val="0"/>
          <w:numId w:val="28"/>
        </w:numPr>
        <w:spacing w:after="0" w:line="240" w:lineRule="auto"/>
        <w:rPr>
          <w:rFonts w:eastAsia="Calibri"/>
          <w:lang w:eastAsia="en-US"/>
        </w:rPr>
      </w:pPr>
      <w:r w:rsidRPr="004234CF">
        <w:rPr>
          <w:rFonts w:eastAsia="Calibri"/>
          <w:lang w:eastAsia="en-US"/>
        </w:rPr>
        <w:t>Vergroten van de professionaliteit van de leerkracht</w:t>
      </w:r>
    </w:p>
    <w:p w:rsidR="004234CF" w:rsidRPr="004234CF" w:rsidRDefault="004234CF" w:rsidP="004234CF">
      <w:pPr>
        <w:spacing w:after="0" w:line="240" w:lineRule="auto"/>
        <w:rPr>
          <w:rFonts w:eastAsia="Calibri"/>
          <w:lang w:eastAsia="en-US"/>
        </w:rPr>
      </w:pPr>
      <w:r w:rsidRPr="004234CF">
        <w:rPr>
          <w:rFonts w:eastAsia="Calibri"/>
          <w:lang w:eastAsia="en-US"/>
        </w:rPr>
        <w:t>Op groepsniveau staat de cyclus handelingsgericht werken centraal. Deze cyclus bestaat uit zes stappen die de leerkracht ten minste drie maal per schooljaar uitvoert:</w:t>
      </w:r>
    </w:p>
    <w:p w:rsidR="004234CF" w:rsidRPr="004234CF" w:rsidRDefault="004234CF" w:rsidP="004234CF">
      <w:pPr>
        <w:numPr>
          <w:ilvl w:val="0"/>
          <w:numId w:val="29"/>
        </w:numPr>
        <w:spacing w:after="0" w:line="240" w:lineRule="auto"/>
        <w:rPr>
          <w:rFonts w:eastAsia="Calibri"/>
          <w:lang w:eastAsia="en-US"/>
        </w:rPr>
      </w:pPr>
      <w:r w:rsidRPr="004234CF">
        <w:rPr>
          <w:rFonts w:eastAsia="Calibri"/>
          <w:lang w:eastAsia="en-US"/>
        </w:rPr>
        <w:t>Het verzamelen van gegevens van leerlingen in een groepsoverzicht en het op basis hiervan evalueren van het vorige groepsplan</w:t>
      </w:r>
    </w:p>
    <w:p w:rsidR="004234CF" w:rsidRPr="004234CF" w:rsidRDefault="004234CF" w:rsidP="004234CF">
      <w:pPr>
        <w:numPr>
          <w:ilvl w:val="0"/>
          <w:numId w:val="29"/>
        </w:numPr>
        <w:spacing w:after="0" w:line="240" w:lineRule="auto"/>
        <w:rPr>
          <w:rFonts w:eastAsia="Calibri"/>
          <w:lang w:eastAsia="en-US"/>
        </w:rPr>
      </w:pPr>
      <w:r w:rsidRPr="004234CF">
        <w:rPr>
          <w:rFonts w:eastAsia="Calibri"/>
          <w:lang w:eastAsia="en-US"/>
        </w:rPr>
        <w:t>Signaleren van leerlingen die de komende periode extra aandacht nodig hebben</w:t>
      </w:r>
    </w:p>
    <w:p w:rsidR="004234CF" w:rsidRPr="004234CF" w:rsidRDefault="004234CF" w:rsidP="004234CF">
      <w:pPr>
        <w:numPr>
          <w:ilvl w:val="0"/>
          <w:numId w:val="29"/>
        </w:numPr>
        <w:spacing w:after="0" w:line="240" w:lineRule="auto"/>
        <w:rPr>
          <w:rFonts w:eastAsia="Calibri"/>
          <w:lang w:eastAsia="en-US"/>
        </w:rPr>
      </w:pPr>
      <w:r w:rsidRPr="004234CF">
        <w:rPr>
          <w:rFonts w:eastAsia="Calibri"/>
          <w:lang w:eastAsia="en-US"/>
        </w:rPr>
        <w:t>Benoemen van de onderwijsbehoeften van de leerlingen, met in het bijzonder aandacht voor de leerlingen die bij stap 2 gesignaleerd zijn</w:t>
      </w:r>
    </w:p>
    <w:p w:rsidR="004234CF" w:rsidRPr="004234CF" w:rsidRDefault="004234CF" w:rsidP="004234CF">
      <w:pPr>
        <w:numPr>
          <w:ilvl w:val="0"/>
          <w:numId w:val="29"/>
        </w:numPr>
        <w:spacing w:after="0" w:line="240" w:lineRule="auto"/>
        <w:rPr>
          <w:rFonts w:eastAsia="Calibri"/>
          <w:lang w:eastAsia="en-US"/>
        </w:rPr>
      </w:pPr>
      <w:r w:rsidRPr="004234CF">
        <w:rPr>
          <w:rFonts w:eastAsia="Calibri"/>
          <w:lang w:eastAsia="en-US"/>
        </w:rPr>
        <w:t>Clusteren van leerlingen met vergelijkbare onderwijsbehoeften zodat zij van en met elkaar leren</w:t>
      </w:r>
    </w:p>
    <w:p w:rsidR="004234CF" w:rsidRPr="004234CF" w:rsidRDefault="004234CF" w:rsidP="004234CF">
      <w:pPr>
        <w:numPr>
          <w:ilvl w:val="0"/>
          <w:numId w:val="29"/>
        </w:numPr>
        <w:spacing w:after="0" w:line="240" w:lineRule="auto"/>
        <w:rPr>
          <w:rFonts w:eastAsia="Calibri"/>
          <w:lang w:eastAsia="en-US"/>
        </w:rPr>
      </w:pPr>
      <w:r w:rsidRPr="004234CF">
        <w:rPr>
          <w:rFonts w:eastAsia="Calibri"/>
          <w:lang w:eastAsia="en-US"/>
        </w:rPr>
        <w:t>Opstellen van een groepsplan</w:t>
      </w:r>
    </w:p>
    <w:p w:rsidR="004234CF" w:rsidRPr="004234CF" w:rsidRDefault="004234CF" w:rsidP="004234CF">
      <w:pPr>
        <w:numPr>
          <w:ilvl w:val="0"/>
          <w:numId w:val="29"/>
        </w:numPr>
        <w:spacing w:after="0" w:line="240" w:lineRule="auto"/>
        <w:rPr>
          <w:rFonts w:eastAsia="Calibri"/>
          <w:lang w:eastAsia="en-US"/>
        </w:rPr>
      </w:pPr>
      <w:r w:rsidRPr="004234CF">
        <w:rPr>
          <w:rFonts w:eastAsia="Calibri"/>
          <w:lang w:eastAsia="en-US"/>
        </w:rPr>
        <w:t>Uitvoeren van een groepsplan</w:t>
      </w:r>
    </w:p>
    <w:p w:rsidR="004234CF" w:rsidRPr="004234CF" w:rsidRDefault="004234CF" w:rsidP="004234CF">
      <w:pPr>
        <w:spacing w:after="0" w:line="240" w:lineRule="auto"/>
        <w:rPr>
          <w:rFonts w:eastAsia="Calibri"/>
          <w:lang w:eastAsia="en-US"/>
        </w:rPr>
      </w:pPr>
      <w:r w:rsidRPr="004234CF">
        <w:rPr>
          <w:rFonts w:eastAsia="Calibri"/>
          <w:lang w:eastAsia="en-US"/>
        </w:rPr>
        <w:t>Hieronder ga ik de zes stappen één voor één uitwerken om duidelijk te krijgen wat er bij elke stap van de leerkracht gevraagd wordt.</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Stap 1: Verzamelen van leerlingengegevens in groepsoverzicht en evalueren vorig groepsplan.</w:t>
      </w:r>
    </w:p>
    <w:p w:rsidR="004234CF" w:rsidRPr="004234CF" w:rsidRDefault="004234CF" w:rsidP="004234CF">
      <w:pPr>
        <w:spacing w:after="0" w:line="240" w:lineRule="auto"/>
        <w:rPr>
          <w:rFonts w:eastAsia="Calibri"/>
          <w:lang w:eastAsia="en-US"/>
        </w:rPr>
      </w:pPr>
      <w:r w:rsidRPr="004234CF">
        <w:rPr>
          <w:rFonts w:eastAsia="Calibri"/>
          <w:lang w:eastAsia="en-US"/>
        </w:rPr>
        <w:t>Deze stap bestaat uit twee deelstappen:</w:t>
      </w:r>
    </w:p>
    <w:p w:rsidR="004234CF" w:rsidRPr="004234CF" w:rsidRDefault="004234CF" w:rsidP="004234CF">
      <w:pPr>
        <w:numPr>
          <w:ilvl w:val="0"/>
          <w:numId w:val="30"/>
        </w:numPr>
        <w:spacing w:after="0" w:line="240" w:lineRule="auto"/>
        <w:rPr>
          <w:rFonts w:eastAsia="Calibri"/>
          <w:lang w:eastAsia="en-US"/>
        </w:rPr>
      </w:pPr>
      <w:r w:rsidRPr="004234CF">
        <w:rPr>
          <w:rFonts w:eastAsia="Calibri"/>
          <w:lang w:eastAsia="en-US"/>
        </w:rPr>
        <w:t>Verzamelen en ordenen van actuele en relevante gegevens van alle leerlingen uit de groep in een groepsoverzicht</w:t>
      </w:r>
    </w:p>
    <w:p w:rsidR="004234CF" w:rsidRPr="004234CF" w:rsidRDefault="004234CF" w:rsidP="004234CF">
      <w:pPr>
        <w:spacing w:after="0" w:line="240" w:lineRule="auto"/>
        <w:ind w:left="708"/>
        <w:rPr>
          <w:rFonts w:eastAsia="Calibri"/>
          <w:lang w:eastAsia="en-US"/>
        </w:rPr>
      </w:pPr>
      <w:r w:rsidRPr="004234CF">
        <w:rPr>
          <w:rFonts w:eastAsia="Calibri"/>
          <w:lang w:eastAsia="en-US"/>
        </w:rPr>
        <w:t>De leerkracht voert de meeste recente gegevens van alle kinderen uit de groep in een digitaal groepsoverzicht in. Er worden groepsoverzichten ingevuld voor lezen, taal en rekenen.</w:t>
      </w:r>
    </w:p>
    <w:p w:rsidR="004234CF" w:rsidRPr="004234CF" w:rsidRDefault="004234CF" w:rsidP="004234CF">
      <w:pPr>
        <w:spacing w:after="0" w:line="240" w:lineRule="auto"/>
        <w:ind w:firstLine="708"/>
        <w:rPr>
          <w:rFonts w:eastAsia="Calibri"/>
          <w:lang w:eastAsia="en-US"/>
        </w:rPr>
      </w:pPr>
      <w:r w:rsidRPr="004234CF">
        <w:rPr>
          <w:rFonts w:eastAsia="Calibri"/>
          <w:lang w:eastAsia="en-US"/>
        </w:rPr>
        <w:t>In het groepsoverzicht worden actuele resultaten ingevuld uit:</w:t>
      </w:r>
    </w:p>
    <w:p w:rsidR="004234CF" w:rsidRPr="004234CF" w:rsidRDefault="004234CF" w:rsidP="004234CF">
      <w:pPr>
        <w:numPr>
          <w:ilvl w:val="0"/>
          <w:numId w:val="31"/>
        </w:numPr>
        <w:spacing w:after="0" w:line="240" w:lineRule="auto"/>
        <w:rPr>
          <w:rFonts w:eastAsia="Calibri"/>
          <w:lang w:eastAsia="en-US"/>
        </w:rPr>
      </w:pPr>
      <w:r w:rsidRPr="004234CF">
        <w:rPr>
          <w:rFonts w:eastAsia="Calibri"/>
          <w:lang w:eastAsia="en-US"/>
        </w:rPr>
        <w:t>Methodeonafhankelijke toetsen</w:t>
      </w:r>
    </w:p>
    <w:p w:rsidR="004234CF" w:rsidRPr="004234CF" w:rsidRDefault="004234CF" w:rsidP="004234CF">
      <w:pPr>
        <w:numPr>
          <w:ilvl w:val="0"/>
          <w:numId w:val="31"/>
        </w:numPr>
        <w:spacing w:after="0" w:line="240" w:lineRule="auto"/>
        <w:rPr>
          <w:rFonts w:eastAsia="Calibri"/>
          <w:lang w:eastAsia="en-US"/>
        </w:rPr>
      </w:pPr>
      <w:r w:rsidRPr="004234CF">
        <w:rPr>
          <w:rFonts w:eastAsia="Calibri"/>
          <w:lang w:eastAsia="en-US"/>
        </w:rPr>
        <w:t>Methodegebonden toetsen</w:t>
      </w:r>
    </w:p>
    <w:p w:rsidR="004234CF" w:rsidRPr="004234CF" w:rsidRDefault="004234CF" w:rsidP="004234CF">
      <w:pPr>
        <w:numPr>
          <w:ilvl w:val="0"/>
          <w:numId w:val="31"/>
        </w:numPr>
        <w:spacing w:after="0" w:line="240" w:lineRule="auto"/>
        <w:rPr>
          <w:rFonts w:eastAsia="Calibri"/>
          <w:lang w:eastAsia="en-US"/>
        </w:rPr>
      </w:pPr>
      <w:r w:rsidRPr="004234CF">
        <w:rPr>
          <w:rFonts w:eastAsia="Calibri"/>
          <w:lang w:eastAsia="en-US"/>
        </w:rPr>
        <w:t>Vorderingen in een leerlijn</w:t>
      </w:r>
    </w:p>
    <w:p w:rsidR="004234CF" w:rsidRPr="004234CF" w:rsidRDefault="004234CF" w:rsidP="004234CF">
      <w:pPr>
        <w:numPr>
          <w:ilvl w:val="0"/>
          <w:numId w:val="31"/>
        </w:numPr>
        <w:spacing w:after="0" w:line="240" w:lineRule="auto"/>
        <w:rPr>
          <w:rFonts w:eastAsia="Calibri"/>
          <w:lang w:eastAsia="en-US"/>
        </w:rPr>
      </w:pPr>
      <w:r w:rsidRPr="004234CF">
        <w:rPr>
          <w:rFonts w:eastAsia="Calibri"/>
          <w:lang w:eastAsia="en-US"/>
        </w:rPr>
        <w:t>Observaties</w:t>
      </w:r>
    </w:p>
    <w:p w:rsidR="004234CF" w:rsidRPr="004234CF" w:rsidRDefault="004234CF" w:rsidP="004234CF">
      <w:pPr>
        <w:numPr>
          <w:ilvl w:val="0"/>
          <w:numId w:val="31"/>
        </w:numPr>
        <w:spacing w:after="0" w:line="240" w:lineRule="auto"/>
        <w:rPr>
          <w:rFonts w:eastAsia="Calibri"/>
          <w:lang w:eastAsia="en-US"/>
        </w:rPr>
      </w:pPr>
      <w:r w:rsidRPr="004234CF">
        <w:rPr>
          <w:rFonts w:eastAsia="Calibri"/>
          <w:lang w:eastAsia="en-US"/>
        </w:rPr>
        <w:t>Analyses van het werk</w:t>
      </w:r>
    </w:p>
    <w:p w:rsidR="004234CF" w:rsidRPr="004234CF" w:rsidRDefault="004234CF" w:rsidP="004234CF">
      <w:pPr>
        <w:numPr>
          <w:ilvl w:val="0"/>
          <w:numId w:val="31"/>
        </w:numPr>
        <w:spacing w:after="0" w:line="240" w:lineRule="auto"/>
        <w:rPr>
          <w:rFonts w:eastAsia="Calibri"/>
          <w:lang w:eastAsia="en-US"/>
        </w:rPr>
      </w:pPr>
      <w:r w:rsidRPr="004234CF">
        <w:rPr>
          <w:rFonts w:eastAsia="Calibri"/>
          <w:lang w:eastAsia="en-US"/>
        </w:rPr>
        <w:t>Gesprekken met kinderen en ouders</w:t>
      </w:r>
    </w:p>
    <w:p w:rsidR="004234CF" w:rsidRPr="004234CF" w:rsidRDefault="004234CF" w:rsidP="004234CF">
      <w:pPr>
        <w:numPr>
          <w:ilvl w:val="0"/>
          <w:numId w:val="30"/>
        </w:numPr>
        <w:spacing w:after="0" w:line="240" w:lineRule="auto"/>
        <w:rPr>
          <w:rFonts w:eastAsia="Calibri"/>
          <w:lang w:eastAsia="en-US"/>
        </w:rPr>
      </w:pPr>
      <w:r w:rsidRPr="004234CF">
        <w:rPr>
          <w:rFonts w:eastAsia="Calibri"/>
          <w:lang w:eastAsia="en-US"/>
        </w:rPr>
        <w:t>Evalueren van het vorig groepsplan met reflectie op het eigen handelen en aanbod in de afgelopen periode</w:t>
      </w:r>
    </w:p>
    <w:p w:rsidR="004234CF" w:rsidRPr="004234CF" w:rsidRDefault="004234CF" w:rsidP="004234CF">
      <w:pPr>
        <w:spacing w:after="0" w:line="240" w:lineRule="auto"/>
        <w:ind w:left="720"/>
        <w:rPr>
          <w:rFonts w:eastAsia="Calibri"/>
          <w:lang w:eastAsia="en-US"/>
        </w:rPr>
      </w:pPr>
      <w:r w:rsidRPr="004234CF">
        <w:rPr>
          <w:rFonts w:eastAsia="Calibri"/>
          <w:lang w:eastAsia="en-US"/>
        </w:rPr>
        <w:t>Nadat de leerlingengegevens in het groepsoverzicht ingevoerd zijn, evalueert de leerkracht op basis van de verzamelde gegevens of de in het vorig groepsplan gestelde doelen bereikt zijn, de geplande activiteiten afgerond zijn en of de leerlingen geprofiteerd hebben van het onderwijsaanbod en de aanpak.</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Stap 2: signaleren van leerlingen die extra aandacht nodig hebben.</w:t>
      </w:r>
    </w:p>
    <w:p w:rsidR="004234CF" w:rsidRPr="004234CF" w:rsidRDefault="004234CF" w:rsidP="004234CF">
      <w:pPr>
        <w:spacing w:after="0" w:line="240" w:lineRule="auto"/>
        <w:rPr>
          <w:rFonts w:eastAsia="Calibri"/>
          <w:lang w:eastAsia="en-US"/>
        </w:rPr>
      </w:pPr>
      <w:r w:rsidRPr="004234CF">
        <w:rPr>
          <w:rFonts w:eastAsia="Calibri"/>
          <w:lang w:eastAsia="en-US"/>
        </w:rPr>
        <w:lastRenderedPageBreak/>
        <w:t>Nadat het groepsoverzicht ingevuld en het vorig groepsplan ge</w:t>
      </w:r>
      <w:r w:rsidR="005D17C3">
        <w:rPr>
          <w:rFonts w:eastAsia="Calibri"/>
          <w:lang w:eastAsia="en-US"/>
        </w:rPr>
        <w:t>ë</w:t>
      </w:r>
      <w:r w:rsidRPr="004234CF">
        <w:rPr>
          <w:rFonts w:eastAsia="Calibri"/>
          <w:lang w:eastAsia="en-US"/>
        </w:rPr>
        <w:t xml:space="preserve">valueerd is, signaleert de leerkracht de leerlingen die in de komende periode extra aandacht nodig hebben. Deze leerlingen worden aangekruist in het groepsoverzicht.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Je kunt op verschillende manieren signaleren. Dit hangt meestal af van de differentiatievormen die in de school gebruikt worden. Je hebt convergente differentiatie, hierbij worden voor alle leerlingen in een groep globaal dezelfde doelen in een bepaalde periode nagestreefd en bepaald. Ook heb je divergente differentiatie, hierbij worden vaste doelen voor alle kinderen uit een jaargroep losgelaten.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In het onderwijs wordt meestal reactief gesignaleerd. Bij reactief signaleren kijkt de leerkracht achteruit. Welke leerlingen hebben de afgelopen periode de gestelde (minimun)doelen niet bereikt? Welke leerlingen zijn minder gevorderd dan gedacht? Om verdere achterstanden en stagnatie te voorkomen, grijpt de leerkracht in en kruist deze kinderen aan in het groepsoverzicht.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Naast reactief signaleren is ook pro-actief signaleren mogelijk. Bij pro-actief signaleren kijkt de leerkracht niet achteruit, maar vooruit. Welke cruciale leermomenten in de leerlijn komen de komende periode in de groep aan bod en welke leerlingen hebben bij het passeren van deze cruciale leermomenten extra begeleiding en instructie nodig? Deze leerlingen worden aangekruist in het groepsoverzicht. Ook de </w:t>
      </w:r>
      <w:r w:rsidR="005D17C3">
        <w:rPr>
          <w:rFonts w:eastAsia="Calibri"/>
          <w:lang w:eastAsia="en-US"/>
        </w:rPr>
        <w:t xml:space="preserve">leerlingen die op basis van hun </w:t>
      </w:r>
      <w:r w:rsidRPr="004234CF">
        <w:rPr>
          <w:rFonts w:eastAsia="Calibri"/>
          <w:lang w:eastAsia="en-US"/>
        </w:rPr>
        <w:t>ontwikkeli</w:t>
      </w:r>
      <w:r w:rsidR="005D17C3">
        <w:rPr>
          <w:rFonts w:eastAsia="Calibri"/>
          <w:lang w:eastAsia="en-US"/>
        </w:rPr>
        <w:t xml:space="preserve">ngsbehoeften extra gestimuleerd moeten worden, </w:t>
      </w:r>
      <w:r w:rsidRPr="004234CF">
        <w:rPr>
          <w:rFonts w:eastAsia="Calibri"/>
          <w:lang w:eastAsia="en-US"/>
        </w:rPr>
        <w:t>worden aangekruist in het groepsoverzicht.</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Stap 3: benoemen van onderwijsbehoeften van leerlingen.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Nadat in stap 2 leerlingen gesignaleerd zijn die extra aandacht nodig hebben, benoemt de leerkracht in stap 3 de onderwijsbehoeften van de leerlingen, met in het bijzonder aandacht voor leerlingen die in de vorige stap gesignaleerd zijn. De leerkracht noteert de onderwijsbehoeften in het groepsoverzicht.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Bij het benoemen van de onderwijsbehoeften is het belangrijk dat je in gesprek gaat met het kind en dat je het kind mede-eigenaar maakt van de doelen die je wilt bereiken en van de activiteiten die plaatsvinden om deze doelen te bereiken. Kijk bij het benoemen van de onderwijsbehoeften welke factoren door de leerkracht te beïnvloeden zijn en richt de aanpak op deze factoren. </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Stap 4: clusteren van leerlingen met vergelijkbare onderwijsbehoeften.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In stap 3 zijn de onderwijsbehoeften van de leerlingen benoemd en genoteerd in het groepsoverzicht. </w:t>
      </w:r>
    </w:p>
    <w:p w:rsidR="004234CF" w:rsidRPr="004234CF" w:rsidRDefault="004234CF" w:rsidP="004234CF">
      <w:pPr>
        <w:spacing w:after="0" w:line="240" w:lineRule="auto"/>
        <w:rPr>
          <w:rFonts w:eastAsia="Calibri"/>
          <w:lang w:eastAsia="en-US"/>
        </w:rPr>
      </w:pPr>
      <w:r w:rsidRPr="004234CF">
        <w:rPr>
          <w:rFonts w:eastAsia="Calibri"/>
          <w:lang w:eastAsia="en-US"/>
        </w:rPr>
        <w:t>De leerkracht clustert vervolgens leerlingen met vergelijkbare onderwijsbehoeften, zodanig dat de leerlingen van en met elkaar leren. Er kunnen zo verschillende patronen ontstaan die de leerkracht helpen te kiezen voor activiteiten met de hele groep, met subgroepen of met individuele kinderen.</w:t>
      </w:r>
    </w:p>
    <w:p w:rsidR="004234CF" w:rsidRPr="004234CF" w:rsidRDefault="004234CF" w:rsidP="004234CF">
      <w:pPr>
        <w:spacing w:after="0" w:line="240" w:lineRule="auto"/>
        <w:rPr>
          <w:rFonts w:eastAsia="Calibri"/>
          <w:lang w:eastAsia="en-US"/>
        </w:rPr>
      </w:pPr>
      <w:r w:rsidRPr="004234CF">
        <w:rPr>
          <w:rFonts w:eastAsia="Calibri"/>
          <w:lang w:eastAsia="en-US"/>
        </w:rPr>
        <w:t>Het clusteren van leerlingen met dezelfde onderwijsbehoeften is sterk afhankelijk van het differentiatiemodel dat binnen het vakgebied gehanteer</w:t>
      </w:r>
      <w:r w:rsidR="005D17C3">
        <w:rPr>
          <w:rFonts w:eastAsia="Calibri"/>
          <w:lang w:eastAsia="en-US"/>
        </w:rPr>
        <w:t>d</w:t>
      </w:r>
      <w:r w:rsidRPr="004234CF">
        <w:rPr>
          <w:rFonts w:eastAsia="Calibri"/>
          <w:lang w:eastAsia="en-US"/>
        </w:rPr>
        <w:t xml:space="preserve"> wordt. We maken onderscheidt tussen convergente en divergente differentiatie. (zie stap 2)</w:t>
      </w:r>
    </w:p>
    <w:p w:rsidR="004234CF" w:rsidRPr="004234CF" w:rsidRDefault="004234CF" w:rsidP="004234CF">
      <w:pPr>
        <w:spacing w:after="0" w:line="240" w:lineRule="auto"/>
        <w:rPr>
          <w:rFonts w:eastAsia="Calibri"/>
          <w:lang w:eastAsia="en-US"/>
        </w:rPr>
      </w:pPr>
      <w:r w:rsidRPr="004234CF">
        <w:rPr>
          <w:rFonts w:eastAsia="Calibri"/>
          <w:lang w:eastAsia="en-US"/>
        </w:rPr>
        <w:t>Bij convergente differentiatie kijk je welke leerlingen dezelfde onderwijsbehoeften hebben en teken je dit voor jezelf op een blaadje uit. Bij convergente differentiatie worden bij het clusteren van leerlingen bij voorkeur activiteiten aan de hele groep aangeboden, met differentiatie waar nodig. Er vindt een klassikale instructie plaats, waarbij de leerlingen de meeste kans hebben op betekenisvo</w:t>
      </w:r>
      <w:r w:rsidR="005D17C3">
        <w:rPr>
          <w:rFonts w:eastAsia="Calibri"/>
          <w:lang w:eastAsia="en-US"/>
        </w:rPr>
        <w:t>l</w:t>
      </w:r>
      <w:r w:rsidRPr="004234CF">
        <w:rPr>
          <w:rFonts w:eastAsia="Calibri"/>
          <w:lang w:eastAsia="en-US"/>
        </w:rPr>
        <w:t>le interactie. De leerkracht stelt op basis van de onderwijsbehoeften subgroepjes samen waarin de leerlingen extra instructie, leertijd en begeleiding ontvangen. In de uiterste noodzaak worden individuele leerlingen begeleid.</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Bij divergente differentiatie kijk je in het groepsoverzicht welke leerlingen vergelijkbare onderwijsbehoeften hebben en voor welke leerlingen de volgende periode dezelfde doelen worden nagestreefd. Hieruit stel je subgroepjes samen. Deze subgroepjes ontvangen instructie en begeleiding van de leerkracht. </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Stap 5: opstellen van het groepsplan.</w:t>
      </w:r>
    </w:p>
    <w:p w:rsidR="004234CF" w:rsidRPr="004234CF" w:rsidRDefault="004234CF" w:rsidP="004234CF">
      <w:pPr>
        <w:spacing w:after="0" w:line="240" w:lineRule="auto"/>
        <w:rPr>
          <w:rFonts w:eastAsia="Calibri"/>
          <w:lang w:eastAsia="en-US"/>
        </w:rPr>
      </w:pPr>
      <w:r w:rsidRPr="004234CF">
        <w:rPr>
          <w:rFonts w:eastAsia="Calibri"/>
          <w:lang w:eastAsia="en-US"/>
        </w:rPr>
        <w:t>Nadat de leerlingen met vergelijkbare onderwijsbehoeften geclusterd zijn, ontwerpt de leerkracht op basis van de onderwijsbehoeften van de leerlingen het onderwijsaanbod voor de komende periode voor respectievelijk</w:t>
      </w:r>
      <w:r w:rsidR="005D17C3">
        <w:rPr>
          <w:rFonts w:eastAsia="Calibri"/>
          <w:lang w:eastAsia="en-US"/>
        </w:rPr>
        <w:t xml:space="preserve">: </w:t>
      </w:r>
      <w:r w:rsidRPr="004234CF">
        <w:rPr>
          <w:rFonts w:eastAsia="Calibri"/>
          <w:lang w:eastAsia="en-US"/>
        </w:rPr>
        <w:t xml:space="preserve">de hele groep, subgroepen en/of individuele leerlingen. </w:t>
      </w:r>
    </w:p>
    <w:p w:rsidR="004234CF" w:rsidRPr="004234CF" w:rsidRDefault="004234CF" w:rsidP="004234CF">
      <w:pPr>
        <w:spacing w:after="0" w:line="240" w:lineRule="auto"/>
        <w:rPr>
          <w:rFonts w:eastAsia="Calibri"/>
          <w:lang w:eastAsia="en-US"/>
        </w:rPr>
      </w:pPr>
      <w:r w:rsidRPr="004234CF">
        <w:rPr>
          <w:rFonts w:eastAsia="Calibri"/>
          <w:lang w:eastAsia="en-US"/>
        </w:rPr>
        <w:lastRenderedPageBreak/>
        <w:t>Een groepsplan omvat het geheel van voor een bepaalde periode schriftelijk vastgelegde aanwijzingen</w:t>
      </w:r>
      <w:r w:rsidR="005D17C3">
        <w:rPr>
          <w:rFonts w:eastAsia="Calibri"/>
          <w:lang w:eastAsia="en-US"/>
        </w:rPr>
        <w:t xml:space="preserve"> </w:t>
      </w:r>
      <w:r w:rsidRPr="004234CF">
        <w:rPr>
          <w:rFonts w:eastAsia="Calibri"/>
          <w:lang w:eastAsia="en-US"/>
        </w:rPr>
        <w:t xml:space="preserve">en richtlijnen voor het onderwijs aan een groep leerlingen, op basis van informatie over de onderwijsbehoeften van de leerlingen, waarmee de leerkracht beoogt bepaalde leer- en opvoedingsdoelen binnen een zeker tijdbestek te realiseren. Dit tijdbestek hangt af van de door de school gekozen frequentie.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Een groepsplan is doelgericht en bevat concrete en praktische aanwijzingen voor hoe de leerkracht in haar groep omgaat met de verschillende onderwijsbehoeften van de leerlingen. </w:t>
      </w:r>
    </w:p>
    <w:p w:rsidR="004234CF" w:rsidRPr="004234CF" w:rsidRDefault="004234CF" w:rsidP="004234CF">
      <w:pPr>
        <w:spacing w:after="0" w:line="240" w:lineRule="auto"/>
        <w:rPr>
          <w:rFonts w:eastAsia="Calibri"/>
          <w:lang w:eastAsia="en-US"/>
        </w:rPr>
      </w:pPr>
      <w:r w:rsidRPr="004234CF">
        <w:rPr>
          <w:rFonts w:eastAsia="Calibri"/>
          <w:lang w:eastAsia="en-US"/>
        </w:rPr>
        <w:t>Bij het opstellen van een groepsplan wordt door de leerkracht gebruik gemaakt van een vast format. Een vast format geeft richting aan het opstellen van groepsplannen en bevordert dat alle leerkrachten in een team op soortgelijke wijze groepsplannen opstellen.</w:t>
      </w:r>
    </w:p>
    <w:p w:rsidR="004234CF" w:rsidRPr="004234CF" w:rsidRDefault="004234CF" w:rsidP="004234CF">
      <w:pPr>
        <w:spacing w:after="0" w:line="240" w:lineRule="auto"/>
        <w:rPr>
          <w:rFonts w:eastAsia="Calibri"/>
          <w:lang w:eastAsia="en-US"/>
        </w:rPr>
      </w:pPr>
      <w:r w:rsidRPr="004234CF">
        <w:rPr>
          <w:rFonts w:eastAsia="Calibri"/>
          <w:lang w:eastAsia="en-US"/>
        </w:rPr>
        <w:t>In het groepsplan ( didactisch of pedagogisch) komen de volgende punten aan de orde:</w:t>
      </w:r>
    </w:p>
    <w:p w:rsidR="004234CF" w:rsidRPr="004234CF" w:rsidRDefault="004234CF" w:rsidP="004234CF">
      <w:pPr>
        <w:numPr>
          <w:ilvl w:val="0"/>
          <w:numId w:val="32"/>
        </w:numPr>
        <w:spacing w:after="0" w:line="240" w:lineRule="auto"/>
        <w:rPr>
          <w:rFonts w:eastAsia="Calibri"/>
          <w:lang w:eastAsia="en-US"/>
        </w:rPr>
      </w:pPr>
      <w:r w:rsidRPr="004234CF">
        <w:rPr>
          <w:rFonts w:eastAsia="Calibri"/>
          <w:lang w:eastAsia="en-US"/>
        </w:rPr>
        <w:t>Doelen</w:t>
      </w:r>
    </w:p>
    <w:p w:rsidR="004234CF" w:rsidRPr="004234CF" w:rsidRDefault="004234CF" w:rsidP="004234CF">
      <w:pPr>
        <w:numPr>
          <w:ilvl w:val="0"/>
          <w:numId w:val="32"/>
        </w:numPr>
        <w:spacing w:after="0" w:line="240" w:lineRule="auto"/>
        <w:rPr>
          <w:rFonts w:eastAsia="Calibri"/>
          <w:lang w:eastAsia="en-US"/>
        </w:rPr>
      </w:pPr>
      <w:r w:rsidRPr="004234CF">
        <w:rPr>
          <w:rFonts w:eastAsia="Calibri"/>
          <w:lang w:eastAsia="en-US"/>
        </w:rPr>
        <w:t>Inhoud</w:t>
      </w:r>
    </w:p>
    <w:p w:rsidR="004234CF" w:rsidRPr="004234CF" w:rsidRDefault="004234CF" w:rsidP="004234CF">
      <w:pPr>
        <w:numPr>
          <w:ilvl w:val="0"/>
          <w:numId w:val="32"/>
        </w:numPr>
        <w:spacing w:after="0" w:line="240" w:lineRule="auto"/>
        <w:rPr>
          <w:rFonts w:eastAsia="Calibri"/>
          <w:lang w:eastAsia="en-US"/>
        </w:rPr>
      </w:pPr>
      <w:r w:rsidRPr="004234CF">
        <w:rPr>
          <w:rFonts w:eastAsia="Calibri"/>
          <w:lang w:eastAsia="en-US"/>
        </w:rPr>
        <w:t>( Aanpak en methodiek )</w:t>
      </w:r>
    </w:p>
    <w:p w:rsidR="004234CF" w:rsidRPr="004234CF" w:rsidRDefault="004234CF" w:rsidP="004234CF">
      <w:pPr>
        <w:numPr>
          <w:ilvl w:val="0"/>
          <w:numId w:val="32"/>
        </w:numPr>
        <w:spacing w:after="0" w:line="240" w:lineRule="auto"/>
        <w:rPr>
          <w:rFonts w:eastAsia="Calibri"/>
          <w:lang w:eastAsia="en-US"/>
        </w:rPr>
      </w:pPr>
      <w:r w:rsidRPr="004234CF">
        <w:rPr>
          <w:rFonts w:eastAsia="Calibri"/>
          <w:lang w:eastAsia="en-US"/>
        </w:rPr>
        <w:t>Organisatie</w:t>
      </w:r>
    </w:p>
    <w:p w:rsidR="004234CF" w:rsidRPr="004234CF" w:rsidRDefault="004234CF" w:rsidP="004234CF">
      <w:pPr>
        <w:numPr>
          <w:ilvl w:val="0"/>
          <w:numId w:val="32"/>
        </w:numPr>
        <w:spacing w:after="0" w:line="240" w:lineRule="auto"/>
        <w:rPr>
          <w:rFonts w:eastAsia="Calibri"/>
          <w:lang w:eastAsia="en-US"/>
        </w:rPr>
      </w:pPr>
      <w:r w:rsidRPr="004234CF">
        <w:rPr>
          <w:rFonts w:eastAsia="Calibri"/>
          <w:lang w:eastAsia="en-US"/>
        </w:rPr>
        <w:t>Evaluatie</w:t>
      </w: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Stap 6: uitvoeren van het groepsplan.</w:t>
      </w:r>
    </w:p>
    <w:p w:rsidR="004234CF" w:rsidRPr="004234CF" w:rsidRDefault="004234CF" w:rsidP="004234CF">
      <w:pPr>
        <w:spacing w:after="0" w:line="240" w:lineRule="auto"/>
        <w:rPr>
          <w:rFonts w:eastAsia="Calibri"/>
          <w:lang w:eastAsia="en-US"/>
        </w:rPr>
      </w:pPr>
      <w:r w:rsidRPr="004234CF">
        <w:rPr>
          <w:rFonts w:eastAsia="Calibri"/>
          <w:lang w:eastAsia="en-US"/>
        </w:rPr>
        <w:t>De leerkracht voert het groepsplan in de afgesproken periode uit. Op basis van waarneming en reflectie past de leerkracht het groepsplan zonodig aan.</w:t>
      </w:r>
    </w:p>
    <w:p w:rsidR="004234CF" w:rsidRPr="004234CF" w:rsidRDefault="004234CF" w:rsidP="004234CF">
      <w:pPr>
        <w:spacing w:after="0" w:line="240" w:lineRule="auto"/>
        <w:rPr>
          <w:rFonts w:eastAsia="Calibri"/>
          <w:lang w:eastAsia="en-US"/>
        </w:rPr>
      </w:pPr>
      <w:r w:rsidRPr="004234CF">
        <w:rPr>
          <w:rFonts w:eastAsia="Calibri"/>
          <w:lang w:eastAsia="en-US"/>
        </w:rPr>
        <w:t>Tijdens het uitvoeren van het groepsplan neemt de leerkracht toetsen af, observeert, analyseert het werk van de leerlingen en voert gesprekken met de leerlingen. De verzamelde gegevens worden gebruikt om het nieuwe groepsoverzicht in te vullen. ( zie stap 1 )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 leerkracht kijkt ook naar het eigen handelen en aanbod. Tijdens het uitvoeren van het groepsplan observeert de leerkracht of de leerlingen profiteren van het aanbod en van de aanpak uit het groepsplan. </w:t>
      </w:r>
      <w:r w:rsidRPr="004234CF">
        <w:rPr>
          <w:rFonts w:eastAsia="Calibri"/>
          <w:vertAlign w:val="superscript"/>
          <w:lang w:eastAsia="en-US"/>
        </w:rPr>
        <w:footnoteReference w:id="27"/>
      </w:r>
    </w:p>
    <w:p w:rsidR="004234CF" w:rsidRPr="004234CF" w:rsidRDefault="004234CF" w:rsidP="004234CF">
      <w:pPr>
        <w:spacing w:after="0" w:line="240" w:lineRule="auto"/>
        <w:rPr>
          <w:rFonts w:cs="Calibri"/>
        </w:rPr>
      </w:pPr>
    </w:p>
    <w:p w:rsidR="004234CF" w:rsidRPr="004234CF" w:rsidRDefault="004234CF" w:rsidP="004234CF">
      <w:pPr>
        <w:spacing w:after="0" w:line="240" w:lineRule="auto"/>
        <w:rPr>
          <w:rFonts w:cs="Calibri"/>
        </w:rPr>
      </w:pPr>
      <w:r w:rsidRPr="004234CF">
        <w:rPr>
          <w:rFonts w:cs="Calibri"/>
        </w:rPr>
        <w:t xml:space="preserve">De 1-zorgroute is een werkwijze voor het omgaan met de verschillen tussen de kinderen in de groep en op school. De leerkracht herhaalt steeds, minstens driemaal per schooljaar, de hierboven geschreven stappen. De laatste stap wordt afgerond met een groepsbespreking. Tijdens deze bespreking wordt het groepsplan geëvalueerd en worden stappen gezet om het groepsplan op te stellen voor de volgende periode. Tijdens de groepsbespreking kan worden besloten een leerling aan te melden voor de leerlingbespreking. Voordat een leerling onderwerp is van een leerlingbespreking vindt echter eerst een gesprek met de ouders plaats. In de leerlingbespreking wordt besproken hoe in het groepsplan tegemoet gekomen kan worden aan de specifieke onderwijsbehoeften van de betrokken leerling. Na overleg met ouders kan ook een beroep gedaan worden op externe zorg. Afhankelijk van de vraag van school en ouders kan de externe zorg bestaan uit begeleiding, onderzoek en/of verwijzing. De 1-zorgroute is een zich voortdurend herhalend proces van waarnemen, begrijpen, plannen en realiseren. </w:t>
      </w:r>
      <w:r w:rsidRPr="004234CF">
        <w:rPr>
          <w:rFonts w:cs="Calibri"/>
          <w:vertAlign w:val="superscript"/>
        </w:rPr>
        <w:footnoteReference w:id="28"/>
      </w:r>
      <w:r w:rsidRPr="004234CF">
        <w:rPr>
          <w:rFonts w:cs="Calibri"/>
        </w:rPr>
        <w:t xml:space="preserve"> </w:t>
      </w:r>
    </w:p>
    <w:p w:rsidR="004234CF" w:rsidRPr="004234CF" w:rsidRDefault="004234CF" w:rsidP="004234CF">
      <w:pPr>
        <w:spacing w:after="0" w:line="240" w:lineRule="auto"/>
        <w:rPr>
          <w:rFonts w:cs="Calibri"/>
        </w:rPr>
      </w:pPr>
    </w:p>
    <w:p w:rsidR="004234CF" w:rsidRPr="004234CF" w:rsidRDefault="004234CF" w:rsidP="004234CF">
      <w:pPr>
        <w:spacing w:after="0" w:line="240" w:lineRule="auto"/>
        <w:rPr>
          <w:rFonts w:cs="Calibri"/>
        </w:rPr>
      </w:pPr>
      <w:r w:rsidRPr="004234CF">
        <w:rPr>
          <w:rFonts w:cs="Calibri"/>
        </w:rPr>
        <w:t xml:space="preserve">Natuurlijk zijn er ook andere manieren om met de zorgplicht om te gaan. Denk hierbij aan het stoplichtmodel, reteaching, samenwerkend leren en heterogene groepen. Deze vier zal ik hieronder kort toelichten. </w:t>
      </w:r>
    </w:p>
    <w:p w:rsidR="004234CF" w:rsidRPr="004234CF" w:rsidRDefault="004234CF" w:rsidP="004234CF">
      <w:pPr>
        <w:numPr>
          <w:ilvl w:val="0"/>
          <w:numId w:val="33"/>
        </w:numPr>
        <w:spacing w:after="0" w:line="240" w:lineRule="auto"/>
        <w:rPr>
          <w:rFonts w:cs="Calibri"/>
        </w:rPr>
      </w:pPr>
      <w:r w:rsidRPr="004234CF">
        <w:rPr>
          <w:rFonts w:eastAsia="Calibri" w:cs="Calibri"/>
        </w:rPr>
        <w:t xml:space="preserve">Stoplichtmodel: </w:t>
      </w:r>
    </w:p>
    <w:p w:rsidR="004234CF" w:rsidRPr="004234CF" w:rsidRDefault="004234CF" w:rsidP="004234CF">
      <w:pPr>
        <w:spacing w:after="0" w:line="240" w:lineRule="auto"/>
        <w:rPr>
          <w:rFonts w:eastAsia="Calibri"/>
          <w:sz w:val="18"/>
          <w:szCs w:val="18"/>
          <w:lang w:eastAsia="en-US"/>
        </w:rPr>
      </w:pPr>
      <w:r w:rsidRPr="004234CF">
        <w:rPr>
          <w:rFonts w:eastAsia="Calibri"/>
          <w:lang w:eastAsia="en-US"/>
        </w:rPr>
        <w:t xml:space="preserve">Het stoplichtmodel richt zich in eerste instantie op een goede organisatie in de groep, waardoor de leerlingen zelfstandig kunnen werken. De leerkracht krijgt daardoor de mogelijkheid om instructie en </w:t>
      </w:r>
      <w:r w:rsidRPr="004234CF">
        <w:rPr>
          <w:rFonts w:eastAsia="Calibri"/>
          <w:lang w:eastAsia="en-US"/>
        </w:rPr>
        <w:lastRenderedPageBreak/>
        <w:t xml:space="preserve">begeleiding op maat te geven. Zelfstandig werken kun je dus zien als een voorwaarde voor het geven van instructie aan individuele leerlingen of aan een groepje leerlingen.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 leerlingen weten wanneer ze zelfstandig moeten werken. Daarvoor wordt het stoplicht gebruikt. </w:t>
      </w:r>
      <w:r w:rsidRPr="004234CF">
        <w:rPr>
          <w:rFonts w:eastAsia="Calibri"/>
          <w:lang w:eastAsia="en-US"/>
        </w:rPr>
        <w:br/>
        <w:t>In iedere groep gelden dezelfde regels. Als het stoplicht op rood staat, dan loopt de leerkracht een loopronde door de klas waarin de leerlingen vragen kunnen stellen. Als de leerlingen een vraag hebben, leggen ze hun blokje op het vraagteken. Ondertussen werken ze rustig door. Staat het stoplicht op oranje, dan loopt de leerkracht rond door de klas om vragen te beantwoorden. Tussen de verschillende rondes door geeft de leerkracht instructie aan individuele leerlingen of aan groepjes leerlingen. Ze zitten dan aan de instructietafel. Soms bepaalt de leerkracht al bij de voorbereiding van de les welke leerlingen extra instructie gaan krijgen. Soms worden leerlingen aangewezen naar aanleiding van vragen tijdens een ronde. Zo krijgen de leerlingen de aandacht die ze nodig hebben.</w:t>
      </w:r>
      <w:r w:rsidRPr="004234CF">
        <w:rPr>
          <w:rFonts w:eastAsia="Calibri"/>
          <w:vertAlign w:val="superscript"/>
          <w:lang w:eastAsia="en-US"/>
        </w:rPr>
        <w:footnoteReference w:id="29"/>
      </w:r>
    </w:p>
    <w:p w:rsidR="004234CF" w:rsidRPr="004234CF" w:rsidRDefault="004234CF" w:rsidP="004234CF">
      <w:pPr>
        <w:numPr>
          <w:ilvl w:val="0"/>
          <w:numId w:val="33"/>
        </w:numPr>
        <w:spacing w:after="0" w:line="240" w:lineRule="auto"/>
        <w:rPr>
          <w:rFonts w:cs="Calibri"/>
        </w:rPr>
      </w:pPr>
      <w:r w:rsidRPr="004234CF">
        <w:rPr>
          <w:rFonts w:eastAsia="Calibri"/>
          <w:lang w:eastAsia="en-US"/>
        </w:rPr>
        <w:t>Reteaching:</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Reteaching staat voor het herhalen van al aangeboden leerstof. Soms zijn er kinderen die niet meekomen met de rest van hun klas. Bepaalde basisstof voor hen nog niet eigen, waardoor ze bij het maken van opdrachten steeds weer in de problemen raken. Vaak werkt dit als een negatieve spiraal en raakt een kind hiervan behoorlijk in de stress. Het kind wordt onzeker en gaat twijfelen aan het eigen kunnen. Bij reteaching ga je in een één op één situatie nog eens kijken waar het probleem zit. Vervolgens wordt de stof nog eens rustig uitgelegd en geoefend, totdat de leerling het beter begrijpt. Zo kan het kind weer mee in de groep. </w:t>
      </w:r>
      <w:r w:rsidRPr="004234CF">
        <w:rPr>
          <w:rFonts w:eastAsia="Calibri"/>
          <w:vertAlign w:val="superscript"/>
          <w:lang w:eastAsia="en-US"/>
        </w:rPr>
        <w:footnoteReference w:id="30"/>
      </w:r>
    </w:p>
    <w:p w:rsidR="004234CF" w:rsidRPr="004234CF" w:rsidRDefault="004234CF" w:rsidP="004234CF">
      <w:pPr>
        <w:numPr>
          <w:ilvl w:val="0"/>
          <w:numId w:val="33"/>
        </w:numPr>
        <w:spacing w:after="0" w:line="240" w:lineRule="auto"/>
        <w:rPr>
          <w:rFonts w:eastAsia="Calibri"/>
          <w:lang w:eastAsia="en-US"/>
        </w:rPr>
      </w:pPr>
      <w:r w:rsidRPr="004234CF">
        <w:rPr>
          <w:rFonts w:eastAsia="Calibri"/>
          <w:lang w:eastAsia="en-US"/>
        </w:rPr>
        <w:t>Samenwerkend leren:</w:t>
      </w:r>
    </w:p>
    <w:p w:rsidR="004234CF" w:rsidRPr="004234CF" w:rsidRDefault="004234CF" w:rsidP="004234CF">
      <w:pPr>
        <w:spacing w:after="0" w:line="240" w:lineRule="auto"/>
        <w:rPr>
          <w:rFonts w:eastAsia="Calibri" w:cs="Calibri"/>
          <w:lang w:eastAsia="en-US"/>
        </w:rPr>
      </w:pPr>
      <w:r w:rsidRPr="004234CF">
        <w:rPr>
          <w:rFonts w:eastAsia="Calibri" w:cs="Calibri"/>
          <w:lang w:eastAsia="en-US"/>
        </w:rPr>
        <w:t>Samenwerking tussen leerlingen is een goede werkvorm om voornamelijk de cognitieve en sociaal-emotionele ontwikkeling van leerlingen te stimuleren. Alle leerlingen blijken hier voordeel bij te hebben. Tijdens het samenwerkend leren worden door de leerkracht heterogene groepen samengesteld. Deze groepen bestaan meestal uit twee of drie leerlingen. De leerlingen krijgen de rol van tutor of pupil toegekend. Deze rollen zijn wederkerig. Ook een minder presterende leerling krijgt op zijn beurt de rol van tutor toegewezen. Deze werkwijze heeft een bijzonder positief effect op het zelfvertrouwen van minder presterende leerlingen en stimuleert de sociale interactie binnen de klas. Het blijkt dat het bespreken van leerstof door leerlingen van verschillende niveaus voor beide leer</w:t>
      </w:r>
      <w:r w:rsidRPr="004234CF">
        <w:rPr>
          <w:rFonts w:eastAsia="Calibri" w:cs="Calibri"/>
          <w:lang w:eastAsia="en-US"/>
        </w:rPr>
        <w:softHyphen/>
        <w:t>lingen een gunstig effect heeft. Bij de beter presterende leerling blijft de kennis beter hangen wanneer deze aan een ander uitgelegd moet worden en de minder presterende leerling heeft voordeel bij een uitleg door iemand die net iets boven zijn eigen niveau presteert. Tijdens het werken in groepen loopt de leerkracht rond om aanwijzingen te geven.</w:t>
      </w:r>
      <w:r w:rsidRPr="004234CF">
        <w:rPr>
          <w:rFonts w:eastAsia="Calibri" w:cs="Calibri"/>
          <w:vertAlign w:val="superscript"/>
          <w:lang w:eastAsia="en-US"/>
        </w:rPr>
        <w:footnoteReference w:id="31"/>
      </w:r>
    </w:p>
    <w:p w:rsidR="004234CF" w:rsidRPr="004234CF" w:rsidRDefault="004234CF" w:rsidP="004234CF">
      <w:pPr>
        <w:numPr>
          <w:ilvl w:val="0"/>
          <w:numId w:val="33"/>
        </w:numPr>
        <w:spacing w:after="0" w:line="240" w:lineRule="auto"/>
        <w:rPr>
          <w:rFonts w:eastAsia="Calibri" w:cs="Calibri"/>
          <w:lang w:eastAsia="en-US"/>
        </w:rPr>
      </w:pPr>
      <w:r w:rsidRPr="004234CF">
        <w:rPr>
          <w:rFonts w:eastAsia="Calibri" w:cs="Calibri"/>
          <w:lang w:eastAsia="en-US"/>
        </w:rPr>
        <w:t>Heterogene groepen:</w:t>
      </w:r>
    </w:p>
    <w:p w:rsidR="004234CF" w:rsidRPr="004234CF" w:rsidRDefault="004234CF" w:rsidP="004234CF">
      <w:pPr>
        <w:spacing w:after="0" w:line="240" w:lineRule="auto"/>
        <w:rPr>
          <w:rFonts w:eastAsia="Calibri"/>
          <w:lang w:eastAsia="en-US"/>
        </w:rPr>
      </w:pPr>
      <w:r w:rsidRPr="004234CF">
        <w:rPr>
          <w:rFonts w:eastAsia="Calibri"/>
          <w:lang w:eastAsia="en-US"/>
        </w:rPr>
        <w:t>Het vormen van heterogene groepen in een klas is effectief voor leerlingen met problemen en achterstanden. Zij profiteren van de niveauverschillen in de klas. Heterogene groepsvormen geven verder de mogelijkheid verschillende vormen van differentiatie te realiseren, waarbij leerlingen verschillende doelen op verschillende wijze kunnen bereiken. Dit moet echter wel op een effectieve en gerichte manier worden ingericht.</w:t>
      </w:r>
      <w:r w:rsidRPr="004234CF">
        <w:rPr>
          <w:rFonts w:eastAsia="Calibri"/>
          <w:vertAlign w:val="superscript"/>
          <w:lang w:eastAsia="en-US"/>
        </w:rPr>
        <w:footnoteReference w:id="32"/>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cs="Calibri"/>
        </w:rPr>
      </w:pPr>
      <w:r w:rsidRPr="004234CF">
        <w:rPr>
          <w:rFonts w:eastAsia="Calibri"/>
          <w:b/>
          <w:u w:val="single"/>
          <w:lang w:eastAsia="en-US"/>
        </w:rPr>
        <w:t>Welke vorm van onderwijs sluit het beste aan bij de zorgleerlingen?</w:t>
      </w:r>
    </w:p>
    <w:p w:rsidR="004234CF" w:rsidRPr="004234CF" w:rsidRDefault="004234CF" w:rsidP="004234CF">
      <w:pPr>
        <w:spacing w:after="0" w:line="240" w:lineRule="auto"/>
        <w:rPr>
          <w:rFonts w:eastAsia="Calibri"/>
          <w:lang w:eastAsia="en-US"/>
        </w:rPr>
      </w:pPr>
    </w:p>
    <w:p w:rsidR="004234CF" w:rsidRPr="004234CF" w:rsidRDefault="005D17C3" w:rsidP="004234CF">
      <w:pPr>
        <w:spacing w:after="0" w:line="240" w:lineRule="auto"/>
        <w:rPr>
          <w:rFonts w:eastAsia="Calibri"/>
          <w:lang w:eastAsia="en-US"/>
        </w:rPr>
      </w:pPr>
      <w:r>
        <w:rPr>
          <w:rFonts w:eastAsia="Calibri"/>
          <w:lang w:eastAsia="en-US"/>
        </w:rPr>
        <w:t xml:space="preserve">Er zijn drie </w:t>
      </w:r>
      <w:r w:rsidR="004234CF" w:rsidRPr="004234CF">
        <w:rPr>
          <w:rFonts w:eastAsia="Calibri"/>
          <w:lang w:eastAsia="en-US"/>
        </w:rPr>
        <w:t xml:space="preserve">vormen van onderwijs: Programma gericht onderwijs, </w:t>
      </w:r>
      <w:r>
        <w:rPr>
          <w:rFonts w:eastAsia="Calibri"/>
          <w:lang w:eastAsia="en-US"/>
        </w:rPr>
        <w:t>ontwikkelingsgericht onderwijs en ervaringsgericht onderwijs</w:t>
      </w:r>
      <w:r w:rsidR="004234CF" w:rsidRPr="004234CF">
        <w:rPr>
          <w:rFonts w:eastAsia="Calibri"/>
          <w:lang w:eastAsia="en-US"/>
        </w:rPr>
        <w:t>.</w:t>
      </w:r>
      <w:r>
        <w:rPr>
          <w:rFonts w:eastAsia="Calibri"/>
          <w:lang w:eastAsia="en-US"/>
        </w:rPr>
        <w:t xml:space="preserve"> Ik ga deze drie</w:t>
      </w:r>
      <w:r w:rsidR="004234CF" w:rsidRPr="004234CF">
        <w:rPr>
          <w:rFonts w:eastAsia="Calibri"/>
          <w:lang w:eastAsia="en-US"/>
        </w:rPr>
        <w:t xml:space="preserve"> vormen van onderwijs beschrijven en daaruit de conclusie </w:t>
      </w:r>
      <w:r w:rsidR="004234CF" w:rsidRPr="004234CF">
        <w:rPr>
          <w:rFonts w:eastAsia="Calibri"/>
          <w:lang w:eastAsia="en-US"/>
        </w:rPr>
        <w:lastRenderedPageBreak/>
        <w:t>trekken welke vorm van onderwijs het beste past bij zorgleerlingen.</w:t>
      </w:r>
      <w:r>
        <w:rPr>
          <w:rFonts w:eastAsia="Calibri"/>
          <w:lang w:eastAsia="en-US"/>
        </w:rPr>
        <w:t xml:space="preserve"> Ook beschrijf ik het adaptieve onderwijs. Dit is een vorm van ontwikkelingsgericht onderwijs.</w:t>
      </w:r>
      <w:r w:rsidR="004234CF" w:rsidRPr="004234CF">
        <w:rPr>
          <w:rFonts w:eastAsia="Calibri"/>
          <w:lang w:eastAsia="en-US"/>
        </w:rPr>
        <w:t xml:space="preserve"> </w:t>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Programmagericht onderwijs</w:t>
      </w:r>
    </w:p>
    <w:p w:rsidR="004234CF" w:rsidRPr="004234CF" w:rsidRDefault="004234CF" w:rsidP="004234CF">
      <w:pPr>
        <w:spacing w:after="0" w:line="240" w:lineRule="auto"/>
        <w:rPr>
          <w:rFonts w:eastAsia="Calibri"/>
          <w:lang w:eastAsia="en-US"/>
        </w:rPr>
      </w:pPr>
      <w:r w:rsidRPr="004234CF">
        <w:rPr>
          <w:rFonts w:eastAsia="Calibri"/>
          <w:lang w:eastAsia="en-US"/>
        </w:rPr>
        <w:t>Bij programmagericht onderwijs zijn er de volgende uitgangspunten:</w:t>
      </w:r>
    </w:p>
    <w:p w:rsidR="004234CF" w:rsidRPr="004234CF" w:rsidRDefault="004234CF" w:rsidP="004234CF">
      <w:pPr>
        <w:numPr>
          <w:ilvl w:val="0"/>
          <w:numId w:val="25"/>
        </w:numPr>
        <w:spacing w:after="0" w:line="240" w:lineRule="auto"/>
        <w:rPr>
          <w:rFonts w:eastAsia="Calibri"/>
          <w:lang w:eastAsia="en-US"/>
        </w:rPr>
      </w:pPr>
      <w:r w:rsidRPr="004234CF">
        <w:rPr>
          <w:rFonts w:eastAsia="Calibri"/>
          <w:lang w:eastAsia="en-US"/>
        </w:rPr>
        <w:t>Er wordt gewerkt met methoden waarin de gewenste leerresultaten van tevoren vastliggen</w:t>
      </w:r>
    </w:p>
    <w:p w:rsidR="004234CF" w:rsidRPr="004234CF" w:rsidRDefault="004234CF" w:rsidP="004234CF">
      <w:pPr>
        <w:numPr>
          <w:ilvl w:val="0"/>
          <w:numId w:val="25"/>
        </w:numPr>
        <w:spacing w:after="0" w:line="240" w:lineRule="auto"/>
        <w:rPr>
          <w:rFonts w:eastAsia="Calibri"/>
          <w:lang w:eastAsia="en-US"/>
        </w:rPr>
      </w:pPr>
      <w:r w:rsidRPr="004234CF">
        <w:rPr>
          <w:rFonts w:eastAsia="Calibri"/>
          <w:lang w:eastAsia="en-US"/>
        </w:rPr>
        <w:t>Kinderen leren het beste als ze de leerstof systematisch aangeboden krijgen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Bij het leerproces in het programmagerichte onderwijs is de methode (veelal een boek) het uitgangspunt. De leerstof wordt stap voor stap in ‘de juiste’ volgorde aangeboden, de leerkracht stuurt hierbij. De behoefte van het kind is gekoppeld aan de leeftijd. </w:t>
      </w:r>
      <w:r w:rsidRPr="004234CF">
        <w:rPr>
          <w:rFonts w:eastAsia="Calibri"/>
          <w:vertAlign w:val="superscript"/>
          <w:lang w:eastAsia="en-US"/>
        </w:rPr>
        <w:footnoteReference w:id="33"/>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Ontwikkelingsgericht onderwijs</w:t>
      </w:r>
    </w:p>
    <w:p w:rsidR="004234CF" w:rsidRPr="004234CF" w:rsidRDefault="004234CF" w:rsidP="004234CF">
      <w:pPr>
        <w:spacing w:after="0" w:line="240" w:lineRule="auto"/>
        <w:rPr>
          <w:rFonts w:eastAsia="Calibri"/>
          <w:lang w:eastAsia="en-US"/>
        </w:rPr>
      </w:pPr>
      <w:r w:rsidRPr="004234CF">
        <w:rPr>
          <w:rFonts w:eastAsia="Calibri"/>
          <w:lang w:eastAsia="en-US"/>
        </w:rPr>
        <w:t>Bij ontwikkelingsgericht onderwijs staat de persoonsontwikkeling van de leerlingen centraal. Enkele kenmerken van ontwikkelingsgericht onderwijs zijn:</w:t>
      </w:r>
    </w:p>
    <w:p w:rsidR="004234CF" w:rsidRPr="004234CF" w:rsidRDefault="004234CF" w:rsidP="004234CF">
      <w:pPr>
        <w:numPr>
          <w:ilvl w:val="0"/>
          <w:numId w:val="26"/>
        </w:numPr>
        <w:spacing w:after="0" w:line="240" w:lineRule="auto"/>
        <w:rPr>
          <w:rFonts w:eastAsia="Calibri"/>
          <w:lang w:eastAsia="en-US"/>
        </w:rPr>
      </w:pPr>
      <w:r w:rsidRPr="004234CF">
        <w:rPr>
          <w:rFonts w:eastAsia="Calibri"/>
          <w:lang w:eastAsia="en-US"/>
        </w:rPr>
        <w:t>De leerlingen worden gezien als personen die aan een bepaalde activiteit hun eigen bijdrage kunnen leveren</w:t>
      </w:r>
    </w:p>
    <w:p w:rsidR="004234CF" w:rsidRPr="004234CF" w:rsidRDefault="004234CF" w:rsidP="004234CF">
      <w:pPr>
        <w:numPr>
          <w:ilvl w:val="0"/>
          <w:numId w:val="26"/>
        </w:numPr>
        <w:spacing w:after="0" w:line="240" w:lineRule="auto"/>
        <w:rPr>
          <w:rFonts w:eastAsia="Calibri"/>
          <w:lang w:eastAsia="en-US"/>
        </w:rPr>
      </w:pPr>
      <w:r w:rsidRPr="004234CF">
        <w:rPr>
          <w:rFonts w:eastAsia="Calibri"/>
          <w:lang w:eastAsia="en-US"/>
        </w:rPr>
        <w:t>De leerkracht is verantwoordelijk voor het in balans houden van de persoonlijke belangen van de leerlingen en van de omgeving</w:t>
      </w:r>
    </w:p>
    <w:p w:rsidR="004234CF" w:rsidRPr="004234CF" w:rsidRDefault="004234CF" w:rsidP="004234CF">
      <w:pPr>
        <w:numPr>
          <w:ilvl w:val="0"/>
          <w:numId w:val="26"/>
        </w:numPr>
        <w:spacing w:after="0" w:line="240" w:lineRule="auto"/>
        <w:rPr>
          <w:rFonts w:eastAsia="Calibri"/>
          <w:lang w:eastAsia="en-US"/>
        </w:rPr>
      </w:pPr>
      <w:r w:rsidRPr="004234CF">
        <w:rPr>
          <w:rFonts w:eastAsia="Calibri"/>
          <w:lang w:eastAsia="en-US"/>
        </w:rPr>
        <w:t>Jonge kinderen worden door spel gemotiveerd om te leren</w:t>
      </w:r>
    </w:p>
    <w:p w:rsidR="004234CF" w:rsidRPr="004234CF" w:rsidRDefault="004234CF" w:rsidP="004234CF">
      <w:pPr>
        <w:numPr>
          <w:ilvl w:val="0"/>
          <w:numId w:val="26"/>
        </w:numPr>
        <w:spacing w:after="0" w:line="240" w:lineRule="auto"/>
        <w:rPr>
          <w:rFonts w:eastAsia="Calibri"/>
          <w:lang w:eastAsia="en-US"/>
        </w:rPr>
      </w:pPr>
      <w:r w:rsidRPr="004234CF">
        <w:rPr>
          <w:rFonts w:eastAsia="Calibri"/>
          <w:lang w:eastAsia="en-US"/>
        </w:rPr>
        <w:t>Ontwikkelingsgericht onderwijs neemt kinderen serieus</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Bij ontwikkelingsgericht onderwijs gaat het er om dat kinderen klaargestoomd worden voor de maatschappij. De leerkracht is hierbij zowel begeleider als bemiddelaar. </w:t>
      </w:r>
    </w:p>
    <w:p w:rsidR="004234CF" w:rsidRPr="004234CF" w:rsidRDefault="004234CF" w:rsidP="004234CF">
      <w:pPr>
        <w:spacing w:after="0" w:line="240" w:lineRule="auto"/>
        <w:rPr>
          <w:rFonts w:eastAsia="Calibri"/>
          <w:i/>
          <w:u w:val="single"/>
          <w:lang w:eastAsia="en-US"/>
        </w:rPr>
      </w:pP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Ervaringsgericht onderwijs</w:t>
      </w:r>
    </w:p>
    <w:p w:rsidR="004234CF" w:rsidRPr="004234CF" w:rsidRDefault="004234CF" w:rsidP="004234CF">
      <w:pPr>
        <w:spacing w:after="0" w:line="240" w:lineRule="auto"/>
        <w:rPr>
          <w:rFonts w:eastAsia="Calibri"/>
          <w:lang w:eastAsia="en-US"/>
        </w:rPr>
      </w:pPr>
      <w:r w:rsidRPr="004234CF">
        <w:rPr>
          <w:rFonts w:eastAsia="Calibri"/>
          <w:lang w:eastAsia="en-US"/>
        </w:rPr>
        <w:t>De uitgangspunten van ervaringsgericht onderwijs zijn welbevinden, betrokkenheid en competentie van de leerlingen.</w:t>
      </w:r>
    </w:p>
    <w:p w:rsidR="004234CF" w:rsidRPr="004234CF" w:rsidRDefault="004234CF" w:rsidP="004234CF">
      <w:pPr>
        <w:numPr>
          <w:ilvl w:val="0"/>
          <w:numId w:val="33"/>
        </w:numPr>
        <w:spacing w:after="0" w:line="240" w:lineRule="auto"/>
        <w:rPr>
          <w:rFonts w:eastAsia="Calibri"/>
          <w:lang w:eastAsia="en-US"/>
        </w:rPr>
      </w:pPr>
      <w:r w:rsidRPr="004234CF">
        <w:rPr>
          <w:rFonts w:eastAsia="Calibri"/>
          <w:lang w:eastAsia="en-US"/>
        </w:rPr>
        <w:t>Welbevinden: een bijzondere toestand van het gevoelsleven die zich laat herkennen aan signalen van voldoening, genieten en deugd beleven.</w:t>
      </w:r>
    </w:p>
    <w:p w:rsidR="004234CF" w:rsidRPr="004234CF" w:rsidRDefault="004234CF" w:rsidP="004234CF">
      <w:pPr>
        <w:numPr>
          <w:ilvl w:val="0"/>
          <w:numId w:val="33"/>
        </w:numPr>
        <w:spacing w:after="0" w:line="240" w:lineRule="auto"/>
        <w:rPr>
          <w:rFonts w:eastAsia="Calibri"/>
          <w:lang w:eastAsia="en-US"/>
        </w:rPr>
      </w:pPr>
      <w:r w:rsidRPr="004234CF">
        <w:rPr>
          <w:rFonts w:eastAsia="Calibri"/>
          <w:lang w:eastAsia="en-US"/>
        </w:rPr>
        <w:t>Betrokkenheid: toestand waarin kinderen zich bevinden, wanneer ze op een intense manier met iets bezig zijn.</w:t>
      </w:r>
    </w:p>
    <w:p w:rsidR="004234CF" w:rsidRPr="004234CF" w:rsidRDefault="004234CF" w:rsidP="004234CF">
      <w:pPr>
        <w:numPr>
          <w:ilvl w:val="0"/>
          <w:numId w:val="33"/>
        </w:numPr>
        <w:spacing w:after="0" w:line="240" w:lineRule="auto"/>
        <w:rPr>
          <w:rFonts w:eastAsia="Calibri"/>
          <w:lang w:eastAsia="en-US"/>
        </w:rPr>
      </w:pPr>
      <w:r w:rsidRPr="004234CF">
        <w:rPr>
          <w:rFonts w:eastAsia="Calibri"/>
          <w:lang w:eastAsia="en-US"/>
        </w:rPr>
        <w:t>Competentie: een bepaalde combinatie van kennis, vaardigheden en houdingen. Om dit niveau te bepalen wordt er gekeken naar de resultaten van de leerlingen.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Bij ervaringsgericht onderwijs ligt de nadruk vooral op het proces. Het kind neemt initiatief en de leerkracht volgt. </w:t>
      </w:r>
    </w:p>
    <w:p w:rsidR="004234CF" w:rsidRPr="004234CF" w:rsidRDefault="004234CF" w:rsidP="004234CF">
      <w:pPr>
        <w:spacing w:after="0" w:line="240" w:lineRule="auto"/>
        <w:rPr>
          <w:rFonts w:eastAsia="Calibri"/>
          <w:i/>
          <w:u w:val="single"/>
          <w:lang w:eastAsia="en-US"/>
        </w:rPr>
      </w:pPr>
    </w:p>
    <w:p w:rsidR="004234CF" w:rsidRPr="004234CF" w:rsidRDefault="004234CF" w:rsidP="004234CF">
      <w:pPr>
        <w:spacing w:after="0" w:line="240" w:lineRule="auto"/>
        <w:rPr>
          <w:rFonts w:eastAsia="Calibri"/>
          <w:i/>
          <w:u w:val="single"/>
          <w:lang w:eastAsia="en-US"/>
        </w:rPr>
      </w:pPr>
      <w:r w:rsidRPr="004234CF">
        <w:rPr>
          <w:rFonts w:eastAsia="Calibri"/>
          <w:i/>
          <w:u w:val="single"/>
          <w:lang w:eastAsia="en-US"/>
        </w:rPr>
        <w:t>Adaptief onderwijs</w:t>
      </w:r>
      <w:r w:rsidR="005D17C3">
        <w:rPr>
          <w:rFonts w:eastAsia="Calibri"/>
          <w:i/>
          <w:u w:val="single"/>
          <w:lang w:eastAsia="en-US"/>
        </w:rPr>
        <w:t xml:space="preserve"> (een vorm van ontwikkelingsgericht onderwijs)</w:t>
      </w:r>
    </w:p>
    <w:p w:rsidR="004234CF" w:rsidRPr="004234CF" w:rsidRDefault="004234CF" w:rsidP="004234CF">
      <w:pPr>
        <w:spacing w:after="0" w:line="240" w:lineRule="auto"/>
        <w:rPr>
          <w:rFonts w:eastAsia="Calibri"/>
          <w:lang w:eastAsia="en-US"/>
        </w:rPr>
      </w:pPr>
      <w:r w:rsidRPr="004234CF">
        <w:rPr>
          <w:rFonts w:eastAsia="Calibri"/>
          <w:lang w:eastAsia="en-US"/>
        </w:rPr>
        <w:t>Adaptief onderwijs is onderwijs dat voldoet aan een drietal basisbehoeften van leerlingen: relatie, competentie en autonomie.</w:t>
      </w:r>
    </w:p>
    <w:p w:rsidR="004234CF" w:rsidRPr="004234CF" w:rsidRDefault="004234CF" w:rsidP="004234CF">
      <w:pPr>
        <w:numPr>
          <w:ilvl w:val="0"/>
          <w:numId w:val="34"/>
        </w:numPr>
        <w:spacing w:after="0" w:line="240" w:lineRule="auto"/>
        <w:rPr>
          <w:rFonts w:eastAsia="Calibri"/>
          <w:lang w:eastAsia="en-US"/>
        </w:rPr>
      </w:pPr>
      <w:r w:rsidRPr="004234CF">
        <w:rPr>
          <w:rFonts w:eastAsia="Calibri"/>
          <w:lang w:eastAsia="en-US"/>
        </w:rPr>
        <w:t xml:space="preserve">Onder de basisbehoefte ‘relatie’ wordt verstaan dat leerlingen zich geaccepteerd voelen en weten dat ze erbij horen. Ze moeten het gevoel hebben welkom te zijn en zich veilig voelen. </w:t>
      </w:r>
    </w:p>
    <w:p w:rsidR="004234CF" w:rsidRPr="004234CF" w:rsidRDefault="004234CF" w:rsidP="004234CF">
      <w:pPr>
        <w:numPr>
          <w:ilvl w:val="0"/>
          <w:numId w:val="34"/>
        </w:numPr>
        <w:spacing w:after="0" w:line="240" w:lineRule="auto"/>
        <w:rPr>
          <w:rFonts w:eastAsia="Calibri"/>
          <w:lang w:eastAsia="en-US"/>
        </w:rPr>
      </w:pPr>
      <w:r w:rsidRPr="004234CF">
        <w:rPr>
          <w:rFonts w:eastAsia="Calibri"/>
          <w:lang w:eastAsia="en-US"/>
        </w:rPr>
        <w:t>Onder de basisbehoefte ‘competentie’ wordt verstaan dat leerlingen ontdekken dat ze de taken die ze moeten doen, aankunnen. Ze ontdekken ook dat ze steeds meer kunnen.</w:t>
      </w:r>
    </w:p>
    <w:p w:rsidR="004234CF" w:rsidRPr="004234CF" w:rsidRDefault="004234CF" w:rsidP="004234CF">
      <w:pPr>
        <w:numPr>
          <w:ilvl w:val="0"/>
          <w:numId w:val="34"/>
        </w:numPr>
        <w:spacing w:after="0" w:line="240" w:lineRule="auto"/>
        <w:rPr>
          <w:rFonts w:eastAsia="Calibri"/>
          <w:lang w:eastAsia="en-US"/>
        </w:rPr>
      </w:pPr>
      <w:r w:rsidRPr="004234CF">
        <w:rPr>
          <w:rFonts w:eastAsia="Calibri"/>
          <w:lang w:eastAsia="en-US"/>
        </w:rPr>
        <w:t>Onder de basisbehoefte ‘autonomie’ wordt verstaan dat de leerlingen weten dat ze (in elk geval voor een deel) hun leergedrag zelf kunnen sturen.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Deze drie basisbehoeften bepalen samen het pedagogisch klimaat dat aan adaptief onderwijs ten grondslag ligt. Voor de leerkracht die adaptief werkt, betekent dit dat hij zijn gedrag afstemt op deze </w:t>
      </w:r>
      <w:r w:rsidRPr="004234CF">
        <w:rPr>
          <w:rFonts w:eastAsia="Calibri"/>
          <w:lang w:eastAsia="en-US"/>
        </w:rPr>
        <w:lastRenderedPageBreak/>
        <w:t>basisbehoeften. Dat geldt zowel voor het didactisch en organisatorisch handelen als voor het pedagogisch handelen.</w:t>
      </w:r>
      <w:r w:rsidRPr="004234CF">
        <w:rPr>
          <w:rFonts w:eastAsia="Calibri"/>
          <w:vertAlign w:val="superscript"/>
          <w:lang w:eastAsia="en-US"/>
        </w:rPr>
        <w:footnoteReference w:id="34"/>
      </w:r>
    </w:p>
    <w:p w:rsidR="004234CF" w:rsidRPr="004234CF" w:rsidRDefault="004234CF" w:rsidP="004234CF">
      <w:pPr>
        <w:spacing w:after="0" w:line="240" w:lineRule="auto"/>
        <w:rPr>
          <w:rFonts w:eastAsia="Calibri"/>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Als ik deze drie visies</w:t>
      </w:r>
      <w:r w:rsidR="005D17C3">
        <w:rPr>
          <w:rFonts w:eastAsia="Calibri"/>
          <w:lang w:eastAsia="en-US"/>
        </w:rPr>
        <w:t xml:space="preserve"> en adaptief onderwijs (een vorm van ontwikkelingsgericht onderwijs)</w:t>
      </w:r>
      <w:r w:rsidRPr="004234CF">
        <w:rPr>
          <w:rFonts w:eastAsia="Calibri"/>
          <w:lang w:eastAsia="en-US"/>
        </w:rPr>
        <w:t xml:space="preserve"> met elkaar vergelijk, kom ik tot de conclusie dat het adaptieve onderwijs het beste past bij de zorgleerlingen. Deze vorm van onderwijs voldoet aan de drie belangrijkste basisbehoeften van de leerlingen. Voor zorgleerlingen betekent dit, dat ze geaccepteerd worden in de groep en dat de zich veilig voelen. Ook ontdekken de zorgleerlingen dat ze taken die ze moeten doen, ook daadwerkelijk kunnen. Verder komen ze er achter dat ze hun leergedrag zelf kunnen sturen. Ze hebben eigen inbreng.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De leerkracht die voor de klas staat daagt uit, ondersteunt en geeft vertrouwen. </w:t>
      </w:r>
    </w:p>
    <w:p w:rsidR="004234CF" w:rsidRPr="004234CF" w:rsidRDefault="004234CF" w:rsidP="004234CF">
      <w:pPr>
        <w:spacing w:after="0" w:line="240" w:lineRule="auto"/>
        <w:rPr>
          <w:rFonts w:eastAsia="Calibri"/>
          <w:color w:val="00B050"/>
          <w:lang w:eastAsia="en-US"/>
        </w:rPr>
      </w:pPr>
    </w:p>
    <w:p w:rsidR="004234CF" w:rsidRPr="004234CF" w:rsidRDefault="004234CF" w:rsidP="004234CF">
      <w:pPr>
        <w:spacing w:after="0" w:line="240" w:lineRule="auto"/>
        <w:rPr>
          <w:rFonts w:eastAsia="Calibri"/>
          <w:b/>
          <w:u w:val="single"/>
          <w:lang w:eastAsia="en-US"/>
        </w:rPr>
      </w:pPr>
      <w:r w:rsidRPr="004234CF">
        <w:rPr>
          <w:rFonts w:eastAsia="Calibri"/>
          <w:b/>
          <w:u w:val="single"/>
          <w:lang w:eastAsia="en-US"/>
        </w:rPr>
        <w:t>Samenvatting.</w:t>
      </w:r>
    </w:p>
    <w:p w:rsidR="004234CF" w:rsidRPr="004234CF" w:rsidRDefault="004234CF" w:rsidP="004234CF">
      <w:pPr>
        <w:spacing w:after="0" w:line="240" w:lineRule="auto"/>
        <w:rPr>
          <w:rFonts w:eastAsia="Calibri"/>
          <w:b/>
          <w:lang w:eastAsia="en-US"/>
        </w:rPr>
      </w:pPr>
    </w:p>
    <w:p w:rsidR="004234CF" w:rsidRPr="004234CF" w:rsidRDefault="004234CF" w:rsidP="004234CF">
      <w:pPr>
        <w:spacing w:after="0" w:line="240" w:lineRule="auto"/>
        <w:rPr>
          <w:rFonts w:eastAsia="Calibri"/>
          <w:lang w:eastAsia="en-US"/>
        </w:rPr>
      </w:pPr>
      <w:r w:rsidRPr="004234CF">
        <w:rPr>
          <w:rFonts w:eastAsia="Calibri"/>
          <w:lang w:eastAsia="en-US"/>
        </w:rPr>
        <w:t xml:space="preserve">Vanaf 2011 geldt voor alle scholen de zorgplicht. Dit houdt in dat elke school ieder kind goed en passend onderwijs moet bieden. Het merendeel van de partijen in de tweede kamer is voor de zorgplicht. Zij vinden dat leerlingen de kans moeten krijgen om onderwijs te krijgen wat bij hen past. De school moet hen deze kans bieden in samenwerking met anderen. Ook zeggen veel partijen dat het speciaal onderwijs moet blijven bestaan. Die leerlingen moeten de kans krijgen om hun talenten te ontwikkelen. </w:t>
      </w:r>
    </w:p>
    <w:p w:rsidR="004234CF" w:rsidRPr="004234CF" w:rsidRDefault="004234CF" w:rsidP="004234CF">
      <w:pPr>
        <w:spacing w:after="0" w:line="240" w:lineRule="auto"/>
        <w:rPr>
          <w:rFonts w:eastAsia="Calibri"/>
          <w:lang w:eastAsia="en-US"/>
        </w:rPr>
      </w:pPr>
      <w:r w:rsidRPr="004234CF">
        <w:rPr>
          <w:rFonts w:eastAsia="Calibri"/>
          <w:lang w:eastAsia="en-US"/>
        </w:rPr>
        <w:t>Een zorgleerling is een leerling met leermoeilijkheden. Deze leerling heeft extra hulp nodig op school. Deze hulp is niet voor iedere leerling gelijk. De meest voorkomende leermoeilijkheden zijn:</w:t>
      </w:r>
    </w:p>
    <w:p w:rsidR="004234CF" w:rsidRPr="004234CF" w:rsidRDefault="004234CF" w:rsidP="004234CF">
      <w:pPr>
        <w:numPr>
          <w:ilvl w:val="0"/>
          <w:numId w:val="37"/>
        </w:numPr>
        <w:spacing w:after="0" w:line="240" w:lineRule="auto"/>
        <w:rPr>
          <w:rFonts w:eastAsia="Calibri"/>
          <w:lang w:eastAsia="en-US"/>
        </w:rPr>
      </w:pPr>
      <w:r w:rsidRPr="004234CF">
        <w:rPr>
          <w:rFonts w:eastAsia="Calibri"/>
          <w:lang w:eastAsia="en-US"/>
        </w:rPr>
        <w:t>Autistische Spectrum Stoornissen</w:t>
      </w:r>
    </w:p>
    <w:p w:rsidR="004234CF" w:rsidRPr="004234CF" w:rsidRDefault="004234CF" w:rsidP="004234CF">
      <w:pPr>
        <w:numPr>
          <w:ilvl w:val="0"/>
          <w:numId w:val="37"/>
        </w:numPr>
        <w:spacing w:after="0" w:line="240" w:lineRule="auto"/>
        <w:rPr>
          <w:rFonts w:eastAsia="Calibri"/>
          <w:lang w:eastAsia="en-US"/>
        </w:rPr>
      </w:pPr>
      <w:r w:rsidRPr="004234CF">
        <w:rPr>
          <w:rFonts w:eastAsia="Calibri"/>
          <w:lang w:eastAsia="en-US"/>
        </w:rPr>
        <w:t>AD(H)D</w:t>
      </w:r>
    </w:p>
    <w:p w:rsidR="004234CF" w:rsidRPr="004234CF" w:rsidRDefault="004234CF" w:rsidP="004234CF">
      <w:pPr>
        <w:numPr>
          <w:ilvl w:val="0"/>
          <w:numId w:val="37"/>
        </w:numPr>
        <w:spacing w:after="0" w:line="240" w:lineRule="auto"/>
        <w:rPr>
          <w:rFonts w:eastAsia="Calibri"/>
          <w:lang w:eastAsia="en-US"/>
        </w:rPr>
      </w:pPr>
      <w:r w:rsidRPr="004234CF">
        <w:rPr>
          <w:rFonts w:eastAsia="Calibri"/>
          <w:lang w:eastAsia="en-US"/>
        </w:rPr>
        <w:t>Spraak- en taalontwikkelingsproblemen</w:t>
      </w:r>
    </w:p>
    <w:p w:rsidR="004234CF" w:rsidRPr="004234CF" w:rsidRDefault="004234CF" w:rsidP="004234CF">
      <w:pPr>
        <w:numPr>
          <w:ilvl w:val="0"/>
          <w:numId w:val="37"/>
        </w:numPr>
        <w:spacing w:after="0" w:line="240" w:lineRule="auto"/>
        <w:rPr>
          <w:rFonts w:eastAsia="Calibri"/>
          <w:lang w:eastAsia="en-US"/>
        </w:rPr>
      </w:pPr>
      <w:r w:rsidRPr="004234CF">
        <w:rPr>
          <w:rFonts w:eastAsia="Calibri"/>
          <w:lang w:eastAsia="en-US"/>
        </w:rPr>
        <w:t xml:space="preserve">Angst </w:t>
      </w:r>
      <w:r w:rsidRPr="004234CF">
        <w:rPr>
          <w:rFonts w:eastAsia="Calibri"/>
          <w:lang w:eastAsia="en-US"/>
        </w:rPr>
        <w:tab/>
      </w:r>
    </w:p>
    <w:p w:rsidR="004234CF" w:rsidRPr="004234CF" w:rsidRDefault="004234CF" w:rsidP="004234CF">
      <w:pPr>
        <w:numPr>
          <w:ilvl w:val="0"/>
          <w:numId w:val="37"/>
        </w:numPr>
        <w:spacing w:after="0" w:line="240" w:lineRule="auto"/>
        <w:rPr>
          <w:rFonts w:eastAsia="Calibri"/>
          <w:lang w:eastAsia="en-US"/>
        </w:rPr>
      </w:pPr>
      <w:r w:rsidRPr="004234CF">
        <w:rPr>
          <w:rFonts w:eastAsia="Calibri"/>
          <w:lang w:eastAsia="en-US"/>
        </w:rPr>
        <w:t>Opstandig en agressief gedrag</w:t>
      </w:r>
    </w:p>
    <w:p w:rsidR="004234CF" w:rsidRPr="004234CF" w:rsidRDefault="004234CF" w:rsidP="004234CF">
      <w:pPr>
        <w:numPr>
          <w:ilvl w:val="0"/>
          <w:numId w:val="37"/>
        </w:numPr>
        <w:spacing w:after="0" w:line="240" w:lineRule="auto"/>
        <w:rPr>
          <w:rFonts w:eastAsia="Calibri"/>
          <w:lang w:eastAsia="en-US"/>
        </w:rPr>
      </w:pPr>
      <w:r w:rsidRPr="004234CF">
        <w:rPr>
          <w:rFonts w:eastAsia="Calibri"/>
          <w:lang w:eastAsia="en-US"/>
        </w:rPr>
        <w:t>Leerstoornissen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Om te weten wat je als leerkracht kunt betekenen voor een zorgleerling, moet je eerst weten hoe een leerling leert. De wijze van leren is afhankelijk van het ontwikkelingsniveau. Omdat een kind zich door de jaren heen ontwikkelt, is een leren een proces. Een mens leert eigenlijk zijn hele leven. Elk kind heeft zijn eigen leerstijl en zijn eigen leerproces. De leerkracht moet hierop inspelen. </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Als leerkracht moet je eerst de zorgbreedte bepalen, voordat je de juiste zorg kan gaan bieden. Hierbij kun je gebruik maken van een handelingsplan. Talentontwikkeling en procesgerichte positieve feedback zijn ook manieren om een zorgleerling tegemoet te komen. </w:t>
      </w:r>
    </w:p>
    <w:p w:rsidR="004234CF" w:rsidRPr="004234CF" w:rsidRDefault="004234CF" w:rsidP="004234CF">
      <w:pPr>
        <w:spacing w:after="0" w:line="240" w:lineRule="auto"/>
        <w:rPr>
          <w:rFonts w:eastAsia="Calibri"/>
          <w:lang w:eastAsia="en-US"/>
        </w:rPr>
      </w:pPr>
      <w:r w:rsidRPr="004234CF">
        <w:rPr>
          <w:rFonts w:eastAsia="Calibri"/>
          <w:lang w:eastAsia="en-US"/>
        </w:rPr>
        <w:t>Er zijn verschillende manier om met de zorgplicht om te gaan. Denk hierbij bijvoorbeeld aan het stoplichtmodel, reteaching, samenwerkend leren en heterogene groepen. De beste manier om met de zorgplicht om te gaan is de 1-zorgroute.  De 1-zorgroute bestaat uit zes stappen:</w:t>
      </w:r>
    </w:p>
    <w:p w:rsidR="004234CF" w:rsidRPr="004234CF" w:rsidRDefault="004234CF" w:rsidP="004234CF">
      <w:pPr>
        <w:numPr>
          <w:ilvl w:val="0"/>
          <w:numId w:val="38"/>
        </w:numPr>
        <w:spacing w:after="0" w:line="240" w:lineRule="auto"/>
        <w:rPr>
          <w:rFonts w:eastAsia="Calibri"/>
          <w:lang w:eastAsia="en-US"/>
        </w:rPr>
      </w:pPr>
      <w:r w:rsidRPr="004234CF">
        <w:rPr>
          <w:rFonts w:eastAsia="Calibri"/>
          <w:lang w:eastAsia="en-US"/>
        </w:rPr>
        <w:t>Het verzamelen van gegevens van leerlingen in een groepsoverzicht en het op basis hiervan evalueren van het vorige groepsplan</w:t>
      </w:r>
    </w:p>
    <w:p w:rsidR="004234CF" w:rsidRPr="004234CF" w:rsidRDefault="004234CF" w:rsidP="004234CF">
      <w:pPr>
        <w:numPr>
          <w:ilvl w:val="0"/>
          <w:numId w:val="38"/>
        </w:numPr>
        <w:spacing w:after="0" w:line="240" w:lineRule="auto"/>
        <w:rPr>
          <w:rFonts w:eastAsia="Calibri"/>
          <w:lang w:eastAsia="en-US"/>
        </w:rPr>
      </w:pPr>
      <w:r w:rsidRPr="004234CF">
        <w:rPr>
          <w:rFonts w:eastAsia="Calibri"/>
          <w:lang w:eastAsia="en-US"/>
        </w:rPr>
        <w:t>Signaleren van leerlingen die de komende periode extra aandacht nodig hebben</w:t>
      </w:r>
    </w:p>
    <w:p w:rsidR="004234CF" w:rsidRPr="004234CF" w:rsidRDefault="004234CF" w:rsidP="004234CF">
      <w:pPr>
        <w:numPr>
          <w:ilvl w:val="0"/>
          <w:numId w:val="38"/>
        </w:numPr>
        <w:spacing w:after="0" w:line="240" w:lineRule="auto"/>
        <w:rPr>
          <w:rFonts w:eastAsia="Calibri"/>
          <w:lang w:eastAsia="en-US"/>
        </w:rPr>
      </w:pPr>
      <w:r w:rsidRPr="004234CF">
        <w:rPr>
          <w:rFonts w:eastAsia="Calibri"/>
          <w:lang w:eastAsia="en-US"/>
        </w:rPr>
        <w:t>Benoemen van de onderwijsbehoeften van de leerlingen, met in het bijzonder aandacht voor de leerlingen die bij stap 2 gesignaleerd zijn</w:t>
      </w:r>
    </w:p>
    <w:p w:rsidR="004234CF" w:rsidRPr="004234CF" w:rsidRDefault="004234CF" w:rsidP="004234CF">
      <w:pPr>
        <w:numPr>
          <w:ilvl w:val="0"/>
          <w:numId w:val="38"/>
        </w:numPr>
        <w:spacing w:after="0" w:line="240" w:lineRule="auto"/>
        <w:rPr>
          <w:rFonts w:eastAsia="Calibri"/>
          <w:lang w:eastAsia="en-US"/>
        </w:rPr>
      </w:pPr>
      <w:r w:rsidRPr="004234CF">
        <w:rPr>
          <w:rFonts w:eastAsia="Calibri"/>
          <w:lang w:eastAsia="en-US"/>
        </w:rPr>
        <w:t>Clusteren van leerlingen met vergelijkbare onderwijsbehoeften zodat zij van en met elkaar leren</w:t>
      </w:r>
    </w:p>
    <w:p w:rsidR="004234CF" w:rsidRPr="004234CF" w:rsidRDefault="004234CF" w:rsidP="004234CF">
      <w:pPr>
        <w:numPr>
          <w:ilvl w:val="0"/>
          <w:numId w:val="38"/>
        </w:numPr>
        <w:spacing w:after="0" w:line="240" w:lineRule="auto"/>
        <w:rPr>
          <w:rFonts w:eastAsia="Calibri"/>
          <w:lang w:eastAsia="en-US"/>
        </w:rPr>
      </w:pPr>
      <w:r w:rsidRPr="004234CF">
        <w:rPr>
          <w:rFonts w:eastAsia="Calibri"/>
          <w:lang w:eastAsia="en-US"/>
        </w:rPr>
        <w:t>Opstellen van een groepsplan</w:t>
      </w:r>
    </w:p>
    <w:p w:rsidR="004234CF" w:rsidRPr="004234CF" w:rsidRDefault="004234CF" w:rsidP="004234CF">
      <w:pPr>
        <w:numPr>
          <w:ilvl w:val="0"/>
          <w:numId w:val="38"/>
        </w:numPr>
        <w:spacing w:after="0" w:line="240" w:lineRule="auto"/>
        <w:rPr>
          <w:rFonts w:eastAsia="Calibri"/>
          <w:lang w:eastAsia="en-US"/>
        </w:rPr>
      </w:pPr>
      <w:r w:rsidRPr="004234CF">
        <w:rPr>
          <w:rFonts w:eastAsia="Calibri"/>
          <w:lang w:eastAsia="en-US"/>
        </w:rPr>
        <w:t>Uitvoeren van een groepsplan</w:t>
      </w:r>
    </w:p>
    <w:p w:rsidR="004234CF" w:rsidRPr="004234CF" w:rsidRDefault="004234CF" w:rsidP="004234CF">
      <w:pPr>
        <w:spacing w:after="0" w:line="240" w:lineRule="auto"/>
        <w:rPr>
          <w:rFonts w:eastAsia="Calibri"/>
          <w:lang w:eastAsia="en-US"/>
        </w:rPr>
      </w:pPr>
      <w:r w:rsidRPr="004234CF">
        <w:rPr>
          <w:rFonts w:eastAsia="Calibri"/>
          <w:lang w:eastAsia="en-US"/>
        </w:rPr>
        <w:t xml:space="preserve">Het adaptieve onderwijs sluit het beste aan bij de manier van leren van de zorgleerlingen. Deze vorm van onderwijs voldoet aan de drie belangrijkste basisbehoeften van de leerlingen. Voor </w:t>
      </w:r>
      <w:r w:rsidRPr="004234CF">
        <w:rPr>
          <w:rFonts w:eastAsia="Calibri"/>
          <w:lang w:eastAsia="en-US"/>
        </w:rPr>
        <w:lastRenderedPageBreak/>
        <w:t xml:space="preserve">zorgleerlingen betekent dit, dat ze geaccepteerd worden in de groep en dat de zich veilig voelen. Ook ontdekken de zorgleerlingen dat ze taken die ze moeten doen, ook daadwerkelijk kunnen. Verder komen ze er achter dat ze hun leergedrag zelf kunnen sturen. Ze hebben eigen inbreng. </w:t>
      </w:r>
    </w:p>
    <w:p w:rsidR="00F53D85" w:rsidRDefault="004234CF" w:rsidP="00B0772F">
      <w:pPr>
        <w:pStyle w:val="Geenafstand"/>
        <w:rPr>
          <w:rFonts w:eastAsia="Calibri"/>
        </w:rPr>
      </w:pPr>
      <w:r w:rsidRPr="004234CF">
        <w:rPr>
          <w:rFonts w:eastAsia="Calibri"/>
        </w:rPr>
        <w:t>De leerkracht die voor de klas staat daagt uit, ondersteunt en geeft vertrouwen.</w:t>
      </w:r>
    </w:p>
    <w:p w:rsidR="00F53D85" w:rsidRDefault="00F53D85">
      <w:pPr>
        <w:rPr>
          <w:rFonts w:asciiTheme="minorHAnsi" w:eastAsia="Calibri" w:hAnsiTheme="minorHAnsi" w:cstheme="minorBidi"/>
          <w:lang w:eastAsia="en-US"/>
        </w:rPr>
      </w:pPr>
      <w:r>
        <w:rPr>
          <w:rFonts w:eastAsia="Calibri"/>
        </w:rPr>
        <w:br w:type="page"/>
      </w:r>
    </w:p>
    <w:p w:rsidR="00B0772F" w:rsidRDefault="00B0772F" w:rsidP="00B0772F">
      <w:pPr>
        <w:pStyle w:val="Geenafstand"/>
        <w:rPr>
          <w:b/>
          <w:u w:val="single"/>
        </w:rPr>
      </w:pPr>
      <w:r>
        <w:rPr>
          <w:b/>
          <w:u w:val="single"/>
        </w:rPr>
        <w:lastRenderedPageBreak/>
        <w:t>Materiaal en methode.</w:t>
      </w:r>
    </w:p>
    <w:p w:rsidR="00B0772F" w:rsidRDefault="00B0772F" w:rsidP="00B0772F">
      <w:pPr>
        <w:pStyle w:val="Geenafstand"/>
        <w:rPr>
          <w:b/>
          <w:u w:val="single"/>
        </w:rPr>
      </w:pPr>
    </w:p>
    <w:p w:rsidR="00B0772F" w:rsidRDefault="00B0772F" w:rsidP="00B0772F">
      <w:pPr>
        <w:pStyle w:val="Geenafstand"/>
      </w:pPr>
      <w:r>
        <w:t xml:space="preserve">Uit de hierboven besproken literatuur is gebleken dat de 1-zorgroute de beste manier is om met de zorgplicht om te gaan. In mijn LIO ga ik onderzoeken of de 1-zorgroute in de praktijk betere resultaten oplevert bij het vak rekenen. Dit in vergelijking met het werken zonder de 1-zorgroute. </w:t>
      </w:r>
    </w:p>
    <w:p w:rsidR="00B0772F" w:rsidRDefault="00B0772F" w:rsidP="00B0772F">
      <w:pPr>
        <w:pStyle w:val="Geenafstand"/>
      </w:pPr>
    </w:p>
    <w:p w:rsidR="00B0772F" w:rsidRDefault="00B0772F" w:rsidP="00B0772F">
      <w:pPr>
        <w:pStyle w:val="Geenafstand"/>
      </w:pPr>
      <w:r>
        <w:t>Mijn onderzoek wordt een actie-onderzoek. Na afronding van dit onderzoek zal ik beter inzicht gekregen hebben van het werken met de 1-zorgroute. Is het waar dat door het werken met de 1-zorgroute, de leerlingen betere resultaten boeken?</w:t>
      </w:r>
    </w:p>
    <w:p w:rsidR="00B0772F" w:rsidRDefault="00B0772F" w:rsidP="00B0772F">
      <w:pPr>
        <w:pStyle w:val="Geenafstand"/>
      </w:pPr>
    </w:p>
    <w:p w:rsidR="00B0772F" w:rsidRDefault="00B0772F" w:rsidP="00B0772F">
      <w:pPr>
        <w:pStyle w:val="Geenafstand"/>
        <w:rPr>
          <w:color w:val="FF0000"/>
        </w:rPr>
      </w:pPr>
      <w:r>
        <w:t>Ik ga dit onderzoek uitvoeren in mijn eigen LIO klas. Dit is groep 5 van de protestants christelijke basisschool Clara Fabricius te Herveld. Deze klas rekent met de methode ‘pluspunt’ en bestaat uit 23 leerlingen. Ik ga de eerste twee weken van mijn stage de leerlingen observeren om te kijken welke leerlingen opvallen bij het vak rekenen.</w:t>
      </w:r>
      <w:r>
        <w:rPr>
          <w:color w:val="FF0000"/>
        </w:rPr>
        <w:t xml:space="preserve"> </w:t>
      </w:r>
      <w:r>
        <w:t xml:space="preserve">Ook zal ik een sociogram maken van de groep, om te kijken hoe de relaties onderling zijn in de groep tijdens het werken. Verder zal ik 5-7 video opnames maken van de groep. Op basis van deze beelden ga ik het welbevinden van de groep bepalen met behulp van een instrument van de Universiteit van Antwerpen. </w:t>
      </w:r>
      <w:r>
        <w:rPr>
          <w:rStyle w:val="Voetnootmarkering"/>
        </w:rPr>
        <w:footnoteReference w:id="35"/>
      </w:r>
    </w:p>
    <w:p w:rsidR="00B0772F" w:rsidRDefault="00B0772F" w:rsidP="00B0772F">
      <w:pPr>
        <w:pStyle w:val="Geenafstand"/>
      </w:pPr>
      <w:r>
        <w:t>Als de twee weken verstreken zijn, ga ik de stappen van de 1-zorgroute volgen. Voor het uitvoeren van stap 1 tot en met 5 neem ik een week de tijd:</w:t>
      </w:r>
    </w:p>
    <w:p w:rsidR="00B0772F" w:rsidRDefault="00B0772F" w:rsidP="00B0772F">
      <w:pPr>
        <w:pStyle w:val="Geenafstand"/>
      </w:pPr>
      <w:r w:rsidRPr="00F53D85">
        <w:rPr>
          <w:b/>
        </w:rPr>
        <w:t>Stap 1</w:t>
      </w:r>
      <w:r>
        <w:t xml:space="preserve">: Ik verzamel de gegevens van de laatste methodetoets. Dit is de toets van blok 8 van de methode pluspunt. Ook gebruik ik de uitslagen van de signaleringstoets van eind groep 4 en midden groep 5. Verder gebruik ik observaties van de leerlingen en vul dit alles in het groepsoverzicht in. </w:t>
      </w:r>
    </w:p>
    <w:p w:rsidR="00B0772F" w:rsidRDefault="00B0772F" w:rsidP="00B0772F">
      <w:pPr>
        <w:pStyle w:val="Geenafstand"/>
      </w:pPr>
      <w:r w:rsidRPr="00F53D85">
        <w:rPr>
          <w:b/>
        </w:rPr>
        <w:t>Stap 2</w:t>
      </w:r>
      <w:r>
        <w:t>: Als ik het groepsoverzicht heb ingevuld, ga ik bekijken welke leerlingen opvallen en dus extra hulp nodig hebben in de komende periode. Deze leerlingen kruis ik aan in het groepsoverzicht. Ook de leerlingen waarvan de ontwikkeling gestimuleerd moeten worden kruis ik aan.</w:t>
      </w:r>
    </w:p>
    <w:p w:rsidR="00B0772F" w:rsidRDefault="00B0772F" w:rsidP="00B0772F">
      <w:pPr>
        <w:pStyle w:val="Geenafstand"/>
      </w:pPr>
      <w:r w:rsidRPr="00F53D85">
        <w:rPr>
          <w:b/>
        </w:rPr>
        <w:t>Stap 3</w:t>
      </w:r>
      <w:r>
        <w:t>: Nu ga ik de onderwijsbehoeften van de leerlingen invullen in het groepsoverzicht. Vooral de onderwijsbehoeften van de leerlingen die gesignaleerd zijn, krijgen extra aandacht.</w:t>
      </w:r>
    </w:p>
    <w:p w:rsidR="00B0772F" w:rsidRDefault="00B0772F" w:rsidP="00B0772F">
      <w:pPr>
        <w:pStyle w:val="Geenafstand"/>
      </w:pPr>
      <w:r w:rsidRPr="00F53D85">
        <w:rPr>
          <w:b/>
        </w:rPr>
        <w:t>Stap 4</w:t>
      </w:r>
      <w:r>
        <w:t>: Ik ga nu de leerlingen clusteren. De leerlingen met dezelfde onderwijsbehoeften zet ik bij elkaar, zodat ze van en met elkaar kunnen leren. Zo kan ik bij activiteiten kijken of ik klassikaal, in groepjes of individueel wil gaan werken.</w:t>
      </w:r>
    </w:p>
    <w:p w:rsidR="00B0772F" w:rsidRDefault="00B0772F" w:rsidP="00B0772F">
      <w:pPr>
        <w:pStyle w:val="Geenafstand"/>
      </w:pPr>
      <w:r w:rsidRPr="00F53D85">
        <w:rPr>
          <w:b/>
        </w:rPr>
        <w:t>Stap 5</w:t>
      </w:r>
      <w:r>
        <w:t>: Op basis van de onderwijsbehoeften van de leerlingen en het onderwijsaanbod voor de komende periode ontwerp ik een groepsplan voor de hele groep, subgroepen en/of individuele leerlingen.</w:t>
      </w:r>
    </w:p>
    <w:p w:rsidR="00B0772F" w:rsidRDefault="00B0772F" w:rsidP="00B0772F">
      <w:pPr>
        <w:pStyle w:val="Geenafstand"/>
      </w:pPr>
      <w:r w:rsidRPr="00F53D85">
        <w:rPr>
          <w:b/>
        </w:rPr>
        <w:t>Stap 6</w:t>
      </w:r>
      <w:r>
        <w:t xml:space="preserve">: Nu ga ik het groepsplan in een periode van 8 weken uitvoeren. De periode start op 14 februari en eindigt 21 mei. </w:t>
      </w:r>
    </w:p>
    <w:p w:rsidR="00B0772F" w:rsidRDefault="00B0772F" w:rsidP="00B0772F">
      <w:pPr>
        <w:pStyle w:val="Geenafstand"/>
      </w:pPr>
      <w:r>
        <w:t xml:space="preserve">Als het nodig is, pas ik het groepsplan aan. Tijdens het uitvoeren van het groepsplan neem ik toetsen af, observeer ik en ga ik gesprekken aan met de leerlingen. Met deze gegevens kan ik een nieuw groepsoverzicht invullen. </w:t>
      </w:r>
    </w:p>
    <w:p w:rsidR="00B0772F" w:rsidRDefault="00B0772F" w:rsidP="00B0772F">
      <w:pPr>
        <w:pStyle w:val="Geenafstand"/>
      </w:pPr>
      <w:r>
        <w:t xml:space="preserve">Na deze 8 weken start ik opnieuw met stap 1 van de 1-zorgroute. </w:t>
      </w:r>
    </w:p>
    <w:p w:rsidR="00B0772F" w:rsidRDefault="00B0772F" w:rsidP="00B0772F">
      <w:pPr>
        <w:pStyle w:val="Geenafstand"/>
      </w:pPr>
    </w:p>
    <w:p w:rsidR="00B0772F" w:rsidRDefault="00B0772F" w:rsidP="00B0772F">
      <w:pPr>
        <w:pStyle w:val="Geenafstand"/>
      </w:pPr>
      <w:r>
        <w:t>Bij het volgen van deze stappen, maak ik gebruik van de informatie van de leerkrachten die al werken met de 1-zorgroute. Zij zetten de 1-zorgroute in bij het vak taal. Ik ga twee leerkrachten interviewen om te kijken wat zij vinden van het werken met de 1-zorgroute. Verder gebruik ik de resultaten van de afgenomen toetsen en observaties van de leerlingen. Ik kijk de dossiers van de leerlingen na om te kijken of hier iets opvallends in staat.</w:t>
      </w:r>
    </w:p>
    <w:p w:rsidR="00B0772F" w:rsidRDefault="00B0772F" w:rsidP="00B0772F">
      <w:pPr>
        <w:pStyle w:val="Geenafstand"/>
      </w:pPr>
      <w:r>
        <w:t xml:space="preserve">Daarnaast wil ik de leerlingen interviewen tijdens het werken bij het vak rekenen. Ik doe dit door een gesprekje met ze aan te gaan en ze te vragen wat ze van deze manier van werken vinden. De antwoorden noteer ik kort op papier. </w:t>
      </w:r>
    </w:p>
    <w:p w:rsidR="00B0772F" w:rsidRDefault="00B0772F" w:rsidP="00B0772F">
      <w:pPr>
        <w:pStyle w:val="Geenafstand"/>
      </w:pPr>
    </w:p>
    <w:p w:rsidR="00F53D85" w:rsidRDefault="00B0772F" w:rsidP="00B0772F">
      <w:pPr>
        <w:pStyle w:val="Geenafstand"/>
      </w:pPr>
      <w:r>
        <w:lastRenderedPageBreak/>
        <w:t>Als ik de stappen van de 1-zorgroute doorlopen heb, ga ik de toets van blok 9 afnemen om te onderzoeken of de leerlingen vooruit gegaan zijn. Deze toets vergelijk ik met de vorige toetsen die afgenomen zijn. Ik gebruik niet alleen de resultaten van de toets, maar ook de observaties en de gesprekken. Ik maak opnieuw 5-7 film opnames van de groep. Ik bepaal het welbevinden van de leerlingen weer op basis van het instrument van de Universiteit van Antwerpen. De bevindingen van voor en na de interventie vergelijk ik met</w:t>
      </w:r>
      <w:r>
        <w:rPr>
          <w:b/>
        </w:rPr>
        <w:t xml:space="preserve"> </w:t>
      </w:r>
      <w:r>
        <w:t>elkaar. Op basis daarvan kan ik straks mijn conclusie trekken. Deze conclusie trek ik pas als ik de stappen van de 1-zorgroute één of tweemaal doorlopen heb. Dit is afhankelijk van de lengte van de periode van het groepsplan.</w:t>
      </w:r>
    </w:p>
    <w:p w:rsidR="00B0772F" w:rsidRDefault="00B0772F" w:rsidP="00B0772F">
      <w:pPr>
        <w:pStyle w:val="Geenafstand"/>
      </w:pPr>
    </w:p>
    <w:p w:rsidR="00F53D85" w:rsidRDefault="00B0772F" w:rsidP="00B0772F">
      <w:r>
        <w:t>Ik ga de resultaten kwantificeren door iedere ‘plus’ die de leerlingen hebben twee punten te geven en voor iedere ‘-‘ min twee punten. Op die manier kan ik voor iedere leerling een gemiddelde score bepalen. De score van voor en na mijn interventie zet ik in een tabel en in een grafiek. De resultaten voor welbevinden en rekenen vergelijk ik dan met de situatie van voor en na de interventie. Dan kan ik bepalen of de interventie effect heeft gehad.</w:t>
      </w:r>
    </w:p>
    <w:p w:rsidR="00F53D85" w:rsidRDefault="00F53D85">
      <w:r>
        <w:br w:type="page"/>
      </w:r>
    </w:p>
    <w:p w:rsidR="00347F54" w:rsidRDefault="00B1212C" w:rsidP="00B1212C">
      <w:pPr>
        <w:pStyle w:val="Geenafstand"/>
        <w:rPr>
          <w:b/>
          <w:u w:val="single"/>
        </w:rPr>
      </w:pPr>
      <w:r>
        <w:rPr>
          <w:b/>
          <w:u w:val="single"/>
        </w:rPr>
        <w:lastRenderedPageBreak/>
        <w:t>Praktijkonderzoek.</w:t>
      </w:r>
    </w:p>
    <w:p w:rsidR="00B1212C" w:rsidRDefault="00B1212C" w:rsidP="00B1212C">
      <w:pPr>
        <w:pStyle w:val="Geenafstand"/>
        <w:rPr>
          <w:b/>
          <w:u w:val="single"/>
        </w:rPr>
      </w:pPr>
    </w:p>
    <w:p w:rsidR="00B1212C" w:rsidRDefault="00B1212C" w:rsidP="00B1212C">
      <w:pPr>
        <w:pStyle w:val="Geenafstand"/>
      </w:pPr>
      <w:r>
        <w:t xml:space="preserve">Het doel van mijn praktijkonderzoek, is om er achter te komen of de 1-zorgroute het welbevinden </w:t>
      </w:r>
      <w:r w:rsidR="00F91522">
        <w:t xml:space="preserve">en de toetsresultaten </w:t>
      </w:r>
      <w:r>
        <w:t xml:space="preserve">van de leerlingen tijdens het vak rekenen verbetert. </w:t>
      </w:r>
    </w:p>
    <w:p w:rsidR="00B1212C" w:rsidRDefault="00B1212C" w:rsidP="00B1212C">
      <w:pPr>
        <w:pStyle w:val="Geenafstand"/>
      </w:pPr>
      <w:r>
        <w:t xml:space="preserve">Om </w:t>
      </w:r>
      <w:r w:rsidR="00961782">
        <w:t>dit te onderzoeken</w:t>
      </w:r>
      <w:r>
        <w:t>, ben ik begonnen met het observeren van individuele leerlingen tijdens de rekenlessen.( zie bijlage 1 voor een voorbeeld</w:t>
      </w:r>
      <w:r w:rsidR="00F91522">
        <w:t>)</w:t>
      </w:r>
      <w:r w:rsidR="008D2B64">
        <w:t xml:space="preserve"> </w:t>
      </w:r>
      <w:r>
        <w:t>Tijdens het observeren merkte ik, dat er veel verschil is tussen de leerlingen. Sommigen hebben ge</w:t>
      </w:r>
      <w:r w:rsidR="00F91522">
        <w:t>e</w:t>
      </w:r>
      <w:r>
        <w:t>n instructie nodig en vervelen zich tijdens de uitleg. Sommigen heb</w:t>
      </w:r>
      <w:r w:rsidR="00F91522">
        <w:t xml:space="preserve">ben de instructie hard nodig en </w:t>
      </w:r>
      <w:r>
        <w:t>hebben hier niet genoeg aan. En er zijn er ook die aan de instructie genoeg hebben, en daarna zelfstandig aan het werk kunnen.</w:t>
      </w:r>
    </w:p>
    <w:p w:rsidR="00B1212C" w:rsidRDefault="00B1212C" w:rsidP="00B1212C">
      <w:pPr>
        <w:pStyle w:val="Geenafstand"/>
      </w:pPr>
    </w:p>
    <w:p w:rsidR="00B1212C" w:rsidRDefault="00B1212C" w:rsidP="00B1212C">
      <w:pPr>
        <w:pStyle w:val="Geenafstand"/>
      </w:pPr>
      <w:r>
        <w:t xml:space="preserve">Ik heb </w:t>
      </w:r>
      <w:r w:rsidR="00F91522">
        <w:t xml:space="preserve">in eerste instantie </w:t>
      </w:r>
      <w:r>
        <w:t xml:space="preserve">een sociogram </w:t>
      </w:r>
      <w:r w:rsidR="00853F94">
        <w:t>van de groep</w:t>
      </w:r>
      <w:r>
        <w:t xml:space="preserve"> gemaakt</w:t>
      </w:r>
      <w:r w:rsidR="00853F94">
        <w:t xml:space="preserve"> om te kijken hoe de onderlinge verhoudingen zijn</w:t>
      </w:r>
      <w:r>
        <w:t>.</w:t>
      </w:r>
      <w:r w:rsidR="00853F94">
        <w:t xml:space="preserve"> Voor dit sociogram heb ik gebruik gemaakt van ‘sometics’.</w:t>
      </w:r>
      <w:r w:rsidR="00F91522">
        <w:rPr>
          <w:rStyle w:val="Voetnootmarkering"/>
        </w:rPr>
        <w:footnoteReference w:id="36"/>
      </w:r>
      <w:r w:rsidR="00F91522">
        <w:t xml:space="preserve"> </w:t>
      </w:r>
      <w:r w:rsidR="00853F94">
        <w:t xml:space="preserve">Op deze website kunnen de leerlingen steeds drie medeleerlingen kiezen met wie ze graag spelen en werken en met wie ze juist niet graag werken of spelen. </w:t>
      </w:r>
      <w:r>
        <w:t>( zie bijlage 2</w:t>
      </w:r>
      <w:r w:rsidR="00853F94">
        <w:t xml:space="preserve"> ) </w:t>
      </w:r>
      <w:r w:rsidR="00F91522">
        <w:t xml:space="preserve">Met behulp van </w:t>
      </w:r>
      <w:r w:rsidR="00853F94">
        <w:t>dit sociogram heb ik een beeld gekregen van de onderlinge verhoudingen. Ik weet nu wie er goed of juist niet goed in de groep vallen en kan hier in mijn groepsplan rekening mee houden.</w:t>
      </w:r>
    </w:p>
    <w:p w:rsidR="00853F94" w:rsidRDefault="00853F94" w:rsidP="00B1212C">
      <w:pPr>
        <w:pStyle w:val="Geenafstand"/>
      </w:pPr>
    </w:p>
    <w:p w:rsidR="00853F94" w:rsidRDefault="00853F94" w:rsidP="00B1212C">
      <w:pPr>
        <w:pStyle w:val="Geenafstand"/>
      </w:pPr>
      <w:r>
        <w:t xml:space="preserve">Vervolgens heb ik de groep gefilmd tijdens het rekenen. Dit heb ik zes keer gedaan. Aan de hand van deze filmopnamen heb ik het welbevinden van de leerlingen vastgesteld. Om het welbevinden vast te stellen heb ik gebruik gemaakt van een </w:t>
      </w:r>
      <w:r w:rsidR="00961782">
        <w:t>indicatoren</w:t>
      </w:r>
      <w:r>
        <w:t xml:space="preserve">instrument van de </w:t>
      </w:r>
      <w:r w:rsidR="00F91522">
        <w:t>U</w:t>
      </w:r>
      <w:r>
        <w:t>niversiteit van Antwerpen.</w:t>
      </w:r>
      <w:r w:rsidR="00F91522">
        <w:rPr>
          <w:rStyle w:val="Voetnootmarkering"/>
        </w:rPr>
        <w:footnoteReference w:id="37"/>
      </w:r>
      <w:r w:rsidR="00F91522">
        <w:t xml:space="preserve"> ( zie bijlage 3 ) </w:t>
      </w:r>
      <w:r>
        <w:t xml:space="preserve">Zij hebben een zelfevaluatiepakket ontwikkeld. </w:t>
      </w:r>
      <w:r w:rsidR="00F91522">
        <w:t xml:space="preserve">Dit pakket gaat uit van de aanname </w:t>
      </w:r>
      <w:r>
        <w:t>dat het welbevinden van de leerlingen bestaat uit vijf pijlers: betrokkenheid, tevredenheid, pedagogisch klimaat, sociale relaties en academisch zelfconcept. Met behulp van deze pijlers heb ik het welbevinden van de leerlingen kunnen vaststellen. Dit alles heb ik verwerkt in de volgende tabel:</w:t>
      </w:r>
    </w:p>
    <w:p w:rsidR="004234CF" w:rsidRDefault="004234CF" w:rsidP="00853F94">
      <w:pPr>
        <w:pStyle w:val="Geenafstand"/>
        <w:rPr>
          <w:b/>
          <w:u w:val="single"/>
        </w:rPr>
      </w:pPr>
    </w:p>
    <w:p w:rsidR="00853F94" w:rsidRPr="004F5C7D" w:rsidRDefault="00F91522" w:rsidP="00853F94">
      <w:pPr>
        <w:pStyle w:val="Geenafstand"/>
        <w:rPr>
          <w:b/>
          <w:u w:val="single"/>
        </w:rPr>
      </w:pPr>
      <w:r>
        <w:rPr>
          <w:b/>
          <w:u w:val="single"/>
        </w:rPr>
        <w:t xml:space="preserve">Tabel 1: </w:t>
      </w:r>
      <w:r w:rsidR="00853F94" w:rsidRPr="004F5C7D">
        <w:rPr>
          <w:b/>
          <w:u w:val="single"/>
        </w:rPr>
        <w:t>Uitwerking welbevinden leerlingen</w:t>
      </w:r>
      <w:r w:rsidR="00853F94">
        <w:rPr>
          <w:b/>
          <w:u w:val="single"/>
        </w:rPr>
        <w:t xml:space="preserve"> bij rekenen</w:t>
      </w:r>
      <w:r w:rsidR="00853F94" w:rsidRPr="004F5C7D">
        <w:rPr>
          <w:b/>
          <w:u w:val="single"/>
        </w:rPr>
        <w:t xml:space="preserve"> a.d.h.v. de filmopnamen.</w:t>
      </w:r>
    </w:p>
    <w:tbl>
      <w:tblPr>
        <w:tblStyle w:val="Tabelraster"/>
        <w:tblpPr w:leftFromText="141" w:rightFromText="141" w:vertAnchor="text" w:horzAnchor="margin" w:tblpY="41"/>
        <w:tblW w:w="9066" w:type="dxa"/>
        <w:tblLayout w:type="fixed"/>
        <w:tblLook w:val="04A0"/>
      </w:tblPr>
      <w:tblGrid>
        <w:gridCol w:w="2235"/>
        <w:gridCol w:w="992"/>
        <w:gridCol w:w="1134"/>
        <w:gridCol w:w="1285"/>
        <w:gridCol w:w="841"/>
        <w:gridCol w:w="1391"/>
        <w:gridCol w:w="1188"/>
      </w:tblGrid>
      <w:tr w:rsidR="00FD0819" w:rsidTr="00FB1727">
        <w:tc>
          <w:tcPr>
            <w:tcW w:w="2235" w:type="dxa"/>
          </w:tcPr>
          <w:p w:rsidR="00FD0819" w:rsidRPr="00FD0819" w:rsidRDefault="005D17C3" w:rsidP="00FB1727">
            <w:pPr>
              <w:pStyle w:val="Geenafstand"/>
              <w:rPr>
                <w:b/>
                <w:i/>
                <w:sz w:val="20"/>
                <w:szCs w:val="20"/>
              </w:rPr>
            </w:pPr>
            <w:r>
              <w:rPr>
                <w:b/>
                <w:i/>
                <w:sz w:val="20"/>
                <w:szCs w:val="20"/>
              </w:rPr>
              <w:t>Code</w:t>
            </w:r>
            <w:r w:rsidR="00FD0819" w:rsidRPr="00FD0819">
              <w:rPr>
                <w:b/>
                <w:i/>
                <w:sz w:val="20"/>
                <w:szCs w:val="20"/>
              </w:rPr>
              <w:t xml:space="preserve"> leerling:</w:t>
            </w:r>
          </w:p>
        </w:tc>
        <w:tc>
          <w:tcPr>
            <w:tcW w:w="992" w:type="dxa"/>
          </w:tcPr>
          <w:p w:rsidR="00FD0819" w:rsidRPr="00FD0819" w:rsidRDefault="00FD0819" w:rsidP="009440AE">
            <w:pPr>
              <w:pStyle w:val="Geenafstand"/>
              <w:rPr>
                <w:b/>
                <w:i/>
                <w:sz w:val="20"/>
                <w:szCs w:val="20"/>
              </w:rPr>
            </w:pPr>
            <w:r w:rsidRPr="00FD0819">
              <w:rPr>
                <w:b/>
                <w:i/>
                <w:sz w:val="20"/>
                <w:szCs w:val="20"/>
              </w:rPr>
              <w:t>Tevredenheid</w:t>
            </w:r>
          </w:p>
        </w:tc>
        <w:tc>
          <w:tcPr>
            <w:tcW w:w="1134" w:type="dxa"/>
          </w:tcPr>
          <w:p w:rsidR="00FD0819" w:rsidRPr="00FD0819" w:rsidRDefault="00FD0819" w:rsidP="009440AE">
            <w:pPr>
              <w:pStyle w:val="Geenafstand"/>
              <w:rPr>
                <w:b/>
                <w:i/>
                <w:sz w:val="20"/>
                <w:szCs w:val="20"/>
              </w:rPr>
            </w:pPr>
            <w:r w:rsidRPr="00FD0819">
              <w:rPr>
                <w:b/>
                <w:i/>
                <w:sz w:val="20"/>
                <w:szCs w:val="20"/>
              </w:rPr>
              <w:t>Betrokkenheid</w:t>
            </w:r>
          </w:p>
        </w:tc>
        <w:tc>
          <w:tcPr>
            <w:tcW w:w="1285" w:type="dxa"/>
          </w:tcPr>
          <w:p w:rsidR="00FD0819" w:rsidRPr="00FD0819" w:rsidRDefault="00FD0819" w:rsidP="009440AE">
            <w:pPr>
              <w:pStyle w:val="Geenafstand"/>
              <w:rPr>
                <w:b/>
                <w:i/>
                <w:sz w:val="20"/>
                <w:szCs w:val="20"/>
              </w:rPr>
            </w:pPr>
            <w:r w:rsidRPr="00FD0819">
              <w:rPr>
                <w:b/>
                <w:i/>
                <w:sz w:val="20"/>
                <w:szCs w:val="20"/>
              </w:rPr>
              <w:t>Academisch zelfconcept</w:t>
            </w:r>
          </w:p>
        </w:tc>
        <w:tc>
          <w:tcPr>
            <w:tcW w:w="841" w:type="dxa"/>
          </w:tcPr>
          <w:p w:rsidR="00FD0819" w:rsidRPr="00FD0819" w:rsidRDefault="00FD0819" w:rsidP="009440AE">
            <w:pPr>
              <w:pStyle w:val="Geenafstand"/>
              <w:rPr>
                <w:b/>
                <w:i/>
                <w:sz w:val="20"/>
                <w:szCs w:val="20"/>
              </w:rPr>
            </w:pPr>
            <w:r w:rsidRPr="00FD0819">
              <w:rPr>
                <w:b/>
                <w:i/>
                <w:sz w:val="20"/>
                <w:szCs w:val="20"/>
              </w:rPr>
              <w:t>Sociale relaties</w:t>
            </w:r>
          </w:p>
        </w:tc>
        <w:tc>
          <w:tcPr>
            <w:tcW w:w="1391" w:type="dxa"/>
          </w:tcPr>
          <w:p w:rsidR="00FD0819" w:rsidRPr="00FD0819" w:rsidRDefault="00FD0819" w:rsidP="009440AE">
            <w:pPr>
              <w:pStyle w:val="Geenafstand"/>
              <w:rPr>
                <w:b/>
                <w:i/>
                <w:sz w:val="20"/>
                <w:szCs w:val="20"/>
              </w:rPr>
            </w:pPr>
            <w:r w:rsidRPr="00FD0819">
              <w:rPr>
                <w:b/>
                <w:i/>
                <w:sz w:val="20"/>
                <w:szCs w:val="20"/>
              </w:rPr>
              <w:t>Pedagogisch klimaat</w:t>
            </w:r>
          </w:p>
        </w:tc>
        <w:tc>
          <w:tcPr>
            <w:tcW w:w="1188" w:type="dxa"/>
          </w:tcPr>
          <w:p w:rsidR="00FD0819" w:rsidRPr="00FD0819" w:rsidRDefault="00FD0819" w:rsidP="009440AE">
            <w:pPr>
              <w:pStyle w:val="Geenafstand"/>
              <w:rPr>
                <w:b/>
                <w:i/>
                <w:sz w:val="20"/>
                <w:szCs w:val="20"/>
              </w:rPr>
            </w:pPr>
            <w:r w:rsidRPr="00FD0819">
              <w:rPr>
                <w:b/>
                <w:i/>
                <w:sz w:val="20"/>
                <w:szCs w:val="20"/>
              </w:rPr>
              <w:t>Gemiddeld</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A 21545</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R 215715182019</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E 215212313114</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FB1727">
            <w:pPr>
              <w:pStyle w:val="Geenafstand"/>
              <w:rPr>
                <w:sz w:val="20"/>
                <w:szCs w:val="20"/>
              </w:rPr>
            </w:pPr>
            <w:r w:rsidRPr="00FD0819">
              <w:rPr>
                <w:sz w:val="20"/>
                <w:szCs w:val="20"/>
              </w:rPr>
              <w:t>J 22 4 21815511</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T 221720518</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F 6185142026</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R 75181892019514</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J</w:t>
            </w:r>
            <w:r w:rsidR="00FB1727">
              <w:rPr>
                <w:sz w:val="20"/>
                <w:szCs w:val="20"/>
              </w:rPr>
              <w:t xml:space="preserve"> </w:t>
            </w:r>
            <w:r w:rsidRPr="00FD0819">
              <w:rPr>
                <w:sz w:val="20"/>
                <w:szCs w:val="20"/>
              </w:rPr>
              <w:t>7521182019</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L</w:t>
            </w:r>
            <w:r w:rsidR="00FB1727">
              <w:rPr>
                <w:sz w:val="20"/>
                <w:szCs w:val="20"/>
              </w:rPr>
              <w:t xml:space="preserve"> </w:t>
            </w:r>
            <w:r w:rsidRPr="00FD0819">
              <w:rPr>
                <w:sz w:val="20"/>
                <w:szCs w:val="20"/>
              </w:rPr>
              <w:t>7521182019</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S</w:t>
            </w:r>
            <w:r w:rsidR="00FB1727">
              <w:rPr>
                <w:sz w:val="20"/>
                <w:szCs w:val="20"/>
              </w:rPr>
              <w:t xml:space="preserve"> </w:t>
            </w:r>
            <w:r w:rsidRPr="00FD0819">
              <w:rPr>
                <w:sz w:val="20"/>
                <w:szCs w:val="20"/>
              </w:rPr>
              <w:t>7521182019</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3619B4">
            <w:pPr>
              <w:pStyle w:val="Geenafstand"/>
              <w:rPr>
                <w:sz w:val="20"/>
                <w:szCs w:val="20"/>
              </w:rPr>
            </w:pPr>
            <w:r w:rsidRPr="00FD0819">
              <w:rPr>
                <w:sz w:val="20"/>
                <w:szCs w:val="20"/>
              </w:rPr>
              <w:t xml:space="preserve">S 7154181514 </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D0819" w:rsidRDefault="00FD0819" w:rsidP="00FB1727">
            <w:pPr>
              <w:pStyle w:val="Geenafstand"/>
              <w:rPr>
                <w:sz w:val="20"/>
                <w:szCs w:val="20"/>
              </w:rPr>
            </w:pPr>
            <w:r w:rsidRPr="00FD0819">
              <w:rPr>
                <w:sz w:val="20"/>
                <w:szCs w:val="20"/>
              </w:rPr>
              <w:t>L</w:t>
            </w:r>
            <w:r w:rsidR="00FB1727">
              <w:rPr>
                <w:sz w:val="20"/>
                <w:szCs w:val="20"/>
              </w:rPr>
              <w:t xml:space="preserve"> </w:t>
            </w:r>
            <w:r w:rsidRPr="00FD0819">
              <w:rPr>
                <w:sz w:val="20"/>
                <w:szCs w:val="20"/>
              </w:rPr>
              <w:t>718155145225124</w:t>
            </w:r>
          </w:p>
        </w:tc>
        <w:tc>
          <w:tcPr>
            <w:tcW w:w="992" w:type="dxa"/>
          </w:tcPr>
          <w:p w:rsidR="00FD0819" w:rsidRPr="00FD0819" w:rsidRDefault="00FD0819" w:rsidP="009440AE">
            <w:pPr>
              <w:pStyle w:val="Geenafstand"/>
              <w:jc w:val="center"/>
              <w:rPr>
                <w:sz w:val="20"/>
                <w:szCs w:val="20"/>
              </w:rPr>
            </w:pPr>
            <w:r w:rsidRPr="00FD0819">
              <w:rPr>
                <w:sz w:val="20"/>
                <w:szCs w:val="20"/>
              </w:rPr>
              <w:t>++</w:t>
            </w:r>
          </w:p>
        </w:tc>
        <w:tc>
          <w:tcPr>
            <w:tcW w:w="1134" w:type="dxa"/>
          </w:tcPr>
          <w:p w:rsidR="00FD0819" w:rsidRPr="00FD0819" w:rsidRDefault="00FD0819" w:rsidP="009440AE">
            <w:pPr>
              <w:pStyle w:val="Geenafstand"/>
              <w:jc w:val="center"/>
              <w:rPr>
                <w:sz w:val="20"/>
                <w:szCs w:val="20"/>
              </w:rPr>
            </w:pPr>
            <w:r w:rsidRPr="00FD0819">
              <w:rPr>
                <w:sz w:val="20"/>
                <w:szCs w:val="20"/>
              </w:rPr>
              <w:t>++</w:t>
            </w:r>
          </w:p>
        </w:tc>
        <w:tc>
          <w:tcPr>
            <w:tcW w:w="1285" w:type="dxa"/>
          </w:tcPr>
          <w:p w:rsidR="00FD0819" w:rsidRPr="00FD0819" w:rsidRDefault="00FD0819" w:rsidP="009440AE">
            <w:pPr>
              <w:pStyle w:val="Geenafstand"/>
              <w:jc w:val="center"/>
              <w:rPr>
                <w:sz w:val="20"/>
                <w:szCs w:val="20"/>
              </w:rPr>
            </w:pPr>
            <w:r w:rsidRPr="00FD0819">
              <w:rPr>
                <w:sz w:val="20"/>
                <w:szCs w:val="20"/>
              </w:rPr>
              <w:t>++</w:t>
            </w:r>
          </w:p>
        </w:tc>
        <w:tc>
          <w:tcPr>
            <w:tcW w:w="841" w:type="dxa"/>
          </w:tcPr>
          <w:p w:rsidR="00FD0819" w:rsidRPr="00FD0819" w:rsidRDefault="00FD0819" w:rsidP="009440AE">
            <w:pPr>
              <w:pStyle w:val="Geenafstand"/>
              <w:jc w:val="center"/>
              <w:rPr>
                <w:sz w:val="20"/>
                <w:szCs w:val="20"/>
              </w:rPr>
            </w:pPr>
            <w:r w:rsidRPr="00FD0819">
              <w:rPr>
                <w:sz w:val="20"/>
                <w:szCs w:val="20"/>
              </w:rPr>
              <w:t>++</w:t>
            </w:r>
          </w:p>
        </w:tc>
        <w:tc>
          <w:tcPr>
            <w:tcW w:w="1391" w:type="dxa"/>
          </w:tcPr>
          <w:p w:rsidR="00FD0819" w:rsidRPr="00FD0819" w:rsidRDefault="00FD0819" w:rsidP="009440AE">
            <w:pPr>
              <w:pStyle w:val="Geenafstand"/>
              <w:jc w:val="center"/>
              <w:rPr>
                <w:sz w:val="20"/>
                <w:szCs w:val="20"/>
              </w:rPr>
            </w:pPr>
            <w:r w:rsidRPr="00FD0819">
              <w:rPr>
                <w:sz w:val="20"/>
                <w:szCs w:val="20"/>
              </w:rPr>
              <w:t>++</w:t>
            </w:r>
          </w:p>
        </w:tc>
        <w:tc>
          <w:tcPr>
            <w:tcW w:w="1188" w:type="dxa"/>
          </w:tcPr>
          <w:p w:rsidR="00FD0819" w:rsidRPr="00FD0819" w:rsidRDefault="00FD0819" w:rsidP="009440AE">
            <w:pPr>
              <w:pStyle w:val="Geenafstand"/>
              <w:jc w:val="center"/>
              <w:rPr>
                <w:sz w:val="20"/>
                <w:szCs w:val="20"/>
              </w:rPr>
            </w:pPr>
            <w:r w:rsidRPr="00FD0819">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L</w:t>
            </w:r>
            <w:r w:rsidR="00FB1727">
              <w:rPr>
                <w:sz w:val="20"/>
                <w:szCs w:val="20"/>
              </w:rPr>
              <w:t xml:space="preserve"> </w:t>
            </w:r>
            <w:r w:rsidRPr="00FB1727">
              <w:rPr>
                <w:sz w:val="20"/>
                <w:szCs w:val="20"/>
              </w:rPr>
              <w:t>851441891119</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B 4 111259145</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9440AE">
            <w:pPr>
              <w:pStyle w:val="Geenafstand"/>
              <w:rPr>
                <w:sz w:val="20"/>
                <w:szCs w:val="20"/>
              </w:rPr>
            </w:pPr>
            <w:r w:rsidRPr="00FB1727">
              <w:rPr>
                <w:sz w:val="20"/>
                <w:szCs w:val="20"/>
              </w:rPr>
              <w:t>A</w:t>
            </w:r>
            <w:r w:rsidR="00FB1727">
              <w:rPr>
                <w:sz w:val="20"/>
                <w:szCs w:val="20"/>
              </w:rPr>
              <w:t xml:space="preserve"> </w:t>
            </w:r>
            <w:r w:rsidRPr="00FB1727">
              <w:rPr>
                <w:sz w:val="20"/>
                <w:szCs w:val="20"/>
              </w:rPr>
              <w:t>111511</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9440AE">
            <w:pPr>
              <w:pStyle w:val="Geenafstand"/>
              <w:rPr>
                <w:sz w:val="20"/>
                <w:szCs w:val="20"/>
              </w:rPr>
            </w:pPr>
            <w:r w:rsidRPr="00FB1727">
              <w:rPr>
                <w:sz w:val="20"/>
                <w:szCs w:val="20"/>
              </w:rPr>
              <w:t>S</w:t>
            </w:r>
            <w:r w:rsidR="00FB1727">
              <w:rPr>
                <w:sz w:val="20"/>
                <w:szCs w:val="20"/>
              </w:rPr>
              <w:t xml:space="preserve"> </w:t>
            </w:r>
            <w:r w:rsidRPr="00FB1727">
              <w:rPr>
                <w:sz w:val="20"/>
                <w:szCs w:val="20"/>
              </w:rPr>
              <w:t>1118113518</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J</w:t>
            </w:r>
            <w:r w:rsidR="00FB1727">
              <w:rPr>
                <w:sz w:val="20"/>
                <w:szCs w:val="20"/>
              </w:rPr>
              <w:t xml:space="preserve"> </w:t>
            </w:r>
            <w:r w:rsidRPr="00FB1727">
              <w:rPr>
                <w:sz w:val="20"/>
                <w:szCs w:val="20"/>
              </w:rPr>
              <w:t>22 4 11182111</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K</w:t>
            </w:r>
            <w:r w:rsidR="00FB1727">
              <w:rPr>
                <w:sz w:val="20"/>
                <w:szCs w:val="20"/>
              </w:rPr>
              <w:t xml:space="preserve"> </w:t>
            </w:r>
            <w:r w:rsidRPr="00FB1727">
              <w:rPr>
                <w:sz w:val="20"/>
                <w:szCs w:val="20"/>
              </w:rPr>
              <w:t>125514451819</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N</w:t>
            </w:r>
            <w:r w:rsidR="00FB1727">
              <w:rPr>
                <w:sz w:val="20"/>
                <w:szCs w:val="20"/>
              </w:rPr>
              <w:t xml:space="preserve"> </w:t>
            </w:r>
            <w:r w:rsidRPr="00FB1727">
              <w:rPr>
                <w:sz w:val="20"/>
                <w:szCs w:val="20"/>
              </w:rPr>
              <w:t>12511115181151811</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I</w:t>
            </w:r>
            <w:r w:rsidR="00FB1727">
              <w:rPr>
                <w:sz w:val="20"/>
                <w:szCs w:val="20"/>
              </w:rPr>
              <w:t xml:space="preserve"> </w:t>
            </w:r>
            <w:r w:rsidRPr="00FB1727">
              <w:rPr>
                <w:sz w:val="20"/>
                <w:szCs w:val="20"/>
              </w:rPr>
              <w:t>135910518</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lastRenderedPageBreak/>
              <w:t>S</w:t>
            </w:r>
            <w:r w:rsidR="00FB1727">
              <w:rPr>
                <w:sz w:val="20"/>
                <w:szCs w:val="20"/>
              </w:rPr>
              <w:t xml:space="preserve"> </w:t>
            </w:r>
            <w:r w:rsidRPr="00FB1727">
              <w:rPr>
                <w:sz w:val="20"/>
                <w:szCs w:val="20"/>
              </w:rPr>
              <w:t>1938219129147</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Q</w:t>
            </w:r>
            <w:r w:rsidR="00FB1727">
              <w:rPr>
                <w:sz w:val="20"/>
                <w:szCs w:val="20"/>
              </w:rPr>
              <w:t xml:space="preserve"> </w:t>
            </w:r>
            <w:r w:rsidRPr="00FB1727">
              <w:rPr>
                <w:sz w:val="20"/>
                <w:szCs w:val="20"/>
              </w:rPr>
              <w:t>1920512121515</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r w:rsidR="00FD0819" w:rsidTr="00FB1727">
        <w:tc>
          <w:tcPr>
            <w:tcW w:w="2235" w:type="dxa"/>
          </w:tcPr>
          <w:p w:rsidR="00FD0819" w:rsidRPr="00FB1727" w:rsidRDefault="00FD0819" w:rsidP="003619B4">
            <w:pPr>
              <w:pStyle w:val="Geenafstand"/>
              <w:rPr>
                <w:sz w:val="20"/>
                <w:szCs w:val="20"/>
              </w:rPr>
            </w:pPr>
            <w:r w:rsidRPr="00FB1727">
              <w:rPr>
                <w:sz w:val="20"/>
                <w:szCs w:val="20"/>
              </w:rPr>
              <w:t>P</w:t>
            </w:r>
            <w:r w:rsidR="00FB1727">
              <w:rPr>
                <w:sz w:val="20"/>
                <w:szCs w:val="20"/>
              </w:rPr>
              <w:t xml:space="preserve"> </w:t>
            </w:r>
            <w:r w:rsidRPr="00FB1727">
              <w:rPr>
                <w:sz w:val="20"/>
                <w:szCs w:val="20"/>
              </w:rPr>
              <w:t>2311919514221187</w:t>
            </w:r>
          </w:p>
        </w:tc>
        <w:tc>
          <w:tcPr>
            <w:tcW w:w="992" w:type="dxa"/>
          </w:tcPr>
          <w:p w:rsidR="00FD0819" w:rsidRPr="00FB1727" w:rsidRDefault="00FD0819" w:rsidP="009440AE">
            <w:pPr>
              <w:pStyle w:val="Geenafstand"/>
              <w:jc w:val="center"/>
              <w:rPr>
                <w:sz w:val="20"/>
                <w:szCs w:val="20"/>
              </w:rPr>
            </w:pPr>
            <w:r w:rsidRPr="00FB1727">
              <w:rPr>
                <w:sz w:val="20"/>
                <w:szCs w:val="20"/>
              </w:rPr>
              <w:t>++</w:t>
            </w:r>
          </w:p>
        </w:tc>
        <w:tc>
          <w:tcPr>
            <w:tcW w:w="1134" w:type="dxa"/>
          </w:tcPr>
          <w:p w:rsidR="00FD0819" w:rsidRPr="00FB1727" w:rsidRDefault="00FD0819" w:rsidP="009440AE">
            <w:pPr>
              <w:pStyle w:val="Geenafstand"/>
              <w:jc w:val="center"/>
              <w:rPr>
                <w:sz w:val="20"/>
                <w:szCs w:val="20"/>
              </w:rPr>
            </w:pPr>
            <w:r w:rsidRPr="00FB1727">
              <w:rPr>
                <w:sz w:val="20"/>
                <w:szCs w:val="20"/>
              </w:rPr>
              <w:t>++</w:t>
            </w:r>
          </w:p>
        </w:tc>
        <w:tc>
          <w:tcPr>
            <w:tcW w:w="1285" w:type="dxa"/>
          </w:tcPr>
          <w:p w:rsidR="00FD0819" w:rsidRPr="00FB1727" w:rsidRDefault="00FD0819" w:rsidP="009440AE">
            <w:pPr>
              <w:pStyle w:val="Geenafstand"/>
              <w:jc w:val="center"/>
              <w:rPr>
                <w:sz w:val="20"/>
                <w:szCs w:val="20"/>
              </w:rPr>
            </w:pPr>
            <w:r w:rsidRPr="00FB1727">
              <w:rPr>
                <w:sz w:val="20"/>
                <w:szCs w:val="20"/>
              </w:rPr>
              <w:t>++</w:t>
            </w:r>
          </w:p>
        </w:tc>
        <w:tc>
          <w:tcPr>
            <w:tcW w:w="841" w:type="dxa"/>
          </w:tcPr>
          <w:p w:rsidR="00FD0819" w:rsidRPr="00FB1727" w:rsidRDefault="00FD0819" w:rsidP="009440AE">
            <w:pPr>
              <w:pStyle w:val="Geenafstand"/>
              <w:jc w:val="center"/>
              <w:rPr>
                <w:sz w:val="20"/>
                <w:szCs w:val="20"/>
              </w:rPr>
            </w:pPr>
            <w:r w:rsidRPr="00FB1727">
              <w:rPr>
                <w:sz w:val="20"/>
                <w:szCs w:val="20"/>
              </w:rPr>
              <w:t>++</w:t>
            </w:r>
          </w:p>
        </w:tc>
        <w:tc>
          <w:tcPr>
            <w:tcW w:w="1391" w:type="dxa"/>
          </w:tcPr>
          <w:p w:rsidR="00FD0819" w:rsidRPr="00FB1727" w:rsidRDefault="00FD0819" w:rsidP="009440AE">
            <w:pPr>
              <w:pStyle w:val="Geenafstand"/>
              <w:jc w:val="center"/>
              <w:rPr>
                <w:sz w:val="20"/>
                <w:szCs w:val="20"/>
              </w:rPr>
            </w:pPr>
            <w:r w:rsidRPr="00FB1727">
              <w:rPr>
                <w:sz w:val="20"/>
                <w:szCs w:val="20"/>
              </w:rPr>
              <w:t>++</w:t>
            </w:r>
          </w:p>
        </w:tc>
        <w:tc>
          <w:tcPr>
            <w:tcW w:w="1188" w:type="dxa"/>
          </w:tcPr>
          <w:p w:rsidR="00FD0819" w:rsidRPr="00FB1727" w:rsidRDefault="00FD0819" w:rsidP="009440AE">
            <w:pPr>
              <w:pStyle w:val="Geenafstand"/>
              <w:jc w:val="center"/>
              <w:rPr>
                <w:sz w:val="20"/>
                <w:szCs w:val="20"/>
              </w:rPr>
            </w:pPr>
            <w:r w:rsidRPr="00FB1727">
              <w:rPr>
                <w:sz w:val="20"/>
                <w:szCs w:val="20"/>
              </w:rPr>
              <w:t>+++++</w:t>
            </w:r>
          </w:p>
        </w:tc>
      </w:tr>
    </w:tbl>
    <w:p w:rsidR="00365FBE" w:rsidRDefault="00365FBE" w:rsidP="00B1212C">
      <w:pPr>
        <w:pStyle w:val="Geenafstand"/>
      </w:pPr>
    </w:p>
    <w:p w:rsidR="00365FBE" w:rsidRDefault="00853F94" w:rsidP="00365FBE">
      <w:pPr>
        <w:pStyle w:val="Geenafstand"/>
      </w:pPr>
      <w:r>
        <w:t>In het gr</w:t>
      </w:r>
      <w:r w:rsidR="005D17C3">
        <w:t>oepsoverzicht staan per leerling</w:t>
      </w:r>
      <w:r>
        <w:t xml:space="preserve"> de resultaten van de laatste methode gebonden toetsen en van de methode onafhankelijke toetsen. Vervolgens staat er verwerkt wat er tijdens de observaties is opgevallen. Wat werkt voor de leerling belemmerend en wat werkt voor de leerling bevorderend. Als laatste heb ik ingevuld wat de onderwijsbehoeften per leerling zijn.</w:t>
      </w:r>
      <w:r w:rsidR="00515A57">
        <w:t xml:space="preserve"> Waar wil ik met de leerlingen naar toe werken? </w:t>
      </w:r>
    </w:p>
    <w:p w:rsidR="00365FBE" w:rsidRDefault="00365FBE" w:rsidP="00365FBE">
      <w:pPr>
        <w:pStyle w:val="Geenafstand"/>
      </w:pPr>
      <w:r w:rsidRPr="00365FBE">
        <w:t xml:space="preserve">De eerste stap van de 1-zorgroute bestaat uit het observeren en het toetsen van de leerlingen. In eerste instantie is het welbevinden van de leerlingen bepaald ( zie tabel 1 ). Vervolgens wordt een rekentoets afgenomen om het rekenniveau van de leerlingen te bepalen. Met deze gegevens is het mogelijk om de specifieke onderwijsbehoeften van de leerlingen te </w:t>
      </w:r>
      <w:r w:rsidR="00961782">
        <w:t xml:space="preserve">bepalen </w:t>
      </w:r>
      <w:r w:rsidRPr="00365FBE">
        <w:t>( stap 2 van de 1-zorgroute ) en benoemen ( stap 3 van de 1-zorgroute ). De vierde stap van de 1-zorgroute is het clusteren van de leerlingen met gelijke onderwijsbehoeften. Al deze gegevens worden weergegeven in het groepsoverzicht ( tabel 2 ).</w:t>
      </w:r>
    </w:p>
    <w:p w:rsidR="00515A57" w:rsidRDefault="00515A57" w:rsidP="00B1212C">
      <w:pPr>
        <w:pStyle w:val="Geenafstand"/>
      </w:pPr>
    </w:p>
    <w:p w:rsidR="00796BBF" w:rsidRPr="007A7B45" w:rsidRDefault="00365FBE" w:rsidP="00796BBF">
      <w:pPr>
        <w:rPr>
          <w:b/>
        </w:rPr>
      </w:pPr>
      <w:r>
        <w:rPr>
          <w:b/>
          <w:caps/>
        </w:rPr>
        <w:t xml:space="preserve">Tabel 2: </w:t>
      </w:r>
      <w:r w:rsidR="00796BBF" w:rsidRPr="0039606C">
        <w:rPr>
          <w:b/>
          <w:caps/>
        </w:rPr>
        <w:t>Groepsoverzicht</w:t>
      </w:r>
      <w:r w:rsidR="00796BBF" w:rsidRPr="007A7B45">
        <w:rPr>
          <w:b/>
        </w:rPr>
        <w:t xml:space="preserve"> </w:t>
      </w:r>
      <w:r w:rsidR="00796BBF">
        <w:rPr>
          <w:b/>
          <w:u w:val="single"/>
        </w:rPr>
        <w:t>Rekenen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84"/>
        <w:gridCol w:w="5104"/>
      </w:tblGrid>
      <w:tr w:rsidR="00796BBF" w:rsidRPr="00032D87" w:rsidTr="009440AE">
        <w:tc>
          <w:tcPr>
            <w:tcW w:w="6487" w:type="dxa"/>
            <w:tcBorders>
              <w:top w:val="nil"/>
              <w:left w:val="nil"/>
              <w:bottom w:val="nil"/>
              <w:right w:val="nil"/>
            </w:tcBorders>
          </w:tcPr>
          <w:p w:rsidR="00796BBF" w:rsidRPr="00032D87" w:rsidRDefault="00796BBF" w:rsidP="009440AE">
            <w:pPr>
              <w:pStyle w:val="Geenafstand"/>
            </w:pPr>
            <w:r>
              <w:t>Groep: 5</w:t>
            </w:r>
          </w:p>
        </w:tc>
        <w:tc>
          <w:tcPr>
            <w:tcW w:w="8223" w:type="dxa"/>
            <w:tcBorders>
              <w:top w:val="nil"/>
              <w:left w:val="nil"/>
              <w:bottom w:val="nil"/>
              <w:right w:val="nil"/>
            </w:tcBorders>
          </w:tcPr>
          <w:p w:rsidR="00796BBF" w:rsidRPr="00032D87" w:rsidRDefault="00796BBF" w:rsidP="009440AE">
            <w:pPr>
              <w:pStyle w:val="Geenafstand"/>
            </w:pPr>
            <w:r w:rsidRPr="00032D87">
              <w:t>Datum:</w:t>
            </w:r>
            <w:r>
              <w:t xml:space="preserve"> 16 februari 2011</w:t>
            </w:r>
          </w:p>
        </w:tc>
      </w:tr>
      <w:tr w:rsidR="00796BBF" w:rsidRPr="00032D87" w:rsidTr="009440AE">
        <w:tc>
          <w:tcPr>
            <w:tcW w:w="6487" w:type="dxa"/>
            <w:tcBorders>
              <w:top w:val="nil"/>
              <w:left w:val="nil"/>
              <w:bottom w:val="nil"/>
              <w:right w:val="nil"/>
            </w:tcBorders>
          </w:tcPr>
          <w:p w:rsidR="00796BBF" w:rsidRPr="00032D87" w:rsidRDefault="00796BBF" w:rsidP="009440AE">
            <w:pPr>
              <w:pStyle w:val="Geenafstand"/>
            </w:pPr>
            <w:r>
              <w:t>Leerkracht: Marjolein van Voorst</w:t>
            </w:r>
          </w:p>
        </w:tc>
        <w:tc>
          <w:tcPr>
            <w:tcW w:w="8223" w:type="dxa"/>
            <w:tcBorders>
              <w:top w:val="nil"/>
              <w:left w:val="nil"/>
              <w:bottom w:val="nil"/>
              <w:right w:val="nil"/>
            </w:tcBorders>
          </w:tcPr>
          <w:p w:rsidR="00796BBF" w:rsidRPr="00032D87" w:rsidRDefault="00796BBF" w:rsidP="009440AE">
            <w:pPr>
              <w:pStyle w:val="Geenafstand"/>
            </w:pPr>
            <w:r w:rsidRPr="00032D87">
              <w:t>Methode:</w:t>
            </w:r>
            <w:r>
              <w:t xml:space="preserve"> pluspunt</w:t>
            </w:r>
          </w:p>
        </w:tc>
      </w:tr>
    </w:tbl>
    <w:p w:rsidR="00796BBF" w:rsidRDefault="00796BBF" w:rsidP="00796BBF">
      <w:pPr>
        <w:pStyle w:val="Geenafstand"/>
      </w:pPr>
    </w:p>
    <w:tbl>
      <w:tblPr>
        <w:tblW w:w="47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76"/>
        <w:gridCol w:w="536"/>
        <w:gridCol w:w="765"/>
        <w:gridCol w:w="851"/>
        <w:gridCol w:w="851"/>
        <w:gridCol w:w="1557"/>
        <w:gridCol w:w="1561"/>
        <w:gridCol w:w="1701"/>
      </w:tblGrid>
      <w:tr w:rsidR="002C5515" w:rsidRPr="00032D87" w:rsidTr="002C5515">
        <w:trPr>
          <w:trHeight w:val="379"/>
        </w:trPr>
        <w:tc>
          <w:tcPr>
            <w:tcW w:w="605" w:type="pct"/>
            <w:vMerge w:val="restart"/>
          </w:tcPr>
          <w:p w:rsidR="003D4DF7" w:rsidRPr="003D4DF7" w:rsidRDefault="003D4DF7" w:rsidP="009440AE">
            <w:pPr>
              <w:pStyle w:val="Geenafstand"/>
              <w:rPr>
                <w:b/>
                <w:sz w:val="16"/>
                <w:szCs w:val="16"/>
              </w:rPr>
            </w:pPr>
            <w:r w:rsidRPr="003D4DF7">
              <w:rPr>
                <w:b/>
                <w:sz w:val="16"/>
                <w:szCs w:val="16"/>
              </w:rPr>
              <w:t>Naam leerling</w:t>
            </w:r>
          </w:p>
        </w:tc>
        <w:tc>
          <w:tcPr>
            <w:tcW w:w="301" w:type="pct"/>
            <w:vMerge w:val="restart"/>
          </w:tcPr>
          <w:p w:rsidR="003D4DF7" w:rsidRPr="003D4DF7" w:rsidRDefault="003D4DF7" w:rsidP="009440AE">
            <w:pPr>
              <w:pStyle w:val="Geenafstand"/>
              <w:rPr>
                <w:b/>
                <w:sz w:val="16"/>
                <w:szCs w:val="16"/>
              </w:rPr>
            </w:pPr>
            <w:r w:rsidRPr="003D4DF7">
              <w:rPr>
                <w:b/>
                <w:sz w:val="16"/>
                <w:szCs w:val="16"/>
              </w:rPr>
              <w:t>Sign.</w:t>
            </w:r>
          </w:p>
        </w:tc>
        <w:tc>
          <w:tcPr>
            <w:tcW w:w="430" w:type="pct"/>
            <w:vMerge w:val="restart"/>
          </w:tcPr>
          <w:p w:rsidR="003D4DF7" w:rsidRDefault="003D4DF7" w:rsidP="009440AE">
            <w:pPr>
              <w:pStyle w:val="Geenafstand"/>
              <w:rPr>
                <w:b/>
                <w:sz w:val="16"/>
                <w:szCs w:val="16"/>
              </w:rPr>
            </w:pPr>
            <w:r w:rsidRPr="003D4DF7">
              <w:rPr>
                <w:b/>
                <w:sz w:val="16"/>
                <w:szCs w:val="16"/>
              </w:rPr>
              <w:t>Toets 1</w:t>
            </w:r>
          </w:p>
          <w:p w:rsidR="003D4DF7" w:rsidRPr="003D4DF7" w:rsidRDefault="00961782" w:rsidP="009440AE">
            <w:pPr>
              <w:pStyle w:val="Geenafstand"/>
              <w:rPr>
                <w:sz w:val="16"/>
                <w:szCs w:val="16"/>
              </w:rPr>
            </w:pPr>
            <w:r>
              <w:rPr>
                <w:b/>
                <w:sz w:val="16"/>
                <w:szCs w:val="16"/>
              </w:rPr>
              <w:t>(cito)</w:t>
            </w:r>
          </w:p>
          <w:p w:rsidR="003D4DF7" w:rsidRDefault="003D4DF7" w:rsidP="00961782">
            <w:pPr>
              <w:pStyle w:val="Geenafstand"/>
              <w:rPr>
                <w:sz w:val="16"/>
                <w:szCs w:val="16"/>
              </w:rPr>
            </w:pPr>
            <w:r w:rsidRPr="003D4DF7">
              <w:rPr>
                <w:sz w:val="16"/>
                <w:szCs w:val="16"/>
              </w:rPr>
              <w:t>Eind 4</w:t>
            </w:r>
          </w:p>
          <w:p w:rsidR="00961782" w:rsidRDefault="00961782" w:rsidP="00961782">
            <w:pPr>
              <w:pStyle w:val="Geenafstand"/>
              <w:rPr>
                <w:sz w:val="16"/>
                <w:szCs w:val="16"/>
              </w:rPr>
            </w:pPr>
          </w:p>
          <w:p w:rsidR="00961782" w:rsidRPr="003D4DF7" w:rsidRDefault="00961782" w:rsidP="00961782">
            <w:pPr>
              <w:pStyle w:val="Geenafstand"/>
              <w:rPr>
                <w:sz w:val="16"/>
                <w:szCs w:val="16"/>
              </w:rPr>
            </w:pPr>
            <w:r>
              <w:rPr>
                <w:sz w:val="16"/>
                <w:szCs w:val="16"/>
              </w:rPr>
              <w:t>08-06-‘10</w:t>
            </w:r>
          </w:p>
        </w:tc>
        <w:tc>
          <w:tcPr>
            <w:tcW w:w="478" w:type="pct"/>
          </w:tcPr>
          <w:p w:rsidR="003D4DF7" w:rsidRDefault="003D4DF7" w:rsidP="009440AE">
            <w:pPr>
              <w:pStyle w:val="Geenafstand"/>
              <w:rPr>
                <w:b/>
                <w:sz w:val="16"/>
                <w:szCs w:val="16"/>
              </w:rPr>
            </w:pPr>
            <w:r w:rsidRPr="003D4DF7">
              <w:rPr>
                <w:b/>
                <w:sz w:val="16"/>
                <w:szCs w:val="16"/>
              </w:rPr>
              <w:t>Toets 2</w:t>
            </w:r>
          </w:p>
          <w:p w:rsidR="00961782" w:rsidRPr="003D4DF7" w:rsidRDefault="00961782" w:rsidP="009440AE">
            <w:pPr>
              <w:pStyle w:val="Geenafstand"/>
              <w:rPr>
                <w:b/>
                <w:sz w:val="16"/>
                <w:szCs w:val="16"/>
              </w:rPr>
            </w:pPr>
            <w:r>
              <w:rPr>
                <w:b/>
                <w:sz w:val="16"/>
                <w:szCs w:val="16"/>
              </w:rPr>
              <w:t>(cito)</w:t>
            </w:r>
          </w:p>
        </w:tc>
        <w:tc>
          <w:tcPr>
            <w:tcW w:w="478" w:type="pct"/>
            <w:vMerge w:val="restart"/>
          </w:tcPr>
          <w:p w:rsidR="003D4DF7" w:rsidRPr="003D4DF7" w:rsidRDefault="003D4DF7" w:rsidP="009440AE">
            <w:pPr>
              <w:pStyle w:val="Geenafstand"/>
              <w:rPr>
                <w:b/>
                <w:sz w:val="16"/>
                <w:szCs w:val="16"/>
              </w:rPr>
            </w:pPr>
            <w:r w:rsidRPr="003D4DF7">
              <w:rPr>
                <w:b/>
                <w:sz w:val="16"/>
                <w:szCs w:val="16"/>
              </w:rPr>
              <w:t>Toets 3</w:t>
            </w:r>
          </w:p>
          <w:p w:rsidR="003D4DF7" w:rsidRPr="003D4DF7" w:rsidRDefault="00961782" w:rsidP="009440AE">
            <w:pPr>
              <w:pStyle w:val="Geenafstand"/>
              <w:rPr>
                <w:b/>
                <w:sz w:val="16"/>
                <w:szCs w:val="16"/>
              </w:rPr>
            </w:pPr>
            <w:r>
              <w:rPr>
                <w:b/>
                <w:sz w:val="16"/>
                <w:szCs w:val="16"/>
              </w:rPr>
              <w:t>(methodetoets)</w:t>
            </w:r>
          </w:p>
          <w:p w:rsidR="00961782" w:rsidRDefault="00961782" w:rsidP="009440AE">
            <w:pPr>
              <w:pStyle w:val="Geenafstand"/>
              <w:rPr>
                <w:sz w:val="16"/>
                <w:szCs w:val="16"/>
              </w:rPr>
            </w:pPr>
          </w:p>
          <w:p w:rsidR="003D4DF7" w:rsidRPr="003D4DF7" w:rsidRDefault="003D4DF7" w:rsidP="009440AE">
            <w:pPr>
              <w:pStyle w:val="Geenafstand"/>
              <w:rPr>
                <w:sz w:val="16"/>
                <w:szCs w:val="16"/>
              </w:rPr>
            </w:pPr>
            <w:r w:rsidRPr="003D4DF7">
              <w:rPr>
                <w:sz w:val="16"/>
                <w:szCs w:val="16"/>
              </w:rPr>
              <w:t>15-02-‘11</w:t>
            </w:r>
          </w:p>
        </w:tc>
        <w:tc>
          <w:tcPr>
            <w:tcW w:w="1752" w:type="pct"/>
            <w:gridSpan w:val="2"/>
          </w:tcPr>
          <w:p w:rsidR="003D4DF7" w:rsidRPr="003D4DF7" w:rsidRDefault="003D4DF7" w:rsidP="009440AE">
            <w:pPr>
              <w:pStyle w:val="Geenafstand"/>
              <w:rPr>
                <w:b/>
                <w:sz w:val="16"/>
                <w:szCs w:val="16"/>
              </w:rPr>
            </w:pPr>
            <w:r w:rsidRPr="003D4DF7">
              <w:rPr>
                <w:b/>
                <w:sz w:val="16"/>
                <w:szCs w:val="16"/>
              </w:rPr>
              <w:t>Observaties en gesprekken</w:t>
            </w:r>
          </w:p>
        </w:tc>
        <w:tc>
          <w:tcPr>
            <w:tcW w:w="956" w:type="pct"/>
          </w:tcPr>
          <w:p w:rsidR="003D4DF7" w:rsidRPr="003D4DF7" w:rsidRDefault="003D4DF7" w:rsidP="009440AE">
            <w:pPr>
              <w:pStyle w:val="Geenafstand"/>
              <w:rPr>
                <w:b/>
                <w:sz w:val="16"/>
                <w:szCs w:val="16"/>
              </w:rPr>
            </w:pPr>
            <w:r w:rsidRPr="003D4DF7">
              <w:rPr>
                <w:b/>
                <w:sz w:val="16"/>
                <w:szCs w:val="16"/>
              </w:rPr>
              <w:t>Onderwijsbehoeften</w:t>
            </w:r>
          </w:p>
        </w:tc>
      </w:tr>
      <w:tr w:rsidR="002C5515" w:rsidRPr="00032D87" w:rsidTr="002C5515">
        <w:tc>
          <w:tcPr>
            <w:tcW w:w="605" w:type="pct"/>
            <w:vMerge/>
            <w:tcBorders>
              <w:bottom w:val="single" w:sz="12" w:space="0" w:color="000000"/>
            </w:tcBorders>
          </w:tcPr>
          <w:p w:rsidR="003D4DF7" w:rsidRPr="003D4DF7" w:rsidRDefault="003D4DF7" w:rsidP="009440AE">
            <w:pPr>
              <w:pStyle w:val="Geenafstand"/>
              <w:rPr>
                <w:sz w:val="16"/>
                <w:szCs w:val="16"/>
              </w:rPr>
            </w:pPr>
          </w:p>
        </w:tc>
        <w:tc>
          <w:tcPr>
            <w:tcW w:w="301" w:type="pct"/>
            <w:vMerge/>
            <w:tcBorders>
              <w:bottom w:val="single" w:sz="12" w:space="0" w:color="000000"/>
            </w:tcBorders>
          </w:tcPr>
          <w:p w:rsidR="003D4DF7" w:rsidRPr="003D4DF7" w:rsidRDefault="003D4DF7" w:rsidP="009440AE">
            <w:pPr>
              <w:pStyle w:val="Geenafstand"/>
              <w:rPr>
                <w:sz w:val="16"/>
                <w:szCs w:val="16"/>
              </w:rPr>
            </w:pPr>
          </w:p>
        </w:tc>
        <w:tc>
          <w:tcPr>
            <w:tcW w:w="430" w:type="pct"/>
            <w:vMerge/>
            <w:tcBorders>
              <w:bottom w:val="single" w:sz="12" w:space="0" w:color="000000"/>
            </w:tcBorders>
          </w:tcPr>
          <w:p w:rsidR="003D4DF7" w:rsidRPr="003D4DF7" w:rsidRDefault="003D4DF7" w:rsidP="009440AE">
            <w:pPr>
              <w:pStyle w:val="Geenafstand"/>
              <w:rPr>
                <w:sz w:val="16"/>
                <w:szCs w:val="16"/>
              </w:rPr>
            </w:pPr>
          </w:p>
        </w:tc>
        <w:tc>
          <w:tcPr>
            <w:tcW w:w="478" w:type="pct"/>
            <w:tcBorders>
              <w:bottom w:val="single" w:sz="12" w:space="0" w:color="000000"/>
            </w:tcBorders>
          </w:tcPr>
          <w:p w:rsidR="003D4DF7" w:rsidRDefault="003D4DF7" w:rsidP="00961782">
            <w:pPr>
              <w:pStyle w:val="Geenafstand"/>
              <w:rPr>
                <w:sz w:val="16"/>
                <w:szCs w:val="16"/>
              </w:rPr>
            </w:pPr>
            <w:r w:rsidRPr="003D4DF7">
              <w:rPr>
                <w:sz w:val="16"/>
                <w:szCs w:val="16"/>
              </w:rPr>
              <w:t>Midden 5</w:t>
            </w:r>
          </w:p>
          <w:p w:rsidR="00961782" w:rsidRDefault="00961782" w:rsidP="00961782">
            <w:pPr>
              <w:pStyle w:val="Geenafstand"/>
              <w:rPr>
                <w:sz w:val="16"/>
                <w:szCs w:val="16"/>
              </w:rPr>
            </w:pPr>
          </w:p>
          <w:p w:rsidR="00961782" w:rsidRPr="003D4DF7" w:rsidRDefault="00961782" w:rsidP="00961782">
            <w:pPr>
              <w:pStyle w:val="Geenafstand"/>
              <w:rPr>
                <w:sz w:val="16"/>
                <w:szCs w:val="16"/>
              </w:rPr>
            </w:pPr>
            <w:r>
              <w:rPr>
                <w:sz w:val="16"/>
                <w:szCs w:val="16"/>
              </w:rPr>
              <w:t>26-01-‘11</w:t>
            </w:r>
          </w:p>
        </w:tc>
        <w:tc>
          <w:tcPr>
            <w:tcW w:w="478" w:type="pct"/>
            <w:vMerge/>
            <w:tcBorders>
              <w:bottom w:val="single" w:sz="12" w:space="0" w:color="000000"/>
            </w:tcBorders>
          </w:tcPr>
          <w:p w:rsidR="003D4DF7" w:rsidRPr="003D4DF7" w:rsidRDefault="003D4DF7" w:rsidP="009440AE">
            <w:pPr>
              <w:pStyle w:val="Geenafstand"/>
              <w:rPr>
                <w:sz w:val="16"/>
                <w:szCs w:val="16"/>
              </w:rPr>
            </w:pPr>
          </w:p>
        </w:tc>
        <w:tc>
          <w:tcPr>
            <w:tcW w:w="875" w:type="pct"/>
            <w:tcBorders>
              <w:bottom w:val="single" w:sz="12" w:space="0" w:color="000000"/>
            </w:tcBorders>
          </w:tcPr>
          <w:p w:rsidR="003D4DF7" w:rsidRPr="003D4DF7" w:rsidRDefault="003D4DF7" w:rsidP="009440AE">
            <w:pPr>
              <w:pStyle w:val="Geenafstand"/>
              <w:rPr>
                <w:i/>
                <w:sz w:val="16"/>
                <w:szCs w:val="16"/>
              </w:rPr>
            </w:pPr>
            <w:r w:rsidRPr="003D4DF7">
              <w:rPr>
                <w:i/>
                <w:sz w:val="16"/>
                <w:szCs w:val="16"/>
              </w:rPr>
              <w:t>belemmerend</w:t>
            </w:r>
          </w:p>
        </w:tc>
        <w:tc>
          <w:tcPr>
            <w:tcW w:w="877" w:type="pct"/>
            <w:tcBorders>
              <w:bottom w:val="single" w:sz="12" w:space="0" w:color="000000"/>
            </w:tcBorders>
          </w:tcPr>
          <w:p w:rsidR="003D4DF7" w:rsidRPr="003D4DF7" w:rsidRDefault="003D4DF7" w:rsidP="009440AE">
            <w:pPr>
              <w:pStyle w:val="Geenafstand"/>
              <w:rPr>
                <w:i/>
                <w:sz w:val="16"/>
                <w:szCs w:val="16"/>
              </w:rPr>
            </w:pPr>
            <w:r w:rsidRPr="003D4DF7">
              <w:rPr>
                <w:i/>
                <w:sz w:val="16"/>
                <w:szCs w:val="16"/>
              </w:rPr>
              <w:t>bevorderend</w:t>
            </w:r>
          </w:p>
        </w:tc>
        <w:tc>
          <w:tcPr>
            <w:tcW w:w="956" w:type="pct"/>
            <w:tcBorders>
              <w:bottom w:val="single" w:sz="12" w:space="0" w:color="000000"/>
            </w:tcBorders>
          </w:tcPr>
          <w:p w:rsidR="003D4DF7" w:rsidRPr="00032D87" w:rsidRDefault="003D4DF7" w:rsidP="009440AE">
            <w:pPr>
              <w:pStyle w:val="Geenafstand"/>
            </w:pPr>
          </w:p>
        </w:tc>
      </w:tr>
      <w:tr w:rsidR="002C5515" w:rsidRPr="00032D87" w:rsidTr="0042063E">
        <w:tc>
          <w:tcPr>
            <w:tcW w:w="605" w:type="pct"/>
            <w:tcBorders>
              <w:top w:val="single" w:sz="12" w:space="0" w:color="000000"/>
            </w:tcBorders>
            <w:shd w:val="clear" w:color="auto" w:fill="76923C" w:themeFill="accent3" w:themeFillShade="BF"/>
          </w:tcPr>
          <w:p w:rsidR="003D4DF7" w:rsidRPr="003D4DF7" w:rsidRDefault="003D4DF7" w:rsidP="009440AE">
            <w:pPr>
              <w:pStyle w:val="Geenafstand"/>
              <w:rPr>
                <w:sz w:val="10"/>
                <w:szCs w:val="10"/>
              </w:rPr>
            </w:pPr>
            <w:r w:rsidRPr="003D4DF7">
              <w:rPr>
                <w:sz w:val="10"/>
                <w:szCs w:val="10"/>
              </w:rPr>
              <w:t>A 21545</w:t>
            </w:r>
          </w:p>
          <w:p w:rsidR="003D4DF7" w:rsidRPr="003D4DF7" w:rsidRDefault="003D4DF7" w:rsidP="009440AE">
            <w:pPr>
              <w:pStyle w:val="Geenafstand"/>
              <w:rPr>
                <w:sz w:val="10"/>
                <w:szCs w:val="10"/>
              </w:rPr>
            </w:pPr>
          </w:p>
        </w:tc>
        <w:tc>
          <w:tcPr>
            <w:tcW w:w="301" w:type="pct"/>
            <w:tcBorders>
              <w:top w:val="single" w:sz="12" w:space="0" w:color="000000"/>
            </w:tcBorders>
          </w:tcPr>
          <w:p w:rsidR="003D4DF7" w:rsidRPr="003D4DF7" w:rsidRDefault="003D4DF7" w:rsidP="009440AE">
            <w:pPr>
              <w:pStyle w:val="Geenafstand"/>
              <w:rPr>
                <w:sz w:val="10"/>
                <w:szCs w:val="10"/>
              </w:rPr>
            </w:pPr>
          </w:p>
        </w:tc>
        <w:tc>
          <w:tcPr>
            <w:tcW w:w="430" w:type="pct"/>
            <w:tcBorders>
              <w:top w:val="single" w:sz="12" w:space="0" w:color="000000"/>
            </w:tcBorders>
          </w:tcPr>
          <w:p w:rsidR="003D4DF7" w:rsidRPr="003D4DF7" w:rsidRDefault="003D4DF7" w:rsidP="009440AE">
            <w:pPr>
              <w:pStyle w:val="Geenafstand"/>
              <w:rPr>
                <w:sz w:val="10"/>
                <w:szCs w:val="10"/>
              </w:rPr>
            </w:pPr>
            <w:r w:rsidRPr="003D4DF7">
              <w:rPr>
                <w:sz w:val="10"/>
                <w:szCs w:val="10"/>
              </w:rPr>
              <w:t>56: C</w:t>
            </w:r>
          </w:p>
        </w:tc>
        <w:tc>
          <w:tcPr>
            <w:tcW w:w="478" w:type="pct"/>
            <w:tcBorders>
              <w:top w:val="single" w:sz="12" w:space="0" w:color="000000"/>
            </w:tcBorders>
          </w:tcPr>
          <w:p w:rsidR="003D4DF7" w:rsidRPr="003D4DF7" w:rsidRDefault="003D4DF7" w:rsidP="009440AE">
            <w:pPr>
              <w:pStyle w:val="Geenafstand"/>
              <w:rPr>
                <w:sz w:val="10"/>
                <w:szCs w:val="10"/>
              </w:rPr>
            </w:pPr>
            <w:r w:rsidRPr="003D4DF7">
              <w:rPr>
                <w:sz w:val="10"/>
                <w:szCs w:val="10"/>
              </w:rPr>
              <w:t>70: B</w:t>
            </w:r>
          </w:p>
        </w:tc>
        <w:tc>
          <w:tcPr>
            <w:tcW w:w="478" w:type="pct"/>
            <w:tcBorders>
              <w:top w:val="single" w:sz="12" w:space="0" w:color="000000"/>
            </w:tcBorders>
          </w:tcPr>
          <w:p w:rsidR="003D4DF7" w:rsidRPr="003D4DF7" w:rsidRDefault="003D4DF7" w:rsidP="009440AE">
            <w:pPr>
              <w:pStyle w:val="Geenafstand"/>
              <w:rPr>
                <w:sz w:val="10"/>
                <w:szCs w:val="10"/>
              </w:rPr>
            </w:pPr>
            <w:r w:rsidRPr="003D4DF7">
              <w:rPr>
                <w:sz w:val="10"/>
                <w:szCs w:val="10"/>
              </w:rPr>
              <w:t>7</w:t>
            </w:r>
          </w:p>
        </w:tc>
        <w:tc>
          <w:tcPr>
            <w:tcW w:w="875" w:type="pct"/>
            <w:tcBorders>
              <w:top w:val="single" w:sz="12" w:space="0" w:color="000000"/>
            </w:tcBorders>
          </w:tcPr>
          <w:p w:rsidR="003D4DF7" w:rsidRPr="003D4DF7" w:rsidRDefault="003136CD" w:rsidP="009440AE">
            <w:pPr>
              <w:pStyle w:val="Geenafstand"/>
              <w:rPr>
                <w:sz w:val="10"/>
                <w:szCs w:val="10"/>
              </w:rPr>
            </w:pPr>
            <w:r>
              <w:rPr>
                <w:sz w:val="10"/>
                <w:szCs w:val="10"/>
              </w:rPr>
              <w:t xml:space="preserve">A 21545 </w:t>
            </w:r>
            <w:r w:rsidR="003D4DF7" w:rsidRPr="003D4DF7">
              <w:rPr>
                <w:sz w:val="10"/>
                <w:szCs w:val="10"/>
              </w:rPr>
              <w:t>werkt soms te snel, waardoor hij fouten gaat maken.</w:t>
            </w:r>
          </w:p>
        </w:tc>
        <w:tc>
          <w:tcPr>
            <w:tcW w:w="877" w:type="pct"/>
            <w:tcBorders>
              <w:top w:val="single" w:sz="12" w:space="0" w:color="000000"/>
            </w:tcBorders>
          </w:tcPr>
          <w:p w:rsidR="003136CD" w:rsidRPr="003D4DF7" w:rsidRDefault="003D4DF7" w:rsidP="003136CD">
            <w:pPr>
              <w:pStyle w:val="Geenafstand"/>
              <w:rPr>
                <w:sz w:val="10"/>
                <w:szCs w:val="10"/>
              </w:rPr>
            </w:pPr>
            <w:r w:rsidRPr="003D4DF7">
              <w:rPr>
                <w:sz w:val="10"/>
                <w:szCs w:val="10"/>
              </w:rPr>
              <w:t xml:space="preserve">Goede inzet. </w:t>
            </w:r>
            <w:r w:rsidR="003136CD" w:rsidRPr="003D4DF7">
              <w:rPr>
                <w:sz w:val="10"/>
                <w:szCs w:val="10"/>
              </w:rPr>
              <w:t>A 21545</w:t>
            </w:r>
          </w:p>
          <w:p w:rsidR="003D4DF7" w:rsidRPr="003D4DF7" w:rsidRDefault="003D4DF7" w:rsidP="003136CD">
            <w:pPr>
              <w:pStyle w:val="Geenafstand"/>
              <w:rPr>
                <w:sz w:val="10"/>
                <w:szCs w:val="10"/>
              </w:rPr>
            </w:pPr>
            <w:r w:rsidRPr="003D4DF7">
              <w:rPr>
                <w:sz w:val="10"/>
                <w:szCs w:val="10"/>
              </w:rPr>
              <w:t xml:space="preserve">doet tijdens de rekenlessen goed mee. </w:t>
            </w:r>
          </w:p>
        </w:tc>
        <w:tc>
          <w:tcPr>
            <w:tcW w:w="956" w:type="pct"/>
            <w:tcBorders>
              <w:top w:val="single" w:sz="12" w:space="0" w:color="000000"/>
            </w:tcBorders>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Pr>
                <w:sz w:val="10"/>
                <w:szCs w:val="10"/>
              </w:rPr>
              <w:t xml:space="preserve">A 21545 </w:t>
            </w:r>
            <w:r w:rsidR="003D4DF7" w:rsidRPr="003D4DF7">
              <w:rPr>
                <w:sz w:val="10"/>
                <w:szCs w:val="10"/>
              </w:rPr>
              <w:t xml:space="preserve">moet rustig werken, zodat er voorkomen wordt dat hij fouten maakt. Dit kan hij het beste op een rustige plaats in de klas. </w:t>
            </w:r>
          </w:p>
        </w:tc>
      </w:tr>
      <w:tr w:rsidR="002C5515" w:rsidRPr="00032D87" w:rsidTr="0042063E">
        <w:tc>
          <w:tcPr>
            <w:tcW w:w="605" w:type="pct"/>
            <w:tcBorders>
              <w:bottom w:val="single" w:sz="4" w:space="0" w:color="000000"/>
            </w:tcBorders>
            <w:shd w:val="clear" w:color="auto" w:fill="C2D69B" w:themeFill="accent3" w:themeFillTint="99"/>
          </w:tcPr>
          <w:p w:rsidR="003D4DF7" w:rsidRPr="003D4DF7" w:rsidRDefault="003D4DF7" w:rsidP="00365FBE">
            <w:pPr>
              <w:pStyle w:val="Geenafstand"/>
              <w:rPr>
                <w:sz w:val="10"/>
                <w:szCs w:val="10"/>
              </w:rPr>
            </w:pPr>
            <w:r w:rsidRPr="003D4DF7">
              <w:rPr>
                <w:sz w:val="10"/>
                <w:szCs w:val="10"/>
              </w:rPr>
              <w:t>R 215715182019</w:t>
            </w: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70: A</w:t>
            </w:r>
          </w:p>
        </w:tc>
        <w:tc>
          <w:tcPr>
            <w:tcW w:w="478" w:type="pct"/>
          </w:tcPr>
          <w:p w:rsidR="003D4DF7" w:rsidRPr="003D4DF7" w:rsidRDefault="003D4DF7" w:rsidP="009440AE">
            <w:pPr>
              <w:pStyle w:val="Geenafstand"/>
              <w:rPr>
                <w:sz w:val="10"/>
                <w:szCs w:val="10"/>
              </w:rPr>
            </w:pPr>
            <w:r w:rsidRPr="003D4DF7">
              <w:rPr>
                <w:sz w:val="10"/>
                <w:szCs w:val="10"/>
              </w:rPr>
              <w:t>85: A</w:t>
            </w:r>
          </w:p>
        </w:tc>
        <w:tc>
          <w:tcPr>
            <w:tcW w:w="478" w:type="pct"/>
          </w:tcPr>
          <w:p w:rsidR="003D4DF7" w:rsidRPr="003D4DF7" w:rsidRDefault="003D4DF7" w:rsidP="009440AE">
            <w:pPr>
              <w:pStyle w:val="Geenafstand"/>
              <w:rPr>
                <w:sz w:val="10"/>
                <w:szCs w:val="10"/>
              </w:rPr>
            </w:pPr>
            <w:r w:rsidRPr="003D4DF7">
              <w:rPr>
                <w:sz w:val="10"/>
                <w:szCs w:val="10"/>
              </w:rPr>
              <w:t>9</w:t>
            </w:r>
          </w:p>
        </w:tc>
        <w:tc>
          <w:tcPr>
            <w:tcW w:w="875" w:type="pct"/>
          </w:tcPr>
          <w:p w:rsidR="003D4DF7" w:rsidRPr="003D4DF7" w:rsidRDefault="003D4DF7" w:rsidP="009440AE">
            <w:pPr>
              <w:pStyle w:val="Geenafstand"/>
              <w:rPr>
                <w:sz w:val="10"/>
                <w:szCs w:val="10"/>
              </w:rPr>
            </w:pPr>
            <w:r w:rsidRPr="003D4DF7">
              <w:rPr>
                <w:sz w:val="10"/>
                <w:szCs w:val="10"/>
              </w:rPr>
              <w:t>Heeft een laag werktempo, waardoor de opgegeven stof niet op tijd af is</w:t>
            </w:r>
          </w:p>
        </w:tc>
        <w:tc>
          <w:tcPr>
            <w:tcW w:w="877" w:type="pct"/>
          </w:tcPr>
          <w:p w:rsidR="003D4DF7" w:rsidRPr="003D4DF7" w:rsidRDefault="003136CD" w:rsidP="009440AE">
            <w:pPr>
              <w:pStyle w:val="Geenafstand"/>
              <w:rPr>
                <w:sz w:val="10"/>
                <w:szCs w:val="10"/>
              </w:rPr>
            </w:pPr>
            <w:r w:rsidRPr="003D4DF7">
              <w:rPr>
                <w:sz w:val="10"/>
                <w:szCs w:val="10"/>
              </w:rPr>
              <w:t>R 215715182019</w:t>
            </w:r>
            <w:r>
              <w:rPr>
                <w:sz w:val="10"/>
                <w:szCs w:val="10"/>
              </w:rPr>
              <w:t xml:space="preserve"> </w:t>
            </w:r>
            <w:r w:rsidR="003D4DF7" w:rsidRPr="003D4DF7">
              <w:rPr>
                <w:sz w:val="10"/>
                <w:szCs w:val="10"/>
              </w:rPr>
              <w:t>werkt nauwkeurig.</w:t>
            </w:r>
          </w:p>
        </w:tc>
        <w:tc>
          <w:tcPr>
            <w:tcW w:w="956" w:type="pct"/>
          </w:tcPr>
          <w:p w:rsidR="003D4DF7" w:rsidRPr="003D4DF7" w:rsidRDefault="003D4DF7" w:rsidP="009440AE">
            <w:pPr>
              <w:pStyle w:val="Geenafstand"/>
              <w:rPr>
                <w:b/>
                <w:sz w:val="10"/>
                <w:szCs w:val="10"/>
              </w:rPr>
            </w:pPr>
            <w:r w:rsidRPr="003D4DF7">
              <w:rPr>
                <w:b/>
                <w:sz w:val="10"/>
                <w:szCs w:val="10"/>
              </w:rPr>
              <w:t>Score E5: A</w:t>
            </w:r>
          </w:p>
          <w:p w:rsidR="003D4DF7" w:rsidRPr="003D4DF7" w:rsidRDefault="003136CD" w:rsidP="009440AE">
            <w:pPr>
              <w:pStyle w:val="Geenafstand"/>
              <w:rPr>
                <w:sz w:val="10"/>
                <w:szCs w:val="10"/>
              </w:rPr>
            </w:pPr>
            <w:r w:rsidRPr="003D4DF7">
              <w:rPr>
                <w:sz w:val="10"/>
                <w:szCs w:val="10"/>
              </w:rPr>
              <w:t>R 215715182019</w:t>
            </w:r>
            <w:r>
              <w:rPr>
                <w:sz w:val="10"/>
                <w:szCs w:val="10"/>
              </w:rPr>
              <w:t xml:space="preserve"> </w:t>
            </w:r>
            <w:r w:rsidR="003D4DF7" w:rsidRPr="003D4DF7">
              <w:rPr>
                <w:sz w:val="10"/>
                <w:szCs w:val="10"/>
              </w:rPr>
              <w:t>heeft veel positieve feedback nodig. Ze heeft veel tijd en oefening nodig. De lesstof moet voor haar ingekort worden.</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9440AE">
            <w:pPr>
              <w:pStyle w:val="Geenafstand"/>
              <w:rPr>
                <w:sz w:val="10"/>
                <w:szCs w:val="10"/>
              </w:rPr>
            </w:pPr>
            <w:r w:rsidRPr="003D4DF7">
              <w:rPr>
                <w:sz w:val="10"/>
                <w:szCs w:val="10"/>
              </w:rPr>
              <w:t>E 215212313114</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58 :B</w:t>
            </w:r>
          </w:p>
        </w:tc>
        <w:tc>
          <w:tcPr>
            <w:tcW w:w="478" w:type="pct"/>
          </w:tcPr>
          <w:p w:rsidR="003D4DF7" w:rsidRPr="003D4DF7" w:rsidRDefault="003D4DF7" w:rsidP="009440AE">
            <w:pPr>
              <w:pStyle w:val="Geenafstand"/>
              <w:rPr>
                <w:sz w:val="10"/>
                <w:szCs w:val="10"/>
              </w:rPr>
            </w:pPr>
            <w:r w:rsidRPr="003D4DF7">
              <w:rPr>
                <w:sz w:val="10"/>
                <w:szCs w:val="10"/>
              </w:rPr>
              <w:t>63: C</w:t>
            </w:r>
          </w:p>
        </w:tc>
        <w:tc>
          <w:tcPr>
            <w:tcW w:w="478" w:type="pct"/>
          </w:tcPr>
          <w:p w:rsidR="003D4DF7" w:rsidRPr="003D4DF7" w:rsidRDefault="003D4DF7" w:rsidP="009440AE">
            <w:pPr>
              <w:pStyle w:val="Geenafstand"/>
              <w:rPr>
                <w:sz w:val="10"/>
                <w:szCs w:val="10"/>
              </w:rPr>
            </w:pPr>
            <w:r w:rsidRPr="003D4DF7">
              <w:rPr>
                <w:sz w:val="10"/>
                <w:szCs w:val="10"/>
              </w:rPr>
              <w:t>6.5</w:t>
            </w:r>
          </w:p>
        </w:tc>
        <w:tc>
          <w:tcPr>
            <w:tcW w:w="875" w:type="pct"/>
          </w:tcPr>
          <w:p w:rsidR="003D4DF7" w:rsidRPr="003D4DF7" w:rsidRDefault="003136CD" w:rsidP="009440AE">
            <w:pPr>
              <w:pStyle w:val="Geenafstand"/>
              <w:rPr>
                <w:sz w:val="10"/>
                <w:szCs w:val="10"/>
              </w:rPr>
            </w:pPr>
            <w:r w:rsidRPr="003D4DF7">
              <w:rPr>
                <w:sz w:val="10"/>
                <w:szCs w:val="10"/>
              </w:rPr>
              <w:t>E 215212313114</w:t>
            </w:r>
            <w:r>
              <w:rPr>
                <w:sz w:val="10"/>
                <w:szCs w:val="10"/>
              </w:rPr>
              <w:t xml:space="preserve"> </w:t>
            </w:r>
            <w:r w:rsidR="003D4DF7" w:rsidRPr="003D4DF7">
              <w:rPr>
                <w:sz w:val="10"/>
                <w:szCs w:val="10"/>
              </w:rPr>
              <w:t>stopt met werken als ze het niet snapt. Ze heeft veel positieve feedback nodig. Ze doet niets, of ze is ontzettend gemotiveerd.</w:t>
            </w:r>
          </w:p>
        </w:tc>
        <w:tc>
          <w:tcPr>
            <w:tcW w:w="877" w:type="pct"/>
          </w:tcPr>
          <w:p w:rsidR="003D4DF7" w:rsidRPr="003D4DF7" w:rsidRDefault="003D4DF7" w:rsidP="009440AE">
            <w:pPr>
              <w:pStyle w:val="Geenafstand"/>
              <w:rPr>
                <w:sz w:val="10"/>
                <w:szCs w:val="10"/>
              </w:rPr>
            </w:pPr>
            <w:r w:rsidRPr="003D4DF7">
              <w:rPr>
                <w:sz w:val="10"/>
                <w:szCs w:val="10"/>
              </w:rPr>
              <w:t>Perfectionistisch. Ze werkt graag samen met een maatje.</w:t>
            </w:r>
          </w:p>
        </w:tc>
        <w:tc>
          <w:tcPr>
            <w:tcW w:w="956" w:type="pct"/>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sidRPr="003D4DF7">
              <w:rPr>
                <w:sz w:val="10"/>
                <w:szCs w:val="10"/>
              </w:rPr>
              <w:t>E 215212313114</w:t>
            </w:r>
            <w:r w:rsidR="003D4DF7" w:rsidRPr="003D4DF7">
              <w:rPr>
                <w:sz w:val="10"/>
                <w:szCs w:val="10"/>
              </w:rPr>
              <w:t xml:space="preserve"> heeft veel positieve feedback nodig en duidelijke grenzen. Door haar faalangst, moet er niet te veel van haar gevraagd worden.</w:t>
            </w:r>
          </w:p>
        </w:tc>
      </w:tr>
      <w:tr w:rsidR="002C5515" w:rsidRPr="00032D87" w:rsidTr="0042063E">
        <w:tc>
          <w:tcPr>
            <w:tcW w:w="605" w:type="pct"/>
            <w:tcBorders>
              <w:bottom w:val="single" w:sz="4" w:space="0" w:color="000000"/>
            </w:tcBorders>
            <w:shd w:val="clear" w:color="auto" w:fill="D6E3BC" w:themeFill="accent3" w:themeFillTint="66"/>
          </w:tcPr>
          <w:p w:rsidR="003D4DF7" w:rsidRPr="003D4DF7" w:rsidRDefault="003D4DF7" w:rsidP="009440AE">
            <w:pPr>
              <w:pStyle w:val="Geenafstand"/>
              <w:rPr>
                <w:sz w:val="10"/>
                <w:szCs w:val="10"/>
              </w:rPr>
            </w:pPr>
            <w:r w:rsidRPr="003D4DF7">
              <w:rPr>
                <w:sz w:val="10"/>
                <w:szCs w:val="10"/>
              </w:rPr>
              <w:t>J 22 4 21815511</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68: A</w:t>
            </w:r>
          </w:p>
        </w:tc>
        <w:tc>
          <w:tcPr>
            <w:tcW w:w="478" w:type="pct"/>
          </w:tcPr>
          <w:p w:rsidR="003D4DF7" w:rsidRPr="003D4DF7" w:rsidRDefault="003D4DF7" w:rsidP="009440AE">
            <w:pPr>
              <w:pStyle w:val="Geenafstand"/>
              <w:rPr>
                <w:sz w:val="10"/>
                <w:szCs w:val="10"/>
              </w:rPr>
            </w:pPr>
            <w:r w:rsidRPr="003D4DF7">
              <w:rPr>
                <w:sz w:val="10"/>
                <w:szCs w:val="10"/>
              </w:rPr>
              <w:t>74: B</w:t>
            </w:r>
          </w:p>
        </w:tc>
        <w:tc>
          <w:tcPr>
            <w:tcW w:w="478" w:type="pct"/>
          </w:tcPr>
          <w:p w:rsidR="003D4DF7" w:rsidRPr="003D4DF7" w:rsidRDefault="003D4DF7" w:rsidP="009440AE">
            <w:pPr>
              <w:pStyle w:val="Geenafstand"/>
              <w:rPr>
                <w:sz w:val="10"/>
                <w:szCs w:val="10"/>
              </w:rPr>
            </w:pPr>
            <w:r w:rsidRPr="003D4DF7">
              <w:rPr>
                <w:sz w:val="10"/>
                <w:szCs w:val="10"/>
              </w:rPr>
              <w:t>7.8</w:t>
            </w:r>
          </w:p>
        </w:tc>
        <w:tc>
          <w:tcPr>
            <w:tcW w:w="875" w:type="pct"/>
          </w:tcPr>
          <w:p w:rsidR="003D4DF7" w:rsidRPr="003D4DF7" w:rsidRDefault="003D4DF7" w:rsidP="009440AE">
            <w:pPr>
              <w:pStyle w:val="Geenafstand"/>
              <w:rPr>
                <w:sz w:val="10"/>
                <w:szCs w:val="10"/>
              </w:rPr>
            </w:pPr>
          </w:p>
        </w:tc>
        <w:tc>
          <w:tcPr>
            <w:tcW w:w="877" w:type="pct"/>
          </w:tcPr>
          <w:p w:rsidR="003D4DF7" w:rsidRPr="003D4DF7" w:rsidRDefault="003D4DF7" w:rsidP="009440AE">
            <w:pPr>
              <w:pStyle w:val="Geenafstand"/>
              <w:rPr>
                <w:sz w:val="10"/>
                <w:szCs w:val="10"/>
              </w:rPr>
            </w:pPr>
            <w:r w:rsidRPr="003D4DF7">
              <w:rPr>
                <w:sz w:val="10"/>
                <w:szCs w:val="10"/>
              </w:rPr>
              <w:t xml:space="preserve">Goede inzet. </w:t>
            </w:r>
          </w:p>
        </w:tc>
        <w:tc>
          <w:tcPr>
            <w:tcW w:w="956" w:type="pct"/>
          </w:tcPr>
          <w:p w:rsidR="003D4DF7" w:rsidRPr="003D4DF7" w:rsidRDefault="003D4DF7" w:rsidP="009440AE">
            <w:pPr>
              <w:pStyle w:val="Geenafstand"/>
              <w:rPr>
                <w:b/>
                <w:sz w:val="10"/>
                <w:szCs w:val="10"/>
              </w:rPr>
            </w:pPr>
            <w:r w:rsidRPr="003D4DF7">
              <w:rPr>
                <w:b/>
                <w:sz w:val="10"/>
                <w:szCs w:val="10"/>
              </w:rPr>
              <w:t>Score E5: A</w:t>
            </w:r>
          </w:p>
          <w:p w:rsidR="003D4DF7" w:rsidRPr="003D4DF7" w:rsidRDefault="003136CD" w:rsidP="009440AE">
            <w:pPr>
              <w:pStyle w:val="Geenafstand"/>
              <w:rPr>
                <w:sz w:val="10"/>
                <w:szCs w:val="10"/>
              </w:rPr>
            </w:pPr>
            <w:r>
              <w:rPr>
                <w:sz w:val="10"/>
                <w:szCs w:val="10"/>
              </w:rPr>
              <w:t>J 22 4  21815511</w:t>
            </w:r>
            <w:r w:rsidR="003D4DF7" w:rsidRPr="003D4DF7">
              <w:rPr>
                <w:sz w:val="10"/>
                <w:szCs w:val="10"/>
              </w:rPr>
              <w:t xml:space="preserve"> rekent goed. Ze heeft geen instructie nodig. </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9440AE">
            <w:pPr>
              <w:pStyle w:val="Geenafstand"/>
              <w:rPr>
                <w:sz w:val="10"/>
                <w:szCs w:val="10"/>
              </w:rPr>
            </w:pPr>
            <w:r w:rsidRPr="003D4DF7">
              <w:rPr>
                <w:sz w:val="10"/>
                <w:szCs w:val="10"/>
              </w:rPr>
              <w:t>T 221720518</w:t>
            </w: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56: C</w:t>
            </w:r>
          </w:p>
        </w:tc>
        <w:tc>
          <w:tcPr>
            <w:tcW w:w="478" w:type="pct"/>
          </w:tcPr>
          <w:p w:rsidR="003D4DF7" w:rsidRPr="003D4DF7" w:rsidRDefault="003D4DF7" w:rsidP="009440AE">
            <w:pPr>
              <w:pStyle w:val="Geenafstand"/>
              <w:rPr>
                <w:sz w:val="10"/>
                <w:szCs w:val="10"/>
              </w:rPr>
            </w:pPr>
            <w:r w:rsidRPr="003D4DF7">
              <w:rPr>
                <w:sz w:val="10"/>
                <w:szCs w:val="10"/>
              </w:rPr>
              <w:t>62: C</w:t>
            </w:r>
          </w:p>
        </w:tc>
        <w:tc>
          <w:tcPr>
            <w:tcW w:w="478" w:type="pct"/>
          </w:tcPr>
          <w:p w:rsidR="003D4DF7" w:rsidRPr="003D4DF7" w:rsidRDefault="003D4DF7" w:rsidP="009440AE">
            <w:pPr>
              <w:pStyle w:val="Geenafstand"/>
              <w:rPr>
                <w:sz w:val="10"/>
                <w:szCs w:val="10"/>
              </w:rPr>
            </w:pPr>
            <w:r w:rsidRPr="003D4DF7">
              <w:rPr>
                <w:sz w:val="10"/>
                <w:szCs w:val="10"/>
              </w:rPr>
              <w:t>7</w:t>
            </w:r>
          </w:p>
        </w:tc>
        <w:tc>
          <w:tcPr>
            <w:tcW w:w="875" w:type="pct"/>
          </w:tcPr>
          <w:p w:rsidR="003D4DF7" w:rsidRPr="003D4DF7" w:rsidRDefault="003136CD" w:rsidP="009440AE">
            <w:pPr>
              <w:pStyle w:val="Geenafstand"/>
              <w:rPr>
                <w:sz w:val="10"/>
                <w:szCs w:val="10"/>
              </w:rPr>
            </w:pPr>
            <w:r w:rsidRPr="003D4DF7">
              <w:rPr>
                <w:sz w:val="10"/>
                <w:szCs w:val="10"/>
              </w:rPr>
              <w:t>T 221720518</w:t>
            </w:r>
            <w:r w:rsidR="003D4DF7" w:rsidRPr="003D4DF7">
              <w:rPr>
                <w:sz w:val="10"/>
                <w:szCs w:val="10"/>
              </w:rPr>
              <w:t xml:space="preserve"> is nog wat onzeker. Ze heeft veel bevestiging nodig.</w:t>
            </w:r>
          </w:p>
        </w:tc>
        <w:tc>
          <w:tcPr>
            <w:tcW w:w="877" w:type="pct"/>
          </w:tcPr>
          <w:p w:rsidR="003D4DF7" w:rsidRPr="003D4DF7" w:rsidRDefault="003D4DF7" w:rsidP="009440AE">
            <w:pPr>
              <w:pStyle w:val="Geenafstand"/>
              <w:rPr>
                <w:sz w:val="10"/>
                <w:szCs w:val="10"/>
              </w:rPr>
            </w:pPr>
            <w:r w:rsidRPr="003D4DF7">
              <w:rPr>
                <w:sz w:val="10"/>
                <w:szCs w:val="10"/>
              </w:rPr>
              <w:t xml:space="preserve">Goede inzet. Ze doet tijdens de rekenlessen goed mee. </w:t>
            </w:r>
          </w:p>
        </w:tc>
        <w:tc>
          <w:tcPr>
            <w:tcW w:w="956" w:type="pct"/>
          </w:tcPr>
          <w:p w:rsidR="003D4DF7" w:rsidRPr="003D4DF7" w:rsidRDefault="003D4DF7" w:rsidP="009440AE">
            <w:pPr>
              <w:pStyle w:val="Geenafstand"/>
              <w:rPr>
                <w:b/>
                <w:sz w:val="10"/>
                <w:szCs w:val="10"/>
              </w:rPr>
            </w:pPr>
            <w:r w:rsidRPr="003D4DF7">
              <w:rPr>
                <w:b/>
                <w:sz w:val="10"/>
                <w:szCs w:val="10"/>
              </w:rPr>
              <w:t>Score E5: C</w:t>
            </w:r>
          </w:p>
          <w:p w:rsidR="003D4DF7" w:rsidRPr="003D4DF7" w:rsidRDefault="003136CD" w:rsidP="009440AE">
            <w:pPr>
              <w:pStyle w:val="Geenafstand"/>
              <w:rPr>
                <w:sz w:val="10"/>
                <w:szCs w:val="10"/>
              </w:rPr>
            </w:pPr>
            <w:r w:rsidRPr="003D4DF7">
              <w:rPr>
                <w:sz w:val="10"/>
                <w:szCs w:val="10"/>
              </w:rPr>
              <w:t>T 221720518</w:t>
            </w:r>
            <w:r w:rsidR="003D4DF7" w:rsidRPr="003D4DF7">
              <w:rPr>
                <w:sz w:val="10"/>
                <w:szCs w:val="10"/>
              </w:rPr>
              <w:t xml:space="preserve"> heeft veel positieve feedback en bevestiging nodig. </w:t>
            </w:r>
          </w:p>
        </w:tc>
      </w:tr>
      <w:tr w:rsidR="002C5515" w:rsidRPr="00032D87" w:rsidTr="0042063E">
        <w:tc>
          <w:tcPr>
            <w:tcW w:w="605" w:type="pct"/>
            <w:tcBorders>
              <w:bottom w:val="single" w:sz="4" w:space="0" w:color="000000"/>
            </w:tcBorders>
            <w:shd w:val="clear" w:color="auto" w:fill="C2D69B" w:themeFill="accent3" w:themeFillTint="99"/>
          </w:tcPr>
          <w:p w:rsidR="003D4DF7" w:rsidRPr="003D4DF7" w:rsidRDefault="003D4DF7" w:rsidP="009440AE">
            <w:pPr>
              <w:pStyle w:val="Geenafstand"/>
              <w:rPr>
                <w:sz w:val="10"/>
                <w:szCs w:val="10"/>
              </w:rPr>
            </w:pPr>
            <w:r w:rsidRPr="003D4DF7">
              <w:rPr>
                <w:sz w:val="10"/>
                <w:szCs w:val="10"/>
              </w:rPr>
              <w:t>F 6185142026</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r w:rsidRPr="003D4DF7">
              <w:rPr>
                <w:sz w:val="10"/>
                <w:szCs w:val="10"/>
              </w:rPr>
              <w:t>x</w:t>
            </w:r>
          </w:p>
        </w:tc>
        <w:tc>
          <w:tcPr>
            <w:tcW w:w="430" w:type="pct"/>
          </w:tcPr>
          <w:p w:rsidR="003D4DF7" w:rsidRPr="003D4DF7" w:rsidRDefault="003D4DF7" w:rsidP="009440AE">
            <w:pPr>
              <w:pStyle w:val="Geenafstand"/>
              <w:rPr>
                <w:sz w:val="10"/>
                <w:szCs w:val="10"/>
              </w:rPr>
            </w:pPr>
            <w:r w:rsidRPr="003D4DF7">
              <w:rPr>
                <w:sz w:val="10"/>
                <w:szCs w:val="10"/>
              </w:rPr>
              <w:t>51: C</w:t>
            </w:r>
          </w:p>
        </w:tc>
        <w:tc>
          <w:tcPr>
            <w:tcW w:w="478" w:type="pct"/>
          </w:tcPr>
          <w:p w:rsidR="003D4DF7" w:rsidRPr="003D4DF7" w:rsidRDefault="003D4DF7" w:rsidP="009440AE">
            <w:pPr>
              <w:pStyle w:val="Geenafstand"/>
              <w:rPr>
                <w:sz w:val="10"/>
                <w:szCs w:val="10"/>
              </w:rPr>
            </w:pPr>
            <w:r w:rsidRPr="003D4DF7">
              <w:rPr>
                <w:sz w:val="10"/>
                <w:szCs w:val="10"/>
              </w:rPr>
              <w:t>60: C</w:t>
            </w:r>
          </w:p>
        </w:tc>
        <w:tc>
          <w:tcPr>
            <w:tcW w:w="478" w:type="pct"/>
          </w:tcPr>
          <w:p w:rsidR="003D4DF7" w:rsidRPr="003D4DF7" w:rsidRDefault="003D4DF7" w:rsidP="009440AE">
            <w:pPr>
              <w:pStyle w:val="Geenafstand"/>
              <w:rPr>
                <w:sz w:val="10"/>
                <w:szCs w:val="10"/>
              </w:rPr>
            </w:pPr>
            <w:r w:rsidRPr="003D4DF7">
              <w:rPr>
                <w:sz w:val="10"/>
                <w:szCs w:val="10"/>
              </w:rPr>
              <w:t>5.8</w:t>
            </w:r>
          </w:p>
        </w:tc>
        <w:tc>
          <w:tcPr>
            <w:tcW w:w="875" w:type="pct"/>
          </w:tcPr>
          <w:p w:rsidR="003D4DF7" w:rsidRPr="003D4DF7" w:rsidRDefault="003136CD" w:rsidP="009440AE">
            <w:pPr>
              <w:pStyle w:val="Geenafstand"/>
              <w:rPr>
                <w:sz w:val="10"/>
                <w:szCs w:val="10"/>
              </w:rPr>
            </w:pPr>
            <w:r>
              <w:rPr>
                <w:sz w:val="10"/>
                <w:szCs w:val="10"/>
              </w:rPr>
              <w:t>F 6185142026</w:t>
            </w:r>
            <w:r w:rsidR="003D4DF7" w:rsidRPr="003D4DF7">
              <w:rPr>
                <w:sz w:val="10"/>
                <w:szCs w:val="10"/>
              </w:rPr>
              <w:t xml:space="preserve"> scoort bij alle schoolvakken onder gemiddeld. Ze weet niet wat ze uitrekent. </w:t>
            </w:r>
          </w:p>
        </w:tc>
        <w:tc>
          <w:tcPr>
            <w:tcW w:w="877" w:type="pct"/>
          </w:tcPr>
          <w:p w:rsidR="003D4DF7" w:rsidRPr="003D4DF7" w:rsidRDefault="003D4DF7" w:rsidP="009440AE">
            <w:pPr>
              <w:pStyle w:val="Geenafstand"/>
              <w:rPr>
                <w:sz w:val="10"/>
                <w:szCs w:val="10"/>
              </w:rPr>
            </w:pPr>
            <w:r w:rsidRPr="003D4DF7">
              <w:rPr>
                <w:sz w:val="10"/>
                <w:szCs w:val="10"/>
              </w:rPr>
              <w:t xml:space="preserve">Met hulp doet </w:t>
            </w:r>
            <w:r w:rsidR="003136CD">
              <w:rPr>
                <w:sz w:val="10"/>
                <w:szCs w:val="10"/>
              </w:rPr>
              <w:t>F 6185142026</w:t>
            </w:r>
            <w:r w:rsidRPr="003D4DF7">
              <w:rPr>
                <w:sz w:val="10"/>
                <w:szCs w:val="10"/>
              </w:rPr>
              <w:t xml:space="preserve"> erg haar best. Ze straalt als ze iets weet.</w:t>
            </w:r>
          </w:p>
        </w:tc>
        <w:tc>
          <w:tcPr>
            <w:tcW w:w="956" w:type="pct"/>
          </w:tcPr>
          <w:p w:rsidR="003D4DF7" w:rsidRPr="003D4DF7" w:rsidRDefault="003D4DF7" w:rsidP="009440AE">
            <w:pPr>
              <w:pStyle w:val="Geenafstand"/>
              <w:rPr>
                <w:b/>
                <w:sz w:val="10"/>
                <w:szCs w:val="10"/>
              </w:rPr>
            </w:pPr>
            <w:r w:rsidRPr="003D4DF7">
              <w:rPr>
                <w:b/>
                <w:sz w:val="10"/>
                <w:szCs w:val="10"/>
              </w:rPr>
              <w:t>Score E5: C</w:t>
            </w:r>
          </w:p>
          <w:p w:rsidR="003D4DF7" w:rsidRPr="003D4DF7" w:rsidRDefault="003136CD" w:rsidP="009440AE">
            <w:pPr>
              <w:pStyle w:val="Geenafstand"/>
              <w:rPr>
                <w:sz w:val="10"/>
                <w:szCs w:val="10"/>
              </w:rPr>
            </w:pPr>
            <w:r>
              <w:rPr>
                <w:sz w:val="10"/>
                <w:szCs w:val="10"/>
              </w:rPr>
              <w:t>F 6185142026</w:t>
            </w:r>
            <w:r w:rsidR="003D4DF7" w:rsidRPr="003D4DF7">
              <w:rPr>
                <w:sz w:val="10"/>
                <w:szCs w:val="10"/>
              </w:rPr>
              <w:t xml:space="preserve"> heeft veel oefening nodig om tot de benodigde resultaten te komen. Ze moet samen met de leerkracht werken aan ingekorte lesstof.</w:t>
            </w:r>
          </w:p>
        </w:tc>
      </w:tr>
      <w:tr w:rsidR="002C5515" w:rsidRPr="00032D87" w:rsidTr="0042063E">
        <w:tc>
          <w:tcPr>
            <w:tcW w:w="605" w:type="pct"/>
            <w:tcBorders>
              <w:bottom w:val="single" w:sz="4" w:space="0" w:color="000000"/>
            </w:tcBorders>
            <w:shd w:val="clear" w:color="auto" w:fill="C2D69B" w:themeFill="accent3" w:themeFillTint="99"/>
          </w:tcPr>
          <w:p w:rsidR="003D4DF7" w:rsidRPr="003D4DF7" w:rsidRDefault="003D4DF7" w:rsidP="009440AE">
            <w:pPr>
              <w:pStyle w:val="Geenafstand"/>
              <w:rPr>
                <w:sz w:val="10"/>
                <w:szCs w:val="10"/>
              </w:rPr>
            </w:pPr>
            <w:r w:rsidRPr="003D4DF7">
              <w:rPr>
                <w:sz w:val="10"/>
                <w:szCs w:val="10"/>
              </w:rPr>
              <w:t>R 75181892019514</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r w:rsidRPr="003D4DF7">
              <w:rPr>
                <w:sz w:val="10"/>
                <w:szCs w:val="10"/>
              </w:rPr>
              <w:t>x</w:t>
            </w:r>
          </w:p>
        </w:tc>
        <w:tc>
          <w:tcPr>
            <w:tcW w:w="430" w:type="pct"/>
          </w:tcPr>
          <w:p w:rsidR="003D4DF7" w:rsidRPr="003D4DF7" w:rsidRDefault="003D4DF7" w:rsidP="009440AE">
            <w:pPr>
              <w:pStyle w:val="Geenafstand"/>
              <w:rPr>
                <w:sz w:val="10"/>
                <w:szCs w:val="10"/>
              </w:rPr>
            </w:pPr>
            <w:r w:rsidRPr="003D4DF7">
              <w:rPr>
                <w:sz w:val="10"/>
                <w:szCs w:val="10"/>
              </w:rPr>
              <w:t>58: B</w:t>
            </w:r>
          </w:p>
        </w:tc>
        <w:tc>
          <w:tcPr>
            <w:tcW w:w="478" w:type="pct"/>
          </w:tcPr>
          <w:p w:rsidR="003D4DF7" w:rsidRPr="003D4DF7" w:rsidRDefault="003D4DF7" w:rsidP="009440AE">
            <w:pPr>
              <w:pStyle w:val="Geenafstand"/>
              <w:rPr>
                <w:sz w:val="10"/>
                <w:szCs w:val="10"/>
              </w:rPr>
            </w:pPr>
            <w:r w:rsidRPr="003D4DF7">
              <w:rPr>
                <w:sz w:val="10"/>
                <w:szCs w:val="10"/>
              </w:rPr>
              <w:t>53: D</w:t>
            </w:r>
          </w:p>
        </w:tc>
        <w:tc>
          <w:tcPr>
            <w:tcW w:w="478" w:type="pct"/>
          </w:tcPr>
          <w:p w:rsidR="003D4DF7" w:rsidRPr="003D4DF7" w:rsidRDefault="003D4DF7" w:rsidP="009440AE">
            <w:pPr>
              <w:pStyle w:val="Geenafstand"/>
              <w:rPr>
                <w:sz w:val="10"/>
                <w:szCs w:val="10"/>
              </w:rPr>
            </w:pPr>
            <w:r w:rsidRPr="003D4DF7">
              <w:rPr>
                <w:sz w:val="10"/>
                <w:szCs w:val="10"/>
              </w:rPr>
              <w:t>5</w:t>
            </w:r>
          </w:p>
        </w:tc>
        <w:tc>
          <w:tcPr>
            <w:tcW w:w="875" w:type="pct"/>
          </w:tcPr>
          <w:p w:rsidR="003D4DF7" w:rsidRPr="003D4DF7" w:rsidRDefault="003136CD" w:rsidP="009440AE">
            <w:pPr>
              <w:pStyle w:val="Geenafstand"/>
              <w:rPr>
                <w:sz w:val="10"/>
                <w:szCs w:val="10"/>
              </w:rPr>
            </w:pPr>
            <w:r>
              <w:rPr>
                <w:sz w:val="10"/>
                <w:szCs w:val="10"/>
              </w:rPr>
              <w:t>R 75181892019514</w:t>
            </w:r>
            <w:r w:rsidR="003D4DF7" w:rsidRPr="003D4DF7">
              <w:rPr>
                <w:sz w:val="10"/>
                <w:szCs w:val="10"/>
              </w:rPr>
              <w:t xml:space="preserve"> is de laatste tijd wat wiebelig. Hij is snel afgeleid door de dingen om hem heen. Hierdoor mist hij dingen van de instructie en gaat hij alles door elkaar gooien. </w:t>
            </w:r>
          </w:p>
        </w:tc>
        <w:tc>
          <w:tcPr>
            <w:tcW w:w="877" w:type="pct"/>
          </w:tcPr>
          <w:p w:rsidR="003D4DF7" w:rsidRPr="003D4DF7" w:rsidRDefault="003136CD" w:rsidP="009440AE">
            <w:pPr>
              <w:pStyle w:val="Geenafstand"/>
              <w:rPr>
                <w:sz w:val="10"/>
                <w:szCs w:val="10"/>
              </w:rPr>
            </w:pPr>
            <w:r>
              <w:rPr>
                <w:sz w:val="10"/>
                <w:szCs w:val="10"/>
              </w:rPr>
              <w:t>R 75181892019514</w:t>
            </w:r>
            <w:r w:rsidR="003D4DF7" w:rsidRPr="003D4DF7">
              <w:rPr>
                <w:sz w:val="10"/>
                <w:szCs w:val="10"/>
              </w:rPr>
              <w:t xml:space="preserve"> houdt van een beetje aandacht. Als hij geholpen wordt, gaat het rekenen een stuk makkelijker. </w:t>
            </w:r>
          </w:p>
        </w:tc>
        <w:tc>
          <w:tcPr>
            <w:tcW w:w="956" w:type="pct"/>
          </w:tcPr>
          <w:p w:rsidR="003D4DF7" w:rsidRPr="003D4DF7" w:rsidRDefault="003D4DF7" w:rsidP="009440AE">
            <w:pPr>
              <w:pStyle w:val="Geenafstand"/>
              <w:rPr>
                <w:b/>
                <w:sz w:val="10"/>
                <w:szCs w:val="10"/>
              </w:rPr>
            </w:pPr>
            <w:r w:rsidRPr="003D4DF7">
              <w:rPr>
                <w:b/>
                <w:sz w:val="10"/>
                <w:szCs w:val="10"/>
              </w:rPr>
              <w:t>Score E5: C</w:t>
            </w:r>
          </w:p>
          <w:p w:rsidR="003D4DF7" w:rsidRPr="003D4DF7" w:rsidRDefault="003136CD" w:rsidP="009440AE">
            <w:pPr>
              <w:pStyle w:val="Geenafstand"/>
              <w:rPr>
                <w:sz w:val="10"/>
                <w:szCs w:val="10"/>
              </w:rPr>
            </w:pPr>
            <w:r>
              <w:rPr>
                <w:sz w:val="10"/>
                <w:szCs w:val="10"/>
              </w:rPr>
              <w:t xml:space="preserve">R 75181892019514 </w:t>
            </w:r>
            <w:r w:rsidR="003D4DF7" w:rsidRPr="003D4DF7">
              <w:rPr>
                <w:sz w:val="10"/>
                <w:szCs w:val="10"/>
              </w:rPr>
              <w:t>moet een rustige plek hebben waar hij niet afgeleid wordt. Zo kan hij zich het beste op zijn werk concentreren. De leerkracht moet hem af en toe op gang helpen.</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365FBE">
            <w:pPr>
              <w:pStyle w:val="Geenafstand"/>
              <w:rPr>
                <w:sz w:val="10"/>
                <w:szCs w:val="10"/>
              </w:rPr>
            </w:pPr>
            <w:r w:rsidRPr="003D4DF7">
              <w:rPr>
                <w:sz w:val="10"/>
                <w:szCs w:val="10"/>
              </w:rPr>
              <w:t>J 7521182019</w:t>
            </w: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61: B</w:t>
            </w:r>
          </w:p>
        </w:tc>
        <w:tc>
          <w:tcPr>
            <w:tcW w:w="478" w:type="pct"/>
          </w:tcPr>
          <w:p w:rsidR="003D4DF7" w:rsidRPr="003D4DF7" w:rsidRDefault="003D4DF7" w:rsidP="009440AE">
            <w:pPr>
              <w:pStyle w:val="Geenafstand"/>
              <w:rPr>
                <w:sz w:val="10"/>
                <w:szCs w:val="10"/>
              </w:rPr>
            </w:pPr>
            <w:r w:rsidRPr="003D4DF7">
              <w:rPr>
                <w:sz w:val="10"/>
                <w:szCs w:val="10"/>
              </w:rPr>
              <w:t>64: C</w:t>
            </w:r>
          </w:p>
        </w:tc>
        <w:tc>
          <w:tcPr>
            <w:tcW w:w="478" w:type="pct"/>
          </w:tcPr>
          <w:p w:rsidR="003D4DF7" w:rsidRPr="003D4DF7" w:rsidRDefault="003D4DF7" w:rsidP="009440AE">
            <w:pPr>
              <w:pStyle w:val="Geenafstand"/>
              <w:rPr>
                <w:sz w:val="10"/>
                <w:szCs w:val="10"/>
              </w:rPr>
            </w:pPr>
            <w:r w:rsidRPr="003D4DF7">
              <w:rPr>
                <w:sz w:val="10"/>
                <w:szCs w:val="10"/>
              </w:rPr>
              <w:t>7</w:t>
            </w:r>
          </w:p>
        </w:tc>
        <w:tc>
          <w:tcPr>
            <w:tcW w:w="875" w:type="pct"/>
          </w:tcPr>
          <w:p w:rsidR="003D4DF7" w:rsidRPr="003D4DF7" w:rsidRDefault="003D4DF7" w:rsidP="009440AE">
            <w:pPr>
              <w:pStyle w:val="Geenafstand"/>
              <w:rPr>
                <w:sz w:val="10"/>
                <w:szCs w:val="10"/>
              </w:rPr>
            </w:pPr>
            <w:r w:rsidRPr="003D4DF7">
              <w:rPr>
                <w:sz w:val="10"/>
                <w:szCs w:val="10"/>
              </w:rPr>
              <w:t>Soms wat onzeker. Hierdoor werkt ze af en toe wat traag.</w:t>
            </w:r>
          </w:p>
        </w:tc>
        <w:tc>
          <w:tcPr>
            <w:tcW w:w="877" w:type="pct"/>
          </w:tcPr>
          <w:p w:rsidR="003D4DF7" w:rsidRPr="003D4DF7" w:rsidRDefault="003136CD" w:rsidP="009440AE">
            <w:pPr>
              <w:pStyle w:val="Geenafstand"/>
              <w:rPr>
                <w:sz w:val="10"/>
                <w:szCs w:val="10"/>
              </w:rPr>
            </w:pPr>
            <w:r w:rsidRPr="003D4DF7">
              <w:rPr>
                <w:sz w:val="10"/>
                <w:szCs w:val="10"/>
              </w:rPr>
              <w:t>J 7521182019</w:t>
            </w:r>
            <w:r w:rsidR="003D4DF7" w:rsidRPr="003D4DF7">
              <w:rPr>
                <w:sz w:val="10"/>
                <w:szCs w:val="10"/>
              </w:rPr>
              <w:t xml:space="preserve"> is ontzettend gemotiveerd op school. Ook met het rekenen.</w:t>
            </w:r>
          </w:p>
        </w:tc>
        <w:tc>
          <w:tcPr>
            <w:tcW w:w="956" w:type="pct"/>
          </w:tcPr>
          <w:p w:rsidR="003D4DF7" w:rsidRPr="003D4DF7" w:rsidRDefault="003D4DF7" w:rsidP="009440AE">
            <w:pPr>
              <w:pStyle w:val="Geenafstand"/>
              <w:rPr>
                <w:b/>
                <w:sz w:val="10"/>
                <w:szCs w:val="10"/>
              </w:rPr>
            </w:pPr>
            <w:r w:rsidRPr="003D4DF7">
              <w:rPr>
                <w:b/>
                <w:sz w:val="10"/>
                <w:szCs w:val="10"/>
              </w:rPr>
              <w:t>Score E5: C</w:t>
            </w:r>
          </w:p>
          <w:p w:rsidR="003D4DF7" w:rsidRPr="003D4DF7" w:rsidRDefault="003136CD" w:rsidP="009440AE">
            <w:pPr>
              <w:pStyle w:val="Geenafstand"/>
              <w:rPr>
                <w:sz w:val="10"/>
                <w:szCs w:val="10"/>
              </w:rPr>
            </w:pPr>
            <w:r w:rsidRPr="003D4DF7">
              <w:rPr>
                <w:sz w:val="10"/>
                <w:szCs w:val="10"/>
              </w:rPr>
              <w:t>J 7521182019</w:t>
            </w:r>
            <w:r w:rsidR="003D4DF7" w:rsidRPr="003D4DF7">
              <w:rPr>
                <w:sz w:val="10"/>
                <w:szCs w:val="10"/>
              </w:rPr>
              <w:t xml:space="preserve"> moet werken met de timetimer. Zo houdt ze tempo in het werken. Ze heeft ook regelmatig een complimentje nodig. </w:t>
            </w:r>
            <w:r w:rsidRPr="003D4DF7">
              <w:rPr>
                <w:sz w:val="10"/>
                <w:szCs w:val="10"/>
              </w:rPr>
              <w:t>J 7521182019</w:t>
            </w:r>
            <w:r w:rsidR="003D4DF7" w:rsidRPr="003D4DF7">
              <w:rPr>
                <w:sz w:val="10"/>
                <w:szCs w:val="10"/>
              </w:rPr>
              <w:t xml:space="preserve"> werkt met ingekorte lesstof door haar lage werktempo.</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365FBE">
            <w:pPr>
              <w:pStyle w:val="Geenafstand"/>
              <w:rPr>
                <w:sz w:val="10"/>
                <w:szCs w:val="10"/>
              </w:rPr>
            </w:pPr>
            <w:r w:rsidRPr="003D4DF7">
              <w:rPr>
                <w:sz w:val="10"/>
                <w:szCs w:val="10"/>
              </w:rPr>
              <w:t>L 7521182019</w:t>
            </w: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60: B</w:t>
            </w:r>
          </w:p>
        </w:tc>
        <w:tc>
          <w:tcPr>
            <w:tcW w:w="478" w:type="pct"/>
          </w:tcPr>
          <w:p w:rsidR="003D4DF7" w:rsidRPr="003D4DF7" w:rsidRDefault="003D4DF7" w:rsidP="009440AE">
            <w:pPr>
              <w:pStyle w:val="Geenafstand"/>
              <w:rPr>
                <w:sz w:val="10"/>
                <w:szCs w:val="10"/>
              </w:rPr>
            </w:pPr>
            <w:r w:rsidRPr="003D4DF7">
              <w:rPr>
                <w:sz w:val="10"/>
                <w:szCs w:val="10"/>
              </w:rPr>
              <w:t>61: C</w:t>
            </w:r>
          </w:p>
        </w:tc>
        <w:tc>
          <w:tcPr>
            <w:tcW w:w="478" w:type="pct"/>
          </w:tcPr>
          <w:p w:rsidR="003D4DF7" w:rsidRPr="003D4DF7" w:rsidRDefault="003D4DF7" w:rsidP="009440AE">
            <w:pPr>
              <w:pStyle w:val="Geenafstand"/>
              <w:rPr>
                <w:sz w:val="10"/>
                <w:szCs w:val="10"/>
              </w:rPr>
            </w:pPr>
            <w:r w:rsidRPr="003D4DF7">
              <w:rPr>
                <w:sz w:val="10"/>
                <w:szCs w:val="10"/>
              </w:rPr>
              <w:t>6.8</w:t>
            </w:r>
          </w:p>
        </w:tc>
        <w:tc>
          <w:tcPr>
            <w:tcW w:w="875" w:type="pct"/>
          </w:tcPr>
          <w:p w:rsidR="003D4DF7" w:rsidRPr="003D4DF7" w:rsidRDefault="003D4DF7" w:rsidP="009440AE">
            <w:pPr>
              <w:pStyle w:val="Geenafstand"/>
              <w:rPr>
                <w:sz w:val="10"/>
                <w:szCs w:val="10"/>
              </w:rPr>
            </w:pPr>
          </w:p>
        </w:tc>
        <w:tc>
          <w:tcPr>
            <w:tcW w:w="877" w:type="pct"/>
          </w:tcPr>
          <w:p w:rsidR="003D4DF7" w:rsidRPr="003D4DF7" w:rsidRDefault="003136CD" w:rsidP="009440AE">
            <w:pPr>
              <w:pStyle w:val="Geenafstand"/>
              <w:rPr>
                <w:sz w:val="10"/>
                <w:szCs w:val="10"/>
              </w:rPr>
            </w:pPr>
            <w:r w:rsidRPr="003D4DF7">
              <w:rPr>
                <w:sz w:val="10"/>
                <w:szCs w:val="10"/>
              </w:rPr>
              <w:t>L 7521182019</w:t>
            </w:r>
            <w:r w:rsidR="003D4DF7" w:rsidRPr="003D4DF7">
              <w:rPr>
                <w:sz w:val="10"/>
                <w:szCs w:val="10"/>
              </w:rPr>
              <w:t xml:space="preserve"> is erg gemotiveerd. Ze doet goed haar best met rekenen.</w:t>
            </w:r>
          </w:p>
        </w:tc>
        <w:tc>
          <w:tcPr>
            <w:tcW w:w="956" w:type="pct"/>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sidRPr="003D4DF7">
              <w:rPr>
                <w:sz w:val="10"/>
                <w:szCs w:val="10"/>
              </w:rPr>
              <w:t>L 7521182019</w:t>
            </w:r>
            <w:r w:rsidR="003D4DF7" w:rsidRPr="003D4DF7">
              <w:rPr>
                <w:sz w:val="10"/>
                <w:szCs w:val="10"/>
              </w:rPr>
              <w:t xml:space="preserve"> doet goed haar best en moet veel blijven oefenen.</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9440AE">
            <w:pPr>
              <w:pStyle w:val="Geenafstand"/>
              <w:rPr>
                <w:sz w:val="10"/>
                <w:szCs w:val="10"/>
              </w:rPr>
            </w:pPr>
            <w:r w:rsidRPr="003D4DF7">
              <w:rPr>
                <w:sz w:val="10"/>
                <w:szCs w:val="10"/>
              </w:rPr>
              <w:t>S 7521182019</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75: A</w:t>
            </w:r>
          </w:p>
        </w:tc>
        <w:tc>
          <w:tcPr>
            <w:tcW w:w="478" w:type="pct"/>
          </w:tcPr>
          <w:p w:rsidR="003D4DF7" w:rsidRPr="003D4DF7" w:rsidRDefault="003D4DF7" w:rsidP="009440AE">
            <w:pPr>
              <w:pStyle w:val="Geenafstand"/>
              <w:rPr>
                <w:sz w:val="10"/>
                <w:szCs w:val="10"/>
              </w:rPr>
            </w:pPr>
            <w:r w:rsidRPr="003D4DF7">
              <w:rPr>
                <w:sz w:val="10"/>
                <w:szCs w:val="10"/>
              </w:rPr>
              <w:t>78: B</w:t>
            </w:r>
          </w:p>
        </w:tc>
        <w:tc>
          <w:tcPr>
            <w:tcW w:w="478" w:type="pct"/>
          </w:tcPr>
          <w:p w:rsidR="003D4DF7" w:rsidRPr="003D4DF7" w:rsidRDefault="003D4DF7" w:rsidP="009440AE">
            <w:pPr>
              <w:pStyle w:val="Geenafstand"/>
              <w:rPr>
                <w:sz w:val="10"/>
                <w:szCs w:val="10"/>
              </w:rPr>
            </w:pPr>
            <w:r w:rsidRPr="003D4DF7">
              <w:rPr>
                <w:sz w:val="10"/>
                <w:szCs w:val="10"/>
              </w:rPr>
              <w:t>7</w:t>
            </w:r>
          </w:p>
        </w:tc>
        <w:tc>
          <w:tcPr>
            <w:tcW w:w="875" w:type="pct"/>
          </w:tcPr>
          <w:p w:rsidR="003D4DF7" w:rsidRPr="003D4DF7" w:rsidRDefault="003136CD" w:rsidP="009440AE">
            <w:pPr>
              <w:pStyle w:val="Geenafstand"/>
              <w:rPr>
                <w:sz w:val="10"/>
                <w:szCs w:val="10"/>
              </w:rPr>
            </w:pPr>
            <w:r>
              <w:rPr>
                <w:sz w:val="10"/>
                <w:szCs w:val="10"/>
              </w:rPr>
              <w:t>S 7521182019</w:t>
            </w:r>
            <w:r w:rsidR="003D4DF7" w:rsidRPr="003D4DF7">
              <w:rPr>
                <w:sz w:val="10"/>
                <w:szCs w:val="10"/>
              </w:rPr>
              <w:t xml:space="preserve"> verliest snel de concentratie. Hij moet constant aangespoord worden om te werken. Hij werkt ook wat slordig.</w:t>
            </w:r>
          </w:p>
        </w:tc>
        <w:tc>
          <w:tcPr>
            <w:tcW w:w="877" w:type="pct"/>
          </w:tcPr>
          <w:p w:rsidR="003D4DF7" w:rsidRPr="003D4DF7" w:rsidRDefault="003D4DF7" w:rsidP="009440AE">
            <w:pPr>
              <w:pStyle w:val="Geenafstand"/>
              <w:rPr>
                <w:sz w:val="10"/>
                <w:szCs w:val="10"/>
              </w:rPr>
            </w:pPr>
            <w:r w:rsidRPr="003D4DF7">
              <w:rPr>
                <w:sz w:val="10"/>
                <w:szCs w:val="10"/>
              </w:rPr>
              <w:t xml:space="preserve">Met de juiste motivatie is </w:t>
            </w:r>
            <w:r w:rsidR="003136CD">
              <w:rPr>
                <w:sz w:val="10"/>
                <w:szCs w:val="10"/>
              </w:rPr>
              <w:t xml:space="preserve">S 7521182019 </w:t>
            </w:r>
            <w:r w:rsidRPr="003D4DF7">
              <w:rPr>
                <w:sz w:val="10"/>
                <w:szCs w:val="10"/>
              </w:rPr>
              <w:t xml:space="preserve">een harder werker. </w:t>
            </w:r>
          </w:p>
        </w:tc>
        <w:tc>
          <w:tcPr>
            <w:tcW w:w="956" w:type="pct"/>
          </w:tcPr>
          <w:p w:rsidR="003D4DF7" w:rsidRPr="003D4DF7" w:rsidRDefault="003D4DF7" w:rsidP="009440AE">
            <w:pPr>
              <w:pStyle w:val="Geenafstand"/>
              <w:rPr>
                <w:b/>
                <w:sz w:val="10"/>
                <w:szCs w:val="10"/>
              </w:rPr>
            </w:pPr>
            <w:r w:rsidRPr="003D4DF7">
              <w:rPr>
                <w:b/>
                <w:sz w:val="10"/>
                <w:szCs w:val="10"/>
              </w:rPr>
              <w:t>Score E5: A</w:t>
            </w:r>
          </w:p>
          <w:p w:rsidR="003D4DF7" w:rsidRPr="003D4DF7" w:rsidRDefault="003136CD" w:rsidP="009440AE">
            <w:pPr>
              <w:pStyle w:val="Geenafstand"/>
              <w:rPr>
                <w:sz w:val="10"/>
                <w:szCs w:val="10"/>
              </w:rPr>
            </w:pPr>
            <w:r>
              <w:rPr>
                <w:sz w:val="10"/>
                <w:szCs w:val="10"/>
              </w:rPr>
              <w:t>S 7521182019</w:t>
            </w:r>
            <w:r w:rsidR="003D4DF7" w:rsidRPr="003D4DF7">
              <w:rPr>
                <w:sz w:val="10"/>
                <w:szCs w:val="10"/>
              </w:rPr>
              <w:t xml:space="preserve"> moet op een plaats zitten waar de leerkracht hem kan zien. Hij moet door de leerkracht aangespoord worden om aan het werk te gaan. Hij heeft een consequente aanpak nodig.</w:t>
            </w:r>
          </w:p>
        </w:tc>
      </w:tr>
      <w:tr w:rsidR="002C5515" w:rsidRPr="00032D87" w:rsidTr="0042063E">
        <w:tc>
          <w:tcPr>
            <w:tcW w:w="605" w:type="pct"/>
            <w:shd w:val="clear" w:color="auto" w:fill="76923C" w:themeFill="accent3" w:themeFillShade="BF"/>
          </w:tcPr>
          <w:p w:rsidR="003D4DF7" w:rsidRPr="003D4DF7" w:rsidRDefault="003D4DF7" w:rsidP="009440AE">
            <w:pPr>
              <w:pStyle w:val="Geenafstand"/>
              <w:rPr>
                <w:sz w:val="10"/>
                <w:szCs w:val="10"/>
              </w:rPr>
            </w:pPr>
            <w:r w:rsidRPr="003D4DF7">
              <w:rPr>
                <w:sz w:val="10"/>
                <w:szCs w:val="10"/>
              </w:rPr>
              <w:t>S 7154181514</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57: D</w:t>
            </w:r>
          </w:p>
        </w:tc>
        <w:tc>
          <w:tcPr>
            <w:tcW w:w="478" w:type="pct"/>
          </w:tcPr>
          <w:p w:rsidR="003D4DF7" w:rsidRPr="003D4DF7" w:rsidRDefault="003D4DF7" w:rsidP="009440AE">
            <w:pPr>
              <w:pStyle w:val="Geenafstand"/>
              <w:rPr>
                <w:sz w:val="10"/>
                <w:szCs w:val="10"/>
              </w:rPr>
            </w:pPr>
            <w:r w:rsidRPr="003D4DF7">
              <w:rPr>
                <w:sz w:val="10"/>
                <w:szCs w:val="10"/>
              </w:rPr>
              <w:t>75: B</w:t>
            </w:r>
          </w:p>
        </w:tc>
        <w:tc>
          <w:tcPr>
            <w:tcW w:w="478" w:type="pct"/>
          </w:tcPr>
          <w:p w:rsidR="003D4DF7" w:rsidRPr="003D4DF7" w:rsidRDefault="003D4DF7" w:rsidP="009440AE">
            <w:pPr>
              <w:pStyle w:val="Geenafstand"/>
              <w:rPr>
                <w:sz w:val="10"/>
                <w:szCs w:val="10"/>
              </w:rPr>
            </w:pPr>
            <w:r w:rsidRPr="003D4DF7">
              <w:rPr>
                <w:sz w:val="10"/>
                <w:szCs w:val="10"/>
              </w:rPr>
              <w:t>5</w:t>
            </w:r>
          </w:p>
        </w:tc>
        <w:tc>
          <w:tcPr>
            <w:tcW w:w="875" w:type="pct"/>
          </w:tcPr>
          <w:p w:rsidR="003D4DF7" w:rsidRPr="003D4DF7" w:rsidRDefault="003D4DF7" w:rsidP="009440AE">
            <w:pPr>
              <w:pStyle w:val="Geenafstand"/>
              <w:rPr>
                <w:sz w:val="10"/>
                <w:szCs w:val="10"/>
              </w:rPr>
            </w:pPr>
            <w:r w:rsidRPr="003D4DF7">
              <w:rPr>
                <w:sz w:val="10"/>
                <w:szCs w:val="10"/>
              </w:rPr>
              <w:t xml:space="preserve">Wisselend gemotiveerd. Heeft snel last van pijntjes als het even </w:t>
            </w:r>
            <w:r w:rsidRPr="003D4DF7">
              <w:rPr>
                <w:sz w:val="10"/>
                <w:szCs w:val="10"/>
              </w:rPr>
              <w:lastRenderedPageBreak/>
              <w:t>niet lukt.</w:t>
            </w:r>
          </w:p>
        </w:tc>
        <w:tc>
          <w:tcPr>
            <w:tcW w:w="877" w:type="pct"/>
          </w:tcPr>
          <w:p w:rsidR="003D4DF7" w:rsidRPr="003D4DF7" w:rsidRDefault="003136CD" w:rsidP="009440AE">
            <w:pPr>
              <w:pStyle w:val="Geenafstand"/>
              <w:rPr>
                <w:sz w:val="10"/>
                <w:szCs w:val="10"/>
              </w:rPr>
            </w:pPr>
            <w:r>
              <w:rPr>
                <w:sz w:val="10"/>
                <w:szCs w:val="10"/>
              </w:rPr>
              <w:lastRenderedPageBreak/>
              <w:t>S 7154181514</w:t>
            </w:r>
            <w:r w:rsidR="003D4DF7" w:rsidRPr="003D4DF7">
              <w:rPr>
                <w:sz w:val="10"/>
                <w:szCs w:val="10"/>
              </w:rPr>
              <w:t xml:space="preserve"> doet goed mee tijdens de lessen. </w:t>
            </w:r>
          </w:p>
        </w:tc>
        <w:tc>
          <w:tcPr>
            <w:tcW w:w="956" w:type="pct"/>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Pr>
                <w:sz w:val="10"/>
                <w:szCs w:val="10"/>
              </w:rPr>
              <w:t>S 7154181514</w:t>
            </w:r>
            <w:r w:rsidR="003D4DF7" w:rsidRPr="003D4DF7">
              <w:rPr>
                <w:sz w:val="10"/>
                <w:szCs w:val="10"/>
              </w:rPr>
              <w:t xml:space="preserve"> moet af en toe door </w:t>
            </w:r>
            <w:r w:rsidR="003D4DF7" w:rsidRPr="003D4DF7">
              <w:rPr>
                <w:sz w:val="10"/>
                <w:szCs w:val="10"/>
              </w:rPr>
              <w:lastRenderedPageBreak/>
              <w:t>de leerkracht gemotiveerd worden.</w:t>
            </w:r>
          </w:p>
        </w:tc>
      </w:tr>
      <w:tr w:rsidR="002C5515" w:rsidRPr="00032D87" w:rsidTr="0042063E">
        <w:tc>
          <w:tcPr>
            <w:tcW w:w="605" w:type="pct"/>
            <w:tcBorders>
              <w:bottom w:val="single" w:sz="4" w:space="0" w:color="000000"/>
            </w:tcBorders>
            <w:shd w:val="clear" w:color="auto" w:fill="EAF1DD" w:themeFill="accent3" w:themeFillTint="33"/>
          </w:tcPr>
          <w:p w:rsidR="003D4DF7" w:rsidRPr="003D4DF7" w:rsidRDefault="003D4DF7" w:rsidP="009440AE">
            <w:pPr>
              <w:pStyle w:val="Geenafstand"/>
              <w:rPr>
                <w:sz w:val="10"/>
                <w:szCs w:val="10"/>
              </w:rPr>
            </w:pPr>
            <w:r w:rsidRPr="003D4DF7">
              <w:rPr>
                <w:sz w:val="10"/>
                <w:szCs w:val="10"/>
              </w:rPr>
              <w:lastRenderedPageBreak/>
              <w:t>L 718155145225124</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86: A</w:t>
            </w:r>
          </w:p>
        </w:tc>
        <w:tc>
          <w:tcPr>
            <w:tcW w:w="478" w:type="pct"/>
          </w:tcPr>
          <w:p w:rsidR="003D4DF7" w:rsidRPr="003D4DF7" w:rsidRDefault="003D4DF7" w:rsidP="009440AE">
            <w:pPr>
              <w:pStyle w:val="Geenafstand"/>
              <w:rPr>
                <w:sz w:val="10"/>
                <w:szCs w:val="10"/>
              </w:rPr>
            </w:pPr>
            <w:r w:rsidRPr="003D4DF7">
              <w:rPr>
                <w:sz w:val="10"/>
                <w:szCs w:val="10"/>
              </w:rPr>
              <w:t>85: A</w:t>
            </w:r>
          </w:p>
        </w:tc>
        <w:tc>
          <w:tcPr>
            <w:tcW w:w="478" w:type="pct"/>
          </w:tcPr>
          <w:p w:rsidR="003D4DF7" w:rsidRPr="003D4DF7" w:rsidRDefault="003D4DF7" w:rsidP="009440AE">
            <w:pPr>
              <w:pStyle w:val="Geenafstand"/>
              <w:rPr>
                <w:sz w:val="10"/>
                <w:szCs w:val="10"/>
              </w:rPr>
            </w:pPr>
            <w:r w:rsidRPr="003D4DF7">
              <w:rPr>
                <w:sz w:val="10"/>
                <w:szCs w:val="10"/>
              </w:rPr>
              <w:t>7.8</w:t>
            </w:r>
          </w:p>
        </w:tc>
        <w:tc>
          <w:tcPr>
            <w:tcW w:w="875" w:type="pct"/>
          </w:tcPr>
          <w:p w:rsidR="003D4DF7" w:rsidRPr="003D4DF7" w:rsidRDefault="003D4DF7" w:rsidP="009440AE">
            <w:pPr>
              <w:pStyle w:val="Geenafstand"/>
              <w:rPr>
                <w:sz w:val="10"/>
                <w:szCs w:val="10"/>
              </w:rPr>
            </w:pPr>
            <w:r w:rsidRPr="003D4DF7">
              <w:rPr>
                <w:sz w:val="10"/>
                <w:szCs w:val="10"/>
              </w:rPr>
              <w:t xml:space="preserve">Als </w:t>
            </w:r>
            <w:r w:rsidR="003136CD" w:rsidRPr="003D4DF7">
              <w:rPr>
                <w:sz w:val="10"/>
                <w:szCs w:val="10"/>
              </w:rPr>
              <w:t>L 7181551452251</w:t>
            </w:r>
            <w:r w:rsidR="003136CD">
              <w:rPr>
                <w:sz w:val="10"/>
                <w:szCs w:val="10"/>
              </w:rPr>
              <w:t>24</w:t>
            </w:r>
            <w:r w:rsidRPr="003D4DF7">
              <w:rPr>
                <w:sz w:val="10"/>
                <w:szCs w:val="10"/>
              </w:rPr>
              <w:t xml:space="preserve"> iets niet snapt, geeft ze het niet aan. </w:t>
            </w:r>
          </w:p>
        </w:tc>
        <w:tc>
          <w:tcPr>
            <w:tcW w:w="877" w:type="pct"/>
          </w:tcPr>
          <w:p w:rsidR="003D4DF7" w:rsidRPr="003D4DF7" w:rsidRDefault="003136CD" w:rsidP="009440AE">
            <w:pPr>
              <w:pStyle w:val="Geenafstand"/>
              <w:rPr>
                <w:sz w:val="10"/>
                <w:szCs w:val="10"/>
              </w:rPr>
            </w:pPr>
            <w:r w:rsidRPr="003D4DF7">
              <w:rPr>
                <w:sz w:val="10"/>
                <w:szCs w:val="10"/>
              </w:rPr>
              <w:t>L 7181551452251</w:t>
            </w:r>
            <w:r>
              <w:rPr>
                <w:sz w:val="10"/>
                <w:szCs w:val="10"/>
              </w:rPr>
              <w:t>24</w:t>
            </w:r>
            <w:r w:rsidR="003D4DF7" w:rsidRPr="003D4DF7">
              <w:rPr>
                <w:sz w:val="10"/>
                <w:szCs w:val="10"/>
              </w:rPr>
              <w:t xml:space="preserve"> is een harde werker. Kan goed zelfstandig blijven werken.</w:t>
            </w:r>
          </w:p>
        </w:tc>
        <w:tc>
          <w:tcPr>
            <w:tcW w:w="956" w:type="pct"/>
          </w:tcPr>
          <w:p w:rsidR="003D4DF7" w:rsidRPr="003D4DF7" w:rsidRDefault="003D4DF7" w:rsidP="009440AE">
            <w:pPr>
              <w:pStyle w:val="Geenafstand"/>
              <w:rPr>
                <w:b/>
                <w:sz w:val="10"/>
                <w:szCs w:val="10"/>
              </w:rPr>
            </w:pPr>
            <w:r w:rsidRPr="003D4DF7">
              <w:rPr>
                <w:b/>
                <w:sz w:val="10"/>
                <w:szCs w:val="10"/>
              </w:rPr>
              <w:t>Score E5: A</w:t>
            </w:r>
          </w:p>
          <w:p w:rsidR="003D4DF7" w:rsidRPr="003D4DF7" w:rsidRDefault="003136CD" w:rsidP="009440AE">
            <w:pPr>
              <w:pStyle w:val="Geenafstand"/>
              <w:rPr>
                <w:sz w:val="10"/>
                <w:szCs w:val="10"/>
              </w:rPr>
            </w:pPr>
            <w:r w:rsidRPr="003D4DF7">
              <w:rPr>
                <w:sz w:val="10"/>
                <w:szCs w:val="10"/>
              </w:rPr>
              <w:t>L 7181551452251</w:t>
            </w:r>
            <w:r>
              <w:rPr>
                <w:sz w:val="10"/>
                <w:szCs w:val="10"/>
              </w:rPr>
              <w:t>24</w:t>
            </w:r>
            <w:r w:rsidR="003D4DF7" w:rsidRPr="003D4DF7">
              <w:rPr>
                <w:sz w:val="10"/>
                <w:szCs w:val="10"/>
              </w:rPr>
              <w:t xml:space="preserve"> moet afwisselend werk krijgen, zodat ze zich niet gaat vervelen. De leerkracht moet af en toe even bij haar kijken, of ze alles begrijpt. Ze heeft geen instructie nodig.</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9440AE">
            <w:pPr>
              <w:pStyle w:val="Geenafstand"/>
              <w:rPr>
                <w:sz w:val="10"/>
                <w:szCs w:val="10"/>
              </w:rPr>
            </w:pPr>
            <w:r w:rsidRPr="003D4DF7">
              <w:rPr>
                <w:sz w:val="10"/>
                <w:szCs w:val="10"/>
              </w:rPr>
              <w:t>L 851441891119</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60: B</w:t>
            </w:r>
          </w:p>
        </w:tc>
        <w:tc>
          <w:tcPr>
            <w:tcW w:w="478" w:type="pct"/>
          </w:tcPr>
          <w:p w:rsidR="003D4DF7" w:rsidRPr="003D4DF7" w:rsidRDefault="003D4DF7" w:rsidP="009440AE">
            <w:pPr>
              <w:pStyle w:val="Geenafstand"/>
              <w:rPr>
                <w:sz w:val="10"/>
                <w:szCs w:val="10"/>
              </w:rPr>
            </w:pPr>
            <w:r w:rsidRPr="003D4DF7">
              <w:rPr>
                <w:sz w:val="10"/>
                <w:szCs w:val="10"/>
              </w:rPr>
              <w:t>64: C</w:t>
            </w:r>
          </w:p>
        </w:tc>
        <w:tc>
          <w:tcPr>
            <w:tcW w:w="478" w:type="pct"/>
          </w:tcPr>
          <w:p w:rsidR="003D4DF7" w:rsidRPr="003D4DF7" w:rsidRDefault="003D4DF7" w:rsidP="009440AE">
            <w:pPr>
              <w:pStyle w:val="Geenafstand"/>
              <w:rPr>
                <w:sz w:val="10"/>
                <w:szCs w:val="10"/>
              </w:rPr>
            </w:pPr>
            <w:r w:rsidRPr="003D4DF7">
              <w:rPr>
                <w:sz w:val="10"/>
                <w:szCs w:val="10"/>
              </w:rPr>
              <w:t>7.5</w:t>
            </w:r>
          </w:p>
        </w:tc>
        <w:tc>
          <w:tcPr>
            <w:tcW w:w="875" w:type="pct"/>
          </w:tcPr>
          <w:p w:rsidR="003D4DF7" w:rsidRPr="003D4DF7" w:rsidRDefault="003136CD" w:rsidP="009440AE">
            <w:pPr>
              <w:pStyle w:val="Geenafstand"/>
              <w:rPr>
                <w:sz w:val="10"/>
                <w:szCs w:val="10"/>
              </w:rPr>
            </w:pPr>
            <w:r>
              <w:rPr>
                <w:sz w:val="10"/>
                <w:szCs w:val="10"/>
              </w:rPr>
              <w:t>L 851441891119</w:t>
            </w:r>
            <w:r w:rsidR="003D4DF7" w:rsidRPr="003D4DF7">
              <w:rPr>
                <w:sz w:val="10"/>
                <w:szCs w:val="10"/>
              </w:rPr>
              <w:t xml:space="preserve"> vraagt erg veel van zichzelf. Ze moet steeds aangespoord worden om aan het werk te blijven.</w:t>
            </w:r>
          </w:p>
        </w:tc>
        <w:tc>
          <w:tcPr>
            <w:tcW w:w="877" w:type="pct"/>
          </w:tcPr>
          <w:p w:rsidR="003D4DF7" w:rsidRPr="003D4DF7" w:rsidRDefault="003136CD" w:rsidP="009440AE">
            <w:pPr>
              <w:pStyle w:val="Geenafstand"/>
              <w:rPr>
                <w:sz w:val="10"/>
                <w:szCs w:val="10"/>
              </w:rPr>
            </w:pPr>
            <w:r>
              <w:rPr>
                <w:sz w:val="10"/>
                <w:szCs w:val="10"/>
              </w:rPr>
              <w:t>L 851441891119</w:t>
            </w:r>
            <w:r w:rsidR="003D4DF7" w:rsidRPr="003D4DF7">
              <w:rPr>
                <w:sz w:val="10"/>
                <w:szCs w:val="10"/>
              </w:rPr>
              <w:t xml:space="preserve"> werkt graag samen met een maatje. </w:t>
            </w:r>
          </w:p>
        </w:tc>
        <w:tc>
          <w:tcPr>
            <w:tcW w:w="956" w:type="pct"/>
          </w:tcPr>
          <w:p w:rsidR="003D4DF7" w:rsidRPr="003D4DF7" w:rsidRDefault="003D4DF7" w:rsidP="009440AE">
            <w:pPr>
              <w:pStyle w:val="Geenafstand"/>
              <w:rPr>
                <w:b/>
                <w:sz w:val="10"/>
                <w:szCs w:val="10"/>
              </w:rPr>
            </w:pPr>
            <w:r w:rsidRPr="003D4DF7">
              <w:rPr>
                <w:b/>
                <w:sz w:val="10"/>
                <w:szCs w:val="10"/>
              </w:rPr>
              <w:t>Score E5: C</w:t>
            </w:r>
          </w:p>
          <w:p w:rsidR="003D4DF7" w:rsidRPr="003D4DF7" w:rsidRDefault="003136CD" w:rsidP="009440AE">
            <w:pPr>
              <w:pStyle w:val="Geenafstand"/>
              <w:rPr>
                <w:sz w:val="10"/>
                <w:szCs w:val="10"/>
              </w:rPr>
            </w:pPr>
            <w:r>
              <w:rPr>
                <w:sz w:val="10"/>
                <w:szCs w:val="10"/>
              </w:rPr>
              <w:t>L 851441891119</w:t>
            </w:r>
            <w:r w:rsidR="003D4DF7" w:rsidRPr="003D4DF7">
              <w:rPr>
                <w:sz w:val="10"/>
                <w:szCs w:val="10"/>
              </w:rPr>
              <w:t xml:space="preserve"> moet werken met de timetimer. Zo houdt ze tempo in haar werk.</w:t>
            </w:r>
          </w:p>
        </w:tc>
      </w:tr>
      <w:tr w:rsidR="002C5515" w:rsidRPr="00032D87" w:rsidTr="0042063E">
        <w:tc>
          <w:tcPr>
            <w:tcW w:w="605" w:type="pct"/>
            <w:tcBorders>
              <w:bottom w:val="single" w:sz="4" w:space="0" w:color="000000"/>
            </w:tcBorders>
            <w:shd w:val="clear" w:color="auto" w:fill="EAF1DD" w:themeFill="accent3" w:themeFillTint="33"/>
          </w:tcPr>
          <w:p w:rsidR="003D4DF7" w:rsidRPr="003D4DF7" w:rsidRDefault="003D4DF7" w:rsidP="009440AE">
            <w:pPr>
              <w:pStyle w:val="Geenafstand"/>
              <w:rPr>
                <w:sz w:val="10"/>
                <w:szCs w:val="10"/>
              </w:rPr>
            </w:pPr>
            <w:r w:rsidRPr="003D4DF7">
              <w:rPr>
                <w:sz w:val="10"/>
                <w:szCs w:val="10"/>
              </w:rPr>
              <w:t>B 4 111259145</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75: A</w:t>
            </w:r>
          </w:p>
        </w:tc>
        <w:tc>
          <w:tcPr>
            <w:tcW w:w="478" w:type="pct"/>
          </w:tcPr>
          <w:p w:rsidR="003D4DF7" w:rsidRPr="003D4DF7" w:rsidRDefault="003D4DF7" w:rsidP="009440AE">
            <w:pPr>
              <w:pStyle w:val="Geenafstand"/>
              <w:rPr>
                <w:sz w:val="10"/>
                <w:szCs w:val="10"/>
              </w:rPr>
            </w:pPr>
            <w:r w:rsidRPr="003D4DF7">
              <w:rPr>
                <w:sz w:val="10"/>
                <w:szCs w:val="10"/>
              </w:rPr>
              <w:t>91: A</w:t>
            </w:r>
          </w:p>
        </w:tc>
        <w:tc>
          <w:tcPr>
            <w:tcW w:w="478" w:type="pct"/>
          </w:tcPr>
          <w:p w:rsidR="003D4DF7" w:rsidRPr="003D4DF7" w:rsidRDefault="003D4DF7" w:rsidP="009440AE">
            <w:pPr>
              <w:pStyle w:val="Geenafstand"/>
              <w:rPr>
                <w:sz w:val="10"/>
                <w:szCs w:val="10"/>
              </w:rPr>
            </w:pPr>
            <w:r w:rsidRPr="003D4DF7">
              <w:rPr>
                <w:sz w:val="10"/>
                <w:szCs w:val="10"/>
              </w:rPr>
              <w:t>9</w:t>
            </w:r>
          </w:p>
        </w:tc>
        <w:tc>
          <w:tcPr>
            <w:tcW w:w="875" w:type="pct"/>
          </w:tcPr>
          <w:p w:rsidR="003D4DF7" w:rsidRPr="003D4DF7" w:rsidRDefault="003D4DF7" w:rsidP="009440AE">
            <w:pPr>
              <w:pStyle w:val="Geenafstand"/>
              <w:rPr>
                <w:sz w:val="10"/>
                <w:szCs w:val="10"/>
              </w:rPr>
            </w:pPr>
          </w:p>
        </w:tc>
        <w:tc>
          <w:tcPr>
            <w:tcW w:w="877" w:type="pct"/>
          </w:tcPr>
          <w:p w:rsidR="003D4DF7" w:rsidRPr="003D4DF7" w:rsidRDefault="003136CD" w:rsidP="009440AE">
            <w:pPr>
              <w:pStyle w:val="Geenafstand"/>
              <w:rPr>
                <w:sz w:val="10"/>
                <w:szCs w:val="10"/>
              </w:rPr>
            </w:pPr>
            <w:r>
              <w:rPr>
                <w:sz w:val="10"/>
                <w:szCs w:val="10"/>
              </w:rPr>
              <w:t>B 4 111259145</w:t>
            </w:r>
            <w:r w:rsidR="003D4DF7" w:rsidRPr="003D4DF7">
              <w:rPr>
                <w:sz w:val="10"/>
                <w:szCs w:val="10"/>
              </w:rPr>
              <w:t xml:space="preserve"> is een harde werker. Hij werkt zelfstandig en heeft geen aansporing nodig.</w:t>
            </w:r>
          </w:p>
        </w:tc>
        <w:tc>
          <w:tcPr>
            <w:tcW w:w="956" w:type="pct"/>
          </w:tcPr>
          <w:p w:rsidR="003D4DF7" w:rsidRPr="003D4DF7" w:rsidRDefault="003D4DF7" w:rsidP="009440AE">
            <w:pPr>
              <w:pStyle w:val="Geenafstand"/>
              <w:rPr>
                <w:b/>
                <w:sz w:val="10"/>
                <w:szCs w:val="10"/>
              </w:rPr>
            </w:pPr>
            <w:r w:rsidRPr="003D4DF7">
              <w:rPr>
                <w:b/>
                <w:sz w:val="10"/>
                <w:szCs w:val="10"/>
              </w:rPr>
              <w:t>Score E5: A</w:t>
            </w:r>
          </w:p>
          <w:p w:rsidR="003D4DF7" w:rsidRPr="003D4DF7" w:rsidRDefault="003136CD" w:rsidP="009440AE">
            <w:pPr>
              <w:pStyle w:val="Geenafstand"/>
              <w:rPr>
                <w:sz w:val="10"/>
                <w:szCs w:val="10"/>
              </w:rPr>
            </w:pPr>
            <w:r>
              <w:rPr>
                <w:sz w:val="10"/>
                <w:szCs w:val="10"/>
              </w:rPr>
              <w:t>B 4 111259145</w:t>
            </w:r>
            <w:r w:rsidR="003D4DF7" w:rsidRPr="003D4DF7">
              <w:rPr>
                <w:sz w:val="10"/>
                <w:szCs w:val="10"/>
              </w:rPr>
              <w:t xml:space="preserve"> rekent goed. Hij moet uitgedaagd worden tijdens het werken en heeft geen instructie nodig.</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365FBE">
            <w:pPr>
              <w:pStyle w:val="Geenafstand"/>
              <w:rPr>
                <w:sz w:val="10"/>
                <w:szCs w:val="10"/>
              </w:rPr>
            </w:pPr>
            <w:r w:rsidRPr="003D4DF7">
              <w:rPr>
                <w:sz w:val="10"/>
                <w:szCs w:val="10"/>
              </w:rPr>
              <w:t>A 111511</w:t>
            </w:r>
          </w:p>
        </w:tc>
        <w:tc>
          <w:tcPr>
            <w:tcW w:w="301" w:type="pct"/>
          </w:tcPr>
          <w:p w:rsidR="003D4DF7" w:rsidRPr="003D4DF7" w:rsidRDefault="003D4DF7" w:rsidP="009440AE">
            <w:pPr>
              <w:pStyle w:val="Geenafstand"/>
              <w:rPr>
                <w:sz w:val="10"/>
                <w:szCs w:val="10"/>
              </w:rPr>
            </w:pPr>
            <w:r w:rsidRPr="003D4DF7">
              <w:rPr>
                <w:sz w:val="10"/>
                <w:szCs w:val="10"/>
              </w:rPr>
              <w:t>x</w:t>
            </w:r>
          </w:p>
        </w:tc>
        <w:tc>
          <w:tcPr>
            <w:tcW w:w="430" w:type="pct"/>
          </w:tcPr>
          <w:p w:rsidR="003D4DF7" w:rsidRPr="003D4DF7" w:rsidRDefault="003D4DF7" w:rsidP="009440AE">
            <w:pPr>
              <w:pStyle w:val="Geenafstand"/>
              <w:rPr>
                <w:sz w:val="10"/>
                <w:szCs w:val="10"/>
              </w:rPr>
            </w:pPr>
            <w:r w:rsidRPr="003D4DF7">
              <w:rPr>
                <w:sz w:val="10"/>
                <w:szCs w:val="10"/>
              </w:rPr>
              <w:t>50: C</w:t>
            </w:r>
          </w:p>
        </w:tc>
        <w:tc>
          <w:tcPr>
            <w:tcW w:w="478" w:type="pct"/>
          </w:tcPr>
          <w:p w:rsidR="003D4DF7" w:rsidRPr="003D4DF7" w:rsidRDefault="003D4DF7" w:rsidP="009440AE">
            <w:pPr>
              <w:pStyle w:val="Geenafstand"/>
              <w:rPr>
                <w:sz w:val="10"/>
                <w:szCs w:val="10"/>
              </w:rPr>
            </w:pPr>
            <w:r w:rsidRPr="003D4DF7">
              <w:rPr>
                <w:sz w:val="10"/>
                <w:szCs w:val="10"/>
              </w:rPr>
              <w:t>65: C</w:t>
            </w:r>
          </w:p>
        </w:tc>
        <w:tc>
          <w:tcPr>
            <w:tcW w:w="478" w:type="pct"/>
          </w:tcPr>
          <w:p w:rsidR="003D4DF7" w:rsidRPr="003D4DF7" w:rsidRDefault="003D4DF7" w:rsidP="009440AE">
            <w:pPr>
              <w:pStyle w:val="Geenafstand"/>
              <w:rPr>
                <w:sz w:val="10"/>
                <w:szCs w:val="10"/>
              </w:rPr>
            </w:pPr>
            <w:r w:rsidRPr="003D4DF7">
              <w:rPr>
                <w:sz w:val="10"/>
                <w:szCs w:val="10"/>
              </w:rPr>
              <w:t>5.8</w:t>
            </w:r>
          </w:p>
        </w:tc>
        <w:tc>
          <w:tcPr>
            <w:tcW w:w="875" w:type="pct"/>
          </w:tcPr>
          <w:p w:rsidR="003D4DF7" w:rsidRPr="003D4DF7" w:rsidRDefault="003D4DF7" w:rsidP="009440AE">
            <w:pPr>
              <w:pStyle w:val="Geenafstand"/>
              <w:rPr>
                <w:sz w:val="10"/>
                <w:szCs w:val="10"/>
              </w:rPr>
            </w:pPr>
            <w:r w:rsidRPr="003D4DF7">
              <w:rPr>
                <w:sz w:val="10"/>
                <w:szCs w:val="10"/>
              </w:rPr>
              <w:t xml:space="preserve">Komt op mij wat onzeker over. </w:t>
            </w:r>
          </w:p>
        </w:tc>
        <w:tc>
          <w:tcPr>
            <w:tcW w:w="877" w:type="pct"/>
          </w:tcPr>
          <w:p w:rsidR="003D4DF7" w:rsidRPr="003D4DF7" w:rsidRDefault="003D4DF7" w:rsidP="009440AE">
            <w:pPr>
              <w:pStyle w:val="Geenafstand"/>
              <w:rPr>
                <w:sz w:val="10"/>
                <w:szCs w:val="10"/>
              </w:rPr>
            </w:pPr>
            <w:r w:rsidRPr="003D4DF7">
              <w:rPr>
                <w:sz w:val="10"/>
                <w:szCs w:val="10"/>
              </w:rPr>
              <w:t>Tijdens het rekenen doet ze goed mee. Ze luistert geïnteresseerd en wil vaak antwoorden geven.</w:t>
            </w:r>
          </w:p>
        </w:tc>
        <w:tc>
          <w:tcPr>
            <w:tcW w:w="956" w:type="pct"/>
          </w:tcPr>
          <w:p w:rsidR="003D4DF7" w:rsidRPr="003D4DF7" w:rsidRDefault="003D4DF7" w:rsidP="009440AE">
            <w:pPr>
              <w:pStyle w:val="Geenafstand"/>
              <w:rPr>
                <w:b/>
                <w:sz w:val="10"/>
                <w:szCs w:val="10"/>
              </w:rPr>
            </w:pPr>
            <w:r w:rsidRPr="003D4DF7">
              <w:rPr>
                <w:b/>
                <w:sz w:val="10"/>
                <w:szCs w:val="10"/>
              </w:rPr>
              <w:t>Score E5: C</w:t>
            </w:r>
          </w:p>
          <w:p w:rsidR="003D4DF7" w:rsidRPr="003D4DF7" w:rsidRDefault="003136CD" w:rsidP="009440AE">
            <w:pPr>
              <w:pStyle w:val="Geenafstand"/>
              <w:rPr>
                <w:sz w:val="10"/>
                <w:szCs w:val="10"/>
              </w:rPr>
            </w:pPr>
            <w:r w:rsidRPr="003D4DF7">
              <w:rPr>
                <w:sz w:val="10"/>
                <w:szCs w:val="10"/>
              </w:rPr>
              <w:t>A 111511</w:t>
            </w:r>
            <w:r w:rsidR="003D4DF7" w:rsidRPr="003D4DF7">
              <w:rPr>
                <w:sz w:val="10"/>
                <w:szCs w:val="10"/>
              </w:rPr>
              <w:t xml:space="preserve"> heeft positieve feedback nodig. </w:t>
            </w:r>
          </w:p>
        </w:tc>
      </w:tr>
      <w:tr w:rsidR="002C5515" w:rsidRPr="00032D87" w:rsidTr="0042063E">
        <w:tc>
          <w:tcPr>
            <w:tcW w:w="605" w:type="pct"/>
            <w:tcBorders>
              <w:bottom w:val="single" w:sz="4" w:space="0" w:color="000000"/>
            </w:tcBorders>
            <w:shd w:val="clear" w:color="auto" w:fill="76923C" w:themeFill="accent3" w:themeFillShade="BF"/>
          </w:tcPr>
          <w:p w:rsidR="003D4DF7" w:rsidRPr="003D4DF7" w:rsidRDefault="003D4DF7" w:rsidP="009440AE">
            <w:pPr>
              <w:pStyle w:val="Geenafstand"/>
              <w:rPr>
                <w:sz w:val="10"/>
                <w:szCs w:val="10"/>
              </w:rPr>
            </w:pPr>
            <w:r w:rsidRPr="003D4DF7">
              <w:rPr>
                <w:sz w:val="10"/>
                <w:szCs w:val="10"/>
              </w:rPr>
              <w:t>S 1118113518</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64: B</w:t>
            </w:r>
          </w:p>
        </w:tc>
        <w:tc>
          <w:tcPr>
            <w:tcW w:w="478" w:type="pct"/>
          </w:tcPr>
          <w:p w:rsidR="003D4DF7" w:rsidRPr="003D4DF7" w:rsidRDefault="003D4DF7" w:rsidP="009440AE">
            <w:pPr>
              <w:pStyle w:val="Geenafstand"/>
              <w:rPr>
                <w:sz w:val="10"/>
                <w:szCs w:val="10"/>
              </w:rPr>
            </w:pPr>
            <w:r w:rsidRPr="003D4DF7">
              <w:rPr>
                <w:sz w:val="10"/>
                <w:szCs w:val="10"/>
              </w:rPr>
              <w:t>78: B</w:t>
            </w:r>
          </w:p>
        </w:tc>
        <w:tc>
          <w:tcPr>
            <w:tcW w:w="478" w:type="pct"/>
          </w:tcPr>
          <w:p w:rsidR="003D4DF7" w:rsidRPr="003D4DF7" w:rsidRDefault="003D4DF7" w:rsidP="009440AE">
            <w:pPr>
              <w:pStyle w:val="Geenafstand"/>
              <w:rPr>
                <w:sz w:val="10"/>
                <w:szCs w:val="10"/>
              </w:rPr>
            </w:pPr>
            <w:r w:rsidRPr="003D4DF7">
              <w:rPr>
                <w:sz w:val="10"/>
                <w:szCs w:val="10"/>
              </w:rPr>
              <w:t>7.3</w:t>
            </w:r>
          </w:p>
        </w:tc>
        <w:tc>
          <w:tcPr>
            <w:tcW w:w="875" w:type="pct"/>
          </w:tcPr>
          <w:p w:rsidR="003D4DF7" w:rsidRPr="003D4DF7" w:rsidRDefault="003D4DF7" w:rsidP="009440AE">
            <w:pPr>
              <w:pStyle w:val="Geenafstand"/>
              <w:rPr>
                <w:sz w:val="10"/>
                <w:szCs w:val="10"/>
              </w:rPr>
            </w:pPr>
            <w:r w:rsidRPr="003D4DF7">
              <w:rPr>
                <w:sz w:val="10"/>
                <w:szCs w:val="10"/>
              </w:rPr>
              <w:t>Soms een beetje afgeleid.</w:t>
            </w:r>
          </w:p>
        </w:tc>
        <w:tc>
          <w:tcPr>
            <w:tcW w:w="877" w:type="pct"/>
          </w:tcPr>
          <w:p w:rsidR="003D4DF7" w:rsidRPr="003D4DF7" w:rsidRDefault="003136CD" w:rsidP="009440AE">
            <w:pPr>
              <w:pStyle w:val="Geenafstand"/>
              <w:rPr>
                <w:sz w:val="10"/>
                <w:szCs w:val="10"/>
              </w:rPr>
            </w:pPr>
            <w:r>
              <w:rPr>
                <w:sz w:val="10"/>
                <w:szCs w:val="10"/>
              </w:rPr>
              <w:t xml:space="preserve">S 1118113518 </w:t>
            </w:r>
            <w:r w:rsidR="003D4DF7" w:rsidRPr="003D4DF7">
              <w:rPr>
                <w:sz w:val="10"/>
                <w:szCs w:val="10"/>
              </w:rPr>
              <w:t>rekent goed.</w:t>
            </w:r>
          </w:p>
        </w:tc>
        <w:tc>
          <w:tcPr>
            <w:tcW w:w="956" w:type="pct"/>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Pr>
                <w:sz w:val="10"/>
                <w:szCs w:val="10"/>
              </w:rPr>
              <w:t>S 1118113518</w:t>
            </w:r>
            <w:r w:rsidR="003D4DF7" w:rsidRPr="003D4DF7">
              <w:rPr>
                <w:sz w:val="10"/>
                <w:szCs w:val="10"/>
              </w:rPr>
              <w:t xml:space="preserve"> heeft af en toe wat aansporing nodig om te gaan werken.</w:t>
            </w:r>
          </w:p>
        </w:tc>
      </w:tr>
      <w:tr w:rsidR="002C5515" w:rsidRPr="00032D87" w:rsidTr="0042063E">
        <w:tc>
          <w:tcPr>
            <w:tcW w:w="605" w:type="pct"/>
            <w:shd w:val="clear" w:color="auto" w:fill="D6E3BC" w:themeFill="accent3" w:themeFillTint="66"/>
          </w:tcPr>
          <w:p w:rsidR="003D4DF7" w:rsidRPr="003D4DF7" w:rsidRDefault="003D4DF7" w:rsidP="009440AE">
            <w:pPr>
              <w:pStyle w:val="Geenafstand"/>
              <w:rPr>
                <w:sz w:val="10"/>
                <w:szCs w:val="10"/>
              </w:rPr>
            </w:pPr>
            <w:r w:rsidRPr="003D4DF7">
              <w:rPr>
                <w:sz w:val="10"/>
                <w:szCs w:val="10"/>
              </w:rPr>
              <w:t>J 22 4 11182111</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64: B</w:t>
            </w:r>
          </w:p>
        </w:tc>
        <w:tc>
          <w:tcPr>
            <w:tcW w:w="478" w:type="pct"/>
          </w:tcPr>
          <w:p w:rsidR="003D4DF7" w:rsidRPr="003D4DF7" w:rsidRDefault="003D4DF7" w:rsidP="009440AE">
            <w:pPr>
              <w:pStyle w:val="Geenafstand"/>
              <w:rPr>
                <w:sz w:val="10"/>
                <w:szCs w:val="10"/>
              </w:rPr>
            </w:pPr>
            <w:r w:rsidRPr="003D4DF7">
              <w:rPr>
                <w:sz w:val="10"/>
                <w:szCs w:val="10"/>
              </w:rPr>
              <w:t>70: B</w:t>
            </w:r>
          </w:p>
        </w:tc>
        <w:tc>
          <w:tcPr>
            <w:tcW w:w="478" w:type="pct"/>
          </w:tcPr>
          <w:p w:rsidR="003D4DF7" w:rsidRPr="003D4DF7" w:rsidRDefault="003D4DF7" w:rsidP="009440AE">
            <w:pPr>
              <w:pStyle w:val="Geenafstand"/>
              <w:rPr>
                <w:sz w:val="10"/>
                <w:szCs w:val="10"/>
              </w:rPr>
            </w:pPr>
            <w:r w:rsidRPr="003D4DF7">
              <w:rPr>
                <w:sz w:val="10"/>
                <w:szCs w:val="10"/>
              </w:rPr>
              <w:t>10</w:t>
            </w:r>
          </w:p>
        </w:tc>
        <w:tc>
          <w:tcPr>
            <w:tcW w:w="875" w:type="pct"/>
          </w:tcPr>
          <w:p w:rsidR="003D4DF7" w:rsidRPr="003D4DF7" w:rsidRDefault="003D4DF7" w:rsidP="009440AE">
            <w:pPr>
              <w:pStyle w:val="Geenafstand"/>
              <w:rPr>
                <w:sz w:val="10"/>
                <w:szCs w:val="10"/>
              </w:rPr>
            </w:pPr>
          </w:p>
        </w:tc>
        <w:tc>
          <w:tcPr>
            <w:tcW w:w="877" w:type="pct"/>
          </w:tcPr>
          <w:p w:rsidR="003D4DF7" w:rsidRPr="003D4DF7" w:rsidRDefault="003136CD" w:rsidP="009440AE">
            <w:pPr>
              <w:pStyle w:val="Geenafstand"/>
              <w:rPr>
                <w:sz w:val="10"/>
                <w:szCs w:val="10"/>
              </w:rPr>
            </w:pPr>
            <w:r>
              <w:rPr>
                <w:sz w:val="10"/>
                <w:szCs w:val="10"/>
              </w:rPr>
              <w:t>J 22 4 11182111</w:t>
            </w:r>
            <w:r w:rsidR="003D4DF7" w:rsidRPr="003D4DF7">
              <w:rPr>
                <w:sz w:val="10"/>
                <w:szCs w:val="10"/>
              </w:rPr>
              <w:t xml:space="preserve"> is een prima rekenaar. </w:t>
            </w:r>
          </w:p>
        </w:tc>
        <w:tc>
          <w:tcPr>
            <w:tcW w:w="956" w:type="pct"/>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Pr>
                <w:sz w:val="10"/>
                <w:szCs w:val="10"/>
              </w:rPr>
              <w:t>J 22 4 11182111</w:t>
            </w:r>
            <w:r w:rsidR="003D4DF7" w:rsidRPr="003D4DF7">
              <w:rPr>
                <w:sz w:val="10"/>
                <w:szCs w:val="10"/>
              </w:rPr>
              <w:t xml:space="preserve"> kan prima rekenen. Ze heeft geen instructie nodig en moet goed blijven oefenen.</w:t>
            </w:r>
          </w:p>
        </w:tc>
      </w:tr>
      <w:tr w:rsidR="002C5515" w:rsidRPr="00032D87" w:rsidTr="0042063E">
        <w:tc>
          <w:tcPr>
            <w:tcW w:w="605" w:type="pct"/>
            <w:tcBorders>
              <w:bottom w:val="single" w:sz="4" w:space="0" w:color="000000"/>
            </w:tcBorders>
          </w:tcPr>
          <w:p w:rsidR="003D4DF7" w:rsidRPr="003D4DF7" w:rsidRDefault="003D4DF7" w:rsidP="009440AE">
            <w:pPr>
              <w:pStyle w:val="Geenafstand"/>
              <w:rPr>
                <w:sz w:val="10"/>
                <w:szCs w:val="10"/>
              </w:rPr>
            </w:pPr>
            <w:r w:rsidRPr="003D4DF7">
              <w:rPr>
                <w:sz w:val="10"/>
                <w:szCs w:val="10"/>
              </w:rPr>
              <w:t>K 125514451819</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68: A</w:t>
            </w:r>
          </w:p>
        </w:tc>
        <w:tc>
          <w:tcPr>
            <w:tcW w:w="478" w:type="pct"/>
          </w:tcPr>
          <w:p w:rsidR="003D4DF7" w:rsidRPr="003D4DF7" w:rsidRDefault="003D4DF7" w:rsidP="009440AE">
            <w:pPr>
              <w:pStyle w:val="Geenafstand"/>
              <w:rPr>
                <w:sz w:val="10"/>
                <w:szCs w:val="10"/>
              </w:rPr>
            </w:pPr>
            <w:r w:rsidRPr="003D4DF7">
              <w:rPr>
                <w:sz w:val="10"/>
                <w:szCs w:val="10"/>
              </w:rPr>
              <w:t>83: A</w:t>
            </w:r>
          </w:p>
        </w:tc>
        <w:tc>
          <w:tcPr>
            <w:tcW w:w="478" w:type="pct"/>
          </w:tcPr>
          <w:p w:rsidR="003D4DF7" w:rsidRPr="003D4DF7" w:rsidRDefault="003D4DF7" w:rsidP="009440AE">
            <w:pPr>
              <w:pStyle w:val="Geenafstand"/>
              <w:rPr>
                <w:sz w:val="10"/>
                <w:szCs w:val="10"/>
              </w:rPr>
            </w:pPr>
            <w:r w:rsidRPr="003D4DF7">
              <w:rPr>
                <w:sz w:val="10"/>
                <w:szCs w:val="10"/>
              </w:rPr>
              <w:t>7.8</w:t>
            </w:r>
          </w:p>
        </w:tc>
        <w:tc>
          <w:tcPr>
            <w:tcW w:w="875" w:type="pct"/>
          </w:tcPr>
          <w:p w:rsidR="003D4DF7" w:rsidRPr="003D4DF7" w:rsidRDefault="003D4DF7" w:rsidP="009440AE">
            <w:pPr>
              <w:pStyle w:val="Geenafstand"/>
              <w:rPr>
                <w:sz w:val="10"/>
                <w:szCs w:val="10"/>
              </w:rPr>
            </w:pPr>
          </w:p>
        </w:tc>
        <w:tc>
          <w:tcPr>
            <w:tcW w:w="877" w:type="pct"/>
          </w:tcPr>
          <w:p w:rsidR="003D4DF7" w:rsidRPr="003D4DF7" w:rsidRDefault="003D4DF7" w:rsidP="009440AE">
            <w:pPr>
              <w:pStyle w:val="Geenafstand"/>
              <w:rPr>
                <w:sz w:val="10"/>
                <w:szCs w:val="10"/>
              </w:rPr>
            </w:pPr>
            <w:r w:rsidRPr="003D4DF7">
              <w:rPr>
                <w:sz w:val="10"/>
                <w:szCs w:val="10"/>
              </w:rPr>
              <w:t>Kan goed zelfstandig werken. Vindt rekenen leuk.</w:t>
            </w:r>
          </w:p>
        </w:tc>
        <w:tc>
          <w:tcPr>
            <w:tcW w:w="956" w:type="pct"/>
          </w:tcPr>
          <w:p w:rsidR="003D4DF7" w:rsidRPr="003D4DF7" w:rsidRDefault="003D4DF7" w:rsidP="009440AE">
            <w:pPr>
              <w:pStyle w:val="Geenafstand"/>
              <w:rPr>
                <w:b/>
                <w:sz w:val="10"/>
                <w:szCs w:val="10"/>
              </w:rPr>
            </w:pPr>
            <w:r w:rsidRPr="003D4DF7">
              <w:rPr>
                <w:b/>
                <w:sz w:val="10"/>
                <w:szCs w:val="10"/>
              </w:rPr>
              <w:t>Score E5: A</w:t>
            </w:r>
          </w:p>
          <w:p w:rsidR="003D4DF7" w:rsidRPr="003D4DF7" w:rsidRDefault="003136CD" w:rsidP="009440AE">
            <w:pPr>
              <w:pStyle w:val="Geenafstand"/>
              <w:rPr>
                <w:sz w:val="10"/>
                <w:szCs w:val="10"/>
              </w:rPr>
            </w:pPr>
            <w:r>
              <w:rPr>
                <w:sz w:val="10"/>
                <w:szCs w:val="10"/>
              </w:rPr>
              <w:t>K 125514451819</w:t>
            </w:r>
            <w:r w:rsidR="003D4DF7" w:rsidRPr="003D4DF7">
              <w:rPr>
                <w:sz w:val="10"/>
                <w:szCs w:val="10"/>
              </w:rPr>
              <w:t xml:space="preserve"> kan goed zelfstandig rekenen. Hij he</w:t>
            </w:r>
            <w:r>
              <w:rPr>
                <w:sz w:val="10"/>
                <w:szCs w:val="10"/>
              </w:rPr>
              <w:t>e</w:t>
            </w:r>
            <w:r w:rsidR="003D4DF7" w:rsidRPr="003D4DF7">
              <w:rPr>
                <w:sz w:val="10"/>
                <w:szCs w:val="10"/>
              </w:rPr>
              <w:t>ft geen instructie nodig en moet goed blijven oefenen.</w:t>
            </w:r>
          </w:p>
        </w:tc>
      </w:tr>
      <w:tr w:rsidR="002C5515" w:rsidRPr="00032D87" w:rsidTr="0042063E">
        <w:tc>
          <w:tcPr>
            <w:tcW w:w="605" w:type="pct"/>
            <w:tcBorders>
              <w:bottom w:val="single" w:sz="4" w:space="0" w:color="000000"/>
            </w:tcBorders>
            <w:shd w:val="clear" w:color="auto" w:fill="C2D69B" w:themeFill="accent3" w:themeFillTint="99"/>
          </w:tcPr>
          <w:p w:rsidR="003D4DF7" w:rsidRPr="003D4DF7" w:rsidRDefault="003D4DF7" w:rsidP="009440AE">
            <w:pPr>
              <w:pStyle w:val="Geenafstand"/>
              <w:rPr>
                <w:sz w:val="10"/>
                <w:szCs w:val="10"/>
              </w:rPr>
            </w:pPr>
            <w:r w:rsidRPr="003D4DF7">
              <w:rPr>
                <w:sz w:val="10"/>
                <w:szCs w:val="10"/>
              </w:rPr>
              <w:t>N 12511115181151811</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r w:rsidRPr="003D4DF7">
              <w:rPr>
                <w:sz w:val="10"/>
                <w:szCs w:val="10"/>
              </w:rPr>
              <w:t>x</w:t>
            </w:r>
          </w:p>
        </w:tc>
        <w:tc>
          <w:tcPr>
            <w:tcW w:w="430" w:type="pct"/>
          </w:tcPr>
          <w:p w:rsidR="003D4DF7" w:rsidRPr="003D4DF7" w:rsidRDefault="003D4DF7" w:rsidP="009440AE">
            <w:pPr>
              <w:pStyle w:val="Geenafstand"/>
              <w:rPr>
                <w:sz w:val="10"/>
                <w:szCs w:val="10"/>
              </w:rPr>
            </w:pPr>
            <w:r w:rsidRPr="003D4DF7">
              <w:rPr>
                <w:sz w:val="10"/>
                <w:szCs w:val="10"/>
              </w:rPr>
              <w:t>49: C</w:t>
            </w:r>
          </w:p>
        </w:tc>
        <w:tc>
          <w:tcPr>
            <w:tcW w:w="478" w:type="pct"/>
          </w:tcPr>
          <w:p w:rsidR="003D4DF7" w:rsidRPr="003D4DF7" w:rsidRDefault="003D4DF7" w:rsidP="009440AE">
            <w:pPr>
              <w:pStyle w:val="Geenafstand"/>
              <w:rPr>
                <w:sz w:val="10"/>
                <w:szCs w:val="10"/>
              </w:rPr>
            </w:pPr>
            <w:r w:rsidRPr="003D4DF7">
              <w:rPr>
                <w:sz w:val="10"/>
                <w:szCs w:val="10"/>
              </w:rPr>
              <w:t>62: C</w:t>
            </w:r>
          </w:p>
        </w:tc>
        <w:tc>
          <w:tcPr>
            <w:tcW w:w="478" w:type="pct"/>
          </w:tcPr>
          <w:p w:rsidR="003D4DF7" w:rsidRPr="003D4DF7" w:rsidRDefault="003D4DF7" w:rsidP="009440AE">
            <w:pPr>
              <w:pStyle w:val="Geenafstand"/>
              <w:rPr>
                <w:sz w:val="10"/>
                <w:szCs w:val="10"/>
              </w:rPr>
            </w:pPr>
            <w:r w:rsidRPr="003D4DF7">
              <w:rPr>
                <w:sz w:val="10"/>
                <w:szCs w:val="10"/>
              </w:rPr>
              <w:t>6.5</w:t>
            </w:r>
          </w:p>
        </w:tc>
        <w:tc>
          <w:tcPr>
            <w:tcW w:w="875" w:type="pct"/>
          </w:tcPr>
          <w:p w:rsidR="003D4DF7" w:rsidRPr="003D4DF7" w:rsidRDefault="003136CD" w:rsidP="009440AE">
            <w:pPr>
              <w:pStyle w:val="Geenafstand"/>
              <w:rPr>
                <w:sz w:val="10"/>
                <w:szCs w:val="10"/>
              </w:rPr>
            </w:pPr>
            <w:r w:rsidRPr="003D4DF7">
              <w:rPr>
                <w:sz w:val="10"/>
                <w:szCs w:val="10"/>
              </w:rPr>
              <w:t>N 12511115181151</w:t>
            </w:r>
            <w:r>
              <w:rPr>
                <w:sz w:val="10"/>
                <w:szCs w:val="10"/>
              </w:rPr>
              <w:t>811</w:t>
            </w:r>
            <w:r w:rsidR="003D4DF7" w:rsidRPr="003D4DF7">
              <w:rPr>
                <w:sz w:val="10"/>
                <w:szCs w:val="10"/>
              </w:rPr>
              <w:t xml:space="preserve"> moet je blijven aansporen. Ze werkt traag en is in haar hoofd veel met andere dingen bezig. </w:t>
            </w:r>
          </w:p>
        </w:tc>
        <w:tc>
          <w:tcPr>
            <w:tcW w:w="877" w:type="pct"/>
          </w:tcPr>
          <w:p w:rsidR="003D4DF7" w:rsidRPr="003D4DF7" w:rsidRDefault="003D4DF7" w:rsidP="009440AE">
            <w:pPr>
              <w:pStyle w:val="Geenafstand"/>
              <w:rPr>
                <w:sz w:val="10"/>
                <w:szCs w:val="10"/>
              </w:rPr>
            </w:pPr>
            <w:r w:rsidRPr="003D4DF7">
              <w:rPr>
                <w:sz w:val="10"/>
                <w:szCs w:val="10"/>
              </w:rPr>
              <w:t>Neemt rekenblaadjes mee naar huis, zodat ze ook thuis kan oefenen.</w:t>
            </w:r>
          </w:p>
        </w:tc>
        <w:tc>
          <w:tcPr>
            <w:tcW w:w="956" w:type="pct"/>
          </w:tcPr>
          <w:p w:rsidR="003D4DF7" w:rsidRPr="003D4DF7" w:rsidRDefault="003D4DF7" w:rsidP="009440AE">
            <w:pPr>
              <w:pStyle w:val="Geenafstand"/>
              <w:rPr>
                <w:b/>
                <w:sz w:val="10"/>
                <w:szCs w:val="10"/>
              </w:rPr>
            </w:pPr>
            <w:r w:rsidRPr="003D4DF7">
              <w:rPr>
                <w:b/>
                <w:sz w:val="10"/>
                <w:szCs w:val="10"/>
              </w:rPr>
              <w:t>Score E5: C</w:t>
            </w:r>
          </w:p>
          <w:p w:rsidR="003D4DF7" w:rsidRPr="003D4DF7" w:rsidRDefault="003136CD" w:rsidP="009440AE">
            <w:pPr>
              <w:pStyle w:val="Geenafstand"/>
              <w:rPr>
                <w:sz w:val="10"/>
                <w:szCs w:val="10"/>
              </w:rPr>
            </w:pPr>
            <w:r w:rsidRPr="003D4DF7">
              <w:rPr>
                <w:sz w:val="10"/>
                <w:szCs w:val="10"/>
              </w:rPr>
              <w:t>N 12511115181151</w:t>
            </w:r>
            <w:r>
              <w:rPr>
                <w:sz w:val="10"/>
                <w:szCs w:val="10"/>
              </w:rPr>
              <w:t>811</w:t>
            </w:r>
            <w:r w:rsidR="003D4DF7" w:rsidRPr="003D4DF7">
              <w:rPr>
                <w:sz w:val="10"/>
                <w:szCs w:val="10"/>
              </w:rPr>
              <w:t xml:space="preserve"> moet door de leerkracht aangespoord worden om te werken. De leerkracht moet zicht op haar blijven houden en haar werk controleren. Door een laag werktempo werkt ze met ingekorte lesstof.</w:t>
            </w:r>
          </w:p>
        </w:tc>
      </w:tr>
      <w:tr w:rsidR="002C5515" w:rsidRPr="00032D87" w:rsidTr="0042063E">
        <w:tc>
          <w:tcPr>
            <w:tcW w:w="605" w:type="pct"/>
            <w:tcBorders>
              <w:bottom w:val="single" w:sz="4" w:space="0" w:color="000000"/>
            </w:tcBorders>
            <w:shd w:val="clear" w:color="auto" w:fill="C2D69B" w:themeFill="accent3" w:themeFillTint="99"/>
          </w:tcPr>
          <w:p w:rsidR="003D4DF7" w:rsidRPr="003D4DF7" w:rsidRDefault="003D4DF7" w:rsidP="009440AE">
            <w:pPr>
              <w:pStyle w:val="Geenafstand"/>
              <w:rPr>
                <w:sz w:val="10"/>
                <w:szCs w:val="10"/>
              </w:rPr>
            </w:pPr>
            <w:r w:rsidRPr="003D4DF7">
              <w:rPr>
                <w:sz w:val="10"/>
                <w:szCs w:val="10"/>
              </w:rPr>
              <w:t>I 135910518</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r w:rsidRPr="003D4DF7">
              <w:rPr>
                <w:sz w:val="10"/>
                <w:szCs w:val="10"/>
              </w:rPr>
              <w:t>x</w:t>
            </w:r>
          </w:p>
        </w:tc>
        <w:tc>
          <w:tcPr>
            <w:tcW w:w="430" w:type="pct"/>
          </w:tcPr>
          <w:p w:rsidR="003D4DF7" w:rsidRPr="003D4DF7" w:rsidRDefault="003D4DF7" w:rsidP="009440AE">
            <w:pPr>
              <w:pStyle w:val="Geenafstand"/>
              <w:rPr>
                <w:sz w:val="10"/>
                <w:szCs w:val="10"/>
              </w:rPr>
            </w:pPr>
            <w:r w:rsidRPr="003D4DF7">
              <w:rPr>
                <w:sz w:val="10"/>
                <w:szCs w:val="10"/>
              </w:rPr>
              <w:t>21: E</w:t>
            </w:r>
          </w:p>
        </w:tc>
        <w:tc>
          <w:tcPr>
            <w:tcW w:w="478" w:type="pct"/>
          </w:tcPr>
          <w:p w:rsidR="003D4DF7" w:rsidRPr="003D4DF7" w:rsidRDefault="003D4DF7" w:rsidP="009440AE">
            <w:pPr>
              <w:pStyle w:val="Geenafstand"/>
              <w:rPr>
                <w:sz w:val="10"/>
                <w:szCs w:val="10"/>
              </w:rPr>
            </w:pPr>
            <w:r w:rsidRPr="003D4DF7">
              <w:rPr>
                <w:sz w:val="10"/>
                <w:szCs w:val="10"/>
              </w:rPr>
              <w:t>55: D</w:t>
            </w:r>
          </w:p>
        </w:tc>
        <w:tc>
          <w:tcPr>
            <w:tcW w:w="478" w:type="pct"/>
          </w:tcPr>
          <w:p w:rsidR="003D4DF7" w:rsidRPr="003D4DF7" w:rsidRDefault="003D4DF7" w:rsidP="009440AE">
            <w:pPr>
              <w:pStyle w:val="Geenafstand"/>
              <w:rPr>
                <w:sz w:val="10"/>
                <w:szCs w:val="10"/>
              </w:rPr>
            </w:pPr>
            <w:r w:rsidRPr="003D4DF7">
              <w:rPr>
                <w:sz w:val="10"/>
                <w:szCs w:val="10"/>
              </w:rPr>
              <w:t>5</w:t>
            </w:r>
          </w:p>
        </w:tc>
        <w:tc>
          <w:tcPr>
            <w:tcW w:w="875" w:type="pct"/>
          </w:tcPr>
          <w:p w:rsidR="003D4DF7" w:rsidRPr="003D4DF7" w:rsidRDefault="003136CD" w:rsidP="009440AE">
            <w:pPr>
              <w:pStyle w:val="Geenafstand"/>
              <w:rPr>
                <w:sz w:val="10"/>
                <w:szCs w:val="10"/>
              </w:rPr>
            </w:pPr>
            <w:r>
              <w:rPr>
                <w:sz w:val="10"/>
                <w:szCs w:val="10"/>
              </w:rPr>
              <w:t>I 135910518</w:t>
            </w:r>
            <w:r w:rsidR="003D4DF7" w:rsidRPr="003D4DF7">
              <w:rPr>
                <w:sz w:val="10"/>
                <w:szCs w:val="10"/>
              </w:rPr>
              <w:t xml:space="preserve"> is veel met zijn eigen dingen bezig. Hij let vaak niet op. Hierdoor moet Ian constant aangespoord worden om te blijven werken.</w:t>
            </w:r>
          </w:p>
        </w:tc>
        <w:tc>
          <w:tcPr>
            <w:tcW w:w="877" w:type="pct"/>
          </w:tcPr>
          <w:p w:rsidR="003D4DF7" w:rsidRPr="003D4DF7" w:rsidRDefault="003D4DF7" w:rsidP="009440AE">
            <w:pPr>
              <w:pStyle w:val="Geenafstand"/>
              <w:rPr>
                <w:sz w:val="10"/>
                <w:szCs w:val="10"/>
              </w:rPr>
            </w:pPr>
            <w:r w:rsidRPr="003D4DF7">
              <w:rPr>
                <w:sz w:val="10"/>
                <w:szCs w:val="10"/>
              </w:rPr>
              <w:t xml:space="preserve">Als je de aandacht van </w:t>
            </w:r>
            <w:r w:rsidR="003136CD">
              <w:rPr>
                <w:sz w:val="10"/>
                <w:szCs w:val="10"/>
              </w:rPr>
              <w:t>I 135910518</w:t>
            </w:r>
            <w:r w:rsidRPr="003D4DF7">
              <w:rPr>
                <w:sz w:val="10"/>
                <w:szCs w:val="10"/>
              </w:rPr>
              <w:t xml:space="preserve"> hebt, dan doet hij goed mee.</w:t>
            </w:r>
          </w:p>
        </w:tc>
        <w:tc>
          <w:tcPr>
            <w:tcW w:w="956" w:type="pct"/>
          </w:tcPr>
          <w:p w:rsidR="003D4DF7" w:rsidRPr="003D4DF7" w:rsidRDefault="003D4DF7" w:rsidP="009440AE">
            <w:pPr>
              <w:pStyle w:val="Geenafstand"/>
              <w:rPr>
                <w:b/>
                <w:sz w:val="10"/>
                <w:szCs w:val="10"/>
              </w:rPr>
            </w:pPr>
            <w:r w:rsidRPr="003D4DF7">
              <w:rPr>
                <w:b/>
                <w:sz w:val="10"/>
                <w:szCs w:val="10"/>
              </w:rPr>
              <w:t>Score E5: D</w:t>
            </w:r>
          </w:p>
          <w:p w:rsidR="003D4DF7" w:rsidRPr="003D4DF7" w:rsidRDefault="003136CD" w:rsidP="009440AE">
            <w:pPr>
              <w:pStyle w:val="Geenafstand"/>
              <w:rPr>
                <w:sz w:val="10"/>
                <w:szCs w:val="10"/>
              </w:rPr>
            </w:pPr>
            <w:r>
              <w:rPr>
                <w:sz w:val="10"/>
                <w:szCs w:val="10"/>
              </w:rPr>
              <w:t>I 135910518</w:t>
            </w:r>
            <w:r w:rsidR="003D4DF7" w:rsidRPr="003D4DF7">
              <w:rPr>
                <w:sz w:val="10"/>
                <w:szCs w:val="10"/>
              </w:rPr>
              <w:t xml:space="preserve"> moet samenwerken met de leerkracht. Hij moet stap voor stap door het werk heen gaan. Hij werkt met ingekorte lesstof.</w:t>
            </w:r>
          </w:p>
        </w:tc>
      </w:tr>
      <w:tr w:rsidR="002C5515" w:rsidRPr="00032D87" w:rsidTr="0042063E">
        <w:tc>
          <w:tcPr>
            <w:tcW w:w="605" w:type="pct"/>
            <w:tcBorders>
              <w:bottom w:val="single" w:sz="4" w:space="0" w:color="000000"/>
            </w:tcBorders>
            <w:shd w:val="clear" w:color="auto" w:fill="D6E3BC" w:themeFill="accent3" w:themeFillTint="66"/>
          </w:tcPr>
          <w:p w:rsidR="003D4DF7" w:rsidRPr="003D4DF7" w:rsidRDefault="003D4DF7" w:rsidP="009440AE">
            <w:pPr>
              <w:pStyle w:val="Geenafstand"/>
              <w:rPr>
                <w:sz w:val="10"/>
                <w:szCs w:val="10"/>
              </w:rPr>
            </w:pPr>
            <w:r w:rsidRPr="003D4DF7">
              <w:rPr>
                <w:sz w:val="10"/>
                <w:szCs w:val="10"/>
              </w:rPr>
              <w:t>S 1938219129147</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58: B</w:t>
            </w:r>
          </w:p>
        </w:tc>
        <w:tc>
          <w:tcPr>
            <w:tcW w:w="478" w:type="pct"/>
          </w:tcPr>
          <w:p w:rsidR="003D4DF7" w:rsidRPr="003D4DF7" w:rsidRDefault="003D4DF7" w:rsidP="009440AE">
            <w:pPr>
              <w:pStyle w:val="Geenafstand"/>
              <w:rPr>
                <w:sz w:val="10"/>
                <w:szCs w:val="10"/>
              </w:rPr>
            </w:pPr>
            <w:r w:rsidRPr="003D4DF7">
              <w:rPr>
                <w:sz w:val="10"/>
                <w:szCs w:val="10"/>
              </w:rPr>
              <w:t>67: C</w:t>
            </w:r>
          </w:p>
        </w:tc>
        <w:tc>
          <w:tcPr>
            <w:tcW w:w="478" w:type="pct"/>
          </w:tcPr>
          <w:p w:rsidR="003D4DF7" w:rsidRPr="003D4DF7" w:rsidRDefault="003D4DF7" w:rsidP="009440AE">
            <w:pPr>
              <w:pStyle w:val="Geenafstand"/>
              <w:rPr>
                <w:sz w:val="10"/>
                <w:szCs w:val="10"/>
              </w:rPr>
            </w:pPr>
            <w:r w:rsidRPr="003D4DF7">
              <w:rPr>
                <w:sz w:val="10"/>
                <w:szCs w:val="10"/>
              </w:rPr>
              <w:t>7.5</w:t>
            </w:r>
          </w:p>
        </w:tc>
        <w:tc>
          <w:tcPr>
            <w:tcW w:w="875" w:type="pct"/>
          </w:tcPr>
          <w:p w:rsidR="003D4DF7" w:rsidRPr="003D4DF7" w:rsidRDefault="003D4DF7" w:rsidP="009440AE">
            <w:pPr>
              <w:pStyle w:val="Geenafstand"/>
              <w:rPr>
                <w:sz w:val="10"/>
                <w:szCs w:val="10"/>
              </w:rPr>
            </w:pPr>
          </w:p>
        </w:tc>
        <w:tc>
          <w:tcPr>
            <w:tcW w:w="877" w:type="pct"/>
          </w:tcPr>
          <w:p w:rsidR="003D4DF7" w:rsidRPr="003D4DF7" w:rsidRDefault="003136CD" w:rsidP="009440AE">
            <w:pPr>
              <w:pStyle w:val="Geenafstand"/>
              <w:rPr>
                <w:sz w:val="10"/>
                <w:szCs w:val="10"/>
              </w:rPr>
            </w:pPr>
            <w:r>
              <w:rPr>
                <w:sz w:val="10"/>
                <w:szCs w:val="10"/>
              </w:rPr>
              <w:t>S 1938219129147</w:t>
            </w:r>
            <w:r w:rsidR="003D4DF7" w:rsidRPr="003D4DF7">
              <w:rPr>
                <w:sz w:val="10"/>
                <w:szCs w:val="10"/>
              </w:rPr>
              <w:t xml:space="preserve"> is erg gemotiveerd. Ze werkt netjes. </w:t>
            </w:r>
          </w:p>
        </w:tc>
        <w:tc>
          <w:tcPr>
            <w:tcW w:w="956" w:type="pct"/>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Pr>
                <w:sz w:val="10"/>
                <w:szCs w:val="10"/>
              </w:rPr>
              <w:t>S 1938219129147</w:t>
            </w:r>
            <w:r w:rsidR="003D4DF7" w:rsidRPr="003D4DF7">
              <w:rPr>
                <w:sz w:val="10"/>
                <w:szCs w:val="10"/>
              </w:rPr>
              <w:t xml:space="preserve"> moet goed blijven oefenen met rekenen. </w:t>
            </w:r>
          </w:p>
        </w:tc>
      </w:tr>
      <w:tr w:rsidR="002C5515" w:rsidRPr="00032D87" w:rsidTr="0042063E">
        <w:tc>
          <w:tcPr>
            <w:tcW w:w="605" w:type="pct"/>
            <w:tcBorders>
              <w:bottom w:val="single" w:sz="4" w:space="0" w:color="000000"/>
            </w:tcBorders>
            <w:shd w:val="clear" w:color="auto" w:fill="D6E3BC" w:themeFill="accent3" w:themeFillTint="66"/>
          </w:tcPr>
          <w:p w:rsidR="003D4DF7" w:rsidRPr="003D4DF7" w:rsidRDefault="003D4DF7" w:rsidP="009440AE">
            <w:pPr>
              <w:pStyle w:val="Geenafstand"/>
              <w:rPr>
                <w:sz w:val="10"/>
                <w:szCs w:val="10"/>
              </w:rPr>
            </w:pPr>
            <w:r w:rsidRPr="003D4DF7">
              <w:rPr>
                <w:sz w:val="10"/>
                <w:szCs w:val="10"/>
              </w:rPr>
              <w:t>Q 1920512121515</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70: A</w:t>
            </w:r>
          </w:p>
        </w:tc>
        <w:tc>
          <w:tcPr>
            <w:tcW w:w="478" w:type="pct"/>
          </w:tcPr>
          <w:p w:rsidR="003D4DF7" w:rsidRPr="003D4DF7" w:rsidRDefault="003D4DF7" w:rsidP="009440AE">
            <w:pPr>
              <w:pStyle w:val="Geenafstand"/>
              <w:rPr>
                <w:sz w:val="10"/>
                <w:szCs w:val="10"/>
              </w:rPr>
            </w:pPr>
            <w:r w:rsidRPr="003D4DF7">
              <w:rPr>
                <w:sz w:val="10"/>
                <w:szCs w:val="10"/>
              </w:rPr>
              <w:t>74: B</w:t>
            </w:r>
          </w:p>
        </w:tc>
        <w:tc>
          <w:tcPr>
            <w:tcW w:w="478" w:type="pct"/>
          </w:tcPr>
          <w:p w:rsidR="003D4DF7" w:rsidRPr="003D4DF7" w:rsidRDefault="003D4DF7" w:rsidP="009440AE">
            <w:pPr>
              <w:pStyle w:val="Geenafstand"/>
              <w:rPr>
                <w:sz w:val="10"/>
                <w:szCs w:val="10"/>
              </w:rPr>
            </w:pPr>
            <w:r w:rsidRPr="003D4DF7">
              <w:rPr>
                <w:sz w:val="10"/>
                <w:szCs w:val="10"/>
              </w:rPr>
              <w:t>7.5</w:t>
            </w:r>
          </w:p>
        </w:tc>
        <w:tc>
          <w:tcPr>
            <w:tcW w:w="875" w:type="pct"/>
          </w:tcPr>
          <w:p w:rsidR="003D4DF7" w:rsidRPr="003D4DF7" w:rsidRDefault="003D4DF7" w:rsidP="009440AE">
            <w:pPr>
              <w:pStyle w:val="Geenafstand"/>
              <w:rPr>
                <w:sz w:val="10"/>
                <w:szCs w:val="10"/>
              </w:rPr>
            </w:pPr>
          </w:p>
        </w:tc>
        <w:tc>
          <w:tcPr>
            <w:tcW w:w="877" w:type="pct"/>
          </w:tcPr>
          <w:p w:rsidR="003D4DF7" w:rsidRPr="003D4DF7" w:rsidRDefault="003136CD" w:rsidP="009440AE">
            <w:pPr>
              <w:pStyle w:val="Geenafstand"/>
              <w:rPr>
                <w:sz w:val="10"/>
                <w:szCs w:val="10"/>
              </w:rPr>
            </w:pPr>
            <w:r>
              <w:rPr>
                <w:sz w:val="10"/>
                <w:szCs w:val="10"/>
              </w:rPr>
              <w:t>Q 1920512121515</w:t>
            </w:r>
            <w:r w:rsidR="003D4DF7" w:rsidRPr="003D4DF7">
              <w:rPr>
                <w:sz w:val="10"/>
                <w:szCs w:val="10"/>
              </w:rPr>
              <w:t xml:space="preserve"> kan goed en netjes werken.</w:t>
            </w:r>
          </w:p>
        </w:tc>
        <w:tc>
          <w:tcPr>
            <w:tcW w:w="956" w:type="pct"/>
          </w:tcPr>
          <w:p w:rsidR="003D4DF7" w:rsidRPr="003D4DF7" w:rsidRDefault="003D4DF7" w:rsidP="009440AE">
            <w:pPr>
              <w:pStyle w:val="Geenafstand"/>
              <w:rPr>
                <w:b/>
                <w:sz w:val="10"/>
                <w:szCs w:val="10"/>
              </w:rPr>
            </w:pPr>
            <w:r w:rsidRPr="003D4DF7">
              <w:rPr>
                <w:b/>
                <w:sz w:val="10"/>
                <w:szCs w:val="10"/>
              </w:rPr>
              <w:t>Score E5: B</w:t>
            </w:r>
          </w:p>
          <w:p w:rsidR="003D4DF7" w:rsidRPr="003D4DF7" w:rsidRDefault="003136CD" w:rsidP="009440AE">
            <w:pPr>
              <w:pStyle w:val="Geenafstand"/>
              <w:rPr>
                <w:sz w:val="10"/>
                <w:szCs w:val="10"/>
              </w:rPr>
            </w:pPr>
            <w:r>
              <w:rPr>
                <w:sz w:val="10"/>
                <w:szCs w:val="10"/>
              </w:rPr>
              <w:t>Q 1920512121515</w:t>
            </w:r>
            <w:r w:rsidR="003D4DF7" w:rsidRPr="003D4DF7">
              <w:rPr>
                <w:sz w:val="10"/>
                <w:szCs w:val="10"/>
              </w:rPr>
              <w:t xml:space="preserve"> moet goed blijven oefenen met rekenen.</w:t>
            </w:r>
          </w:p>
        </w:tc>
      </w:tr>
      <w:tr w:rsidR="002C5515" w:rsidRPr="00032D87" w:rsidTr="0042063E">
        <w:tc>
          <w:tcPr>
            <w:tcW w:w="605" w:type="pct"/>
            <w:shd w:val="clear" w:color="auto" w:fill="EAF1DD" w:themeFill="accent3" w:themeFillTint="33"/>
          </w:tcPr>
          <w:p w:rsidR="003D4DF7" w:rsidRPr="003D4DF7" w:rsidRDefault="00216023" w:rsidP="009440AE">
            <w:pPr>
              <w:pStyle w:val="Geenafstand"/>
              <w:rPr>
                <w:sz w:val="10"/>
                <w:szCs w:val="10"/>
              </w:rPr>
            </w:pPr>
            <w:r>
              <w:rPr>
                <w:sz w:val="10"/>
                <w:szCs w:val="10"/>
              </w:rPr>
              <w:t xml:space="preserve">P </w:t>
            </w:r>
            <w:r w:rsidR="003D4DF7" w:rsidRPr="003D4DF7">
              <w:rPr>
                <w:sz w:val="10"/>
                <w:szCs w:val="10"/>
              </w:rPr>
              <w:t>2311919514221187</w:t>
            </w:r>
          </w:p>
          <w:p w:rsidR="003D4DF7" w:rsidRPr="003D4DF7" w:rsidRDefault="003D4DF7" w:rsidP="009440AE">
            <w:pPr>
              <w:pStyle w:val="Geenafstand"/>
              <w:rPr>
                <w:sz w:val="10"/>
                <w:szCs w:val="10"/>
              </w:rPr>
            </w:pPr>
          </w:p>
        </w:tc>
        <w:tc>
          <w:tcPr>
            <w:tcW w:w="301" w:type="pct"/>
          </w:tcPr>
          <w:p w:rsidR="003D4DF7" w:rsidRPr="003D4DF7" w:rsidRDefault="003D4DF7" w:rsidP="009440AE">
            <w:pPr>
              <w:pStyle w:val="Geenafstand"/>
              <w:rPr>
                <w:sz w:val="10"/>
                <w:szCs w:val="10"/>
              </w:rPr>
            </w:pPr>
          </w:p>
        </w:tc>
        <w:tc>
          <w:tcPr>
            <w:tcW w:w="430" w:type="pct"/>
          </w:tcPr>
          <w:p w:rsidR="003D4DF7" w:rsidRPr="003D4DF7" w:rsidRDefault="003D4DF7" w:rsidP="009440AE">
            <w:pPr>
              <w:pStyle w:val="Geenafstand"/>
              <w:rPr>
                <w:sz w:val="10"/>
                <w:szCs w:val="10"/>
              </w:rPr>
            </w:pPr>
            <w:r w:rsidRPr="003D4DF7">
              <w:rPr>
                <w:sz w:val="10"/>
                <w:szCs w:val="10"/>
              </w:rPr>
              <w:t>78: A</w:t>
            </w:r>
          </w:p>
        </w:tc>
        <w:tc>
          <w:tcPr>
            <w:tcW w:w="478" w:type="pct"/>
          </w:tcPr>
          <w:p w:rsidR="003D4DF7" w:rsidRPr="003D4DF7" w:rsidRDefault="003D4DF7" w:rsidP="009440AE">
            <w:pPr>
              <w:pStyle w:val="Geenafstand"/>
              <w:rPr>
                <w:sz w:val="10"/>
                <w:szCs w:val="10"/>
              </w:rPr>
            </w:pPr>
            <w:r w:rsidRPr="003D4DF7">
              <w:rPr>
                <w:sz w:val="10"/>
                <w:szCs w:val="10"/>
              </w:rPr>
              <w:t>81: A</w:t>
            </w:r>
          </w:p>
        </w:tc>
        <w:tc>
          <w:tcPr>
            <w:tcW w:w="478" w:type="pct"/>
          </w:tcPr>
          <w:p w:rsidR="003D4DF7" w:rsidRPr="003D4DF7" w:rsidRDefault="003D4DF7" w:rsidP="009440AE">
            <w:pPr>
              <w:pStyle w:val="Geenafstand"/>
              <w:rPr>
                <w:sz w:val="10"/>
                <w:szCs w:val="10"/>
              </w:rPr>
            </w:pPr>
            <w:r w:rsidRPr="003D4DF7">
              <w:rPr>
                <w:sz w:val="10"/>
                <w:szCs w:val="10"/>
              </w:rPr>
              <w:t>10</w:t>
            </w:r>
          </w:p>
        </w:tc>
        <w:tc>
          <w:tcPr>
            <w:tcW w:w="875" w:type="pct"/>
          </w:tcPr>
          <w:p w:rsidR="003D4DF7" w:rsidRPr="003D4DF7" w:rsidRDefault="00216023" w:rsidP="009440AE">
            <w:pPr>
              <w:pStyle w:val="Geenafstand"/>
              <w:rPr>
                <w:sz w:val="10"/>
                <w:szCs w:val="10"/>
              </w:rPr>
            </w:pPr>
            <w:r w:rsidRPr="003D4DF7">
              <w:rPr>
                <w:sz w:val="10"/>
                <w:szCs w:val="10"/>
              </w:rPr>
              <w:t>P 231191</w:t>
            </w:r>
            <w:r>
              <w:rPr>
                <w:sz w:val="10"/>
                <w:szCs w:val="10"/>
              </w:rPr>
              <w:t>9514221187</w:t>
            </w:r>
            <w:r w:rsidR="003D4DF7" w:rsidRPr="003D4DF7">
              <w:rPr>
                <w:sz w:val="10"/>
                <w:szCs w:val="10"/>
              </w:rPr>
              <w:t xml:space="preserve"> verveelt zich soms, waardoor hij anderen gaat storen.</w:t>
            </w:r>
          </w:p>
        </w:tc>
        <w:tc>
          <w:tcPr>
            <w:tcW w:w="877" w:type="pct"/>
          </w:tcPr>
          <w:p w:rsidR="003D4DF7" w:rsidRPr="003D4DF7" w:rsidRDefault="00216023" w:rsidP="009440AE">
            <w:pPr>
              <w:pStyle w:val="Geenafstand"/>
              <w:rPr>
                <w:sz w:val="10"/>
                <w:szCs w:val="10"/>
              </w:rPr>
            </w:pPr>
            <w:r w:rsidRPr="003D4DF7">
              <w:rPr>
                <w:sz w:val="10"/>
                <w:szCs w:val="10"/>
              </w:rPr>
              <w:t>P 231191</w:t>
            </w:r>
            <w:r>
              <w:rPr>
                <w:sz w:val="10"/>
                <w:szCs w:val="10"/>
              </w:rPr>
              <w:t>9514221187</w:t>
            </w:r>
            <w:r w:rsidR="003D4DF7" w:rsidRPr="003D4DF7">
              <w:rPr>
                <w:sz w:val="10"/>
                <w:szCs w:val="10"/>
              </w:rPr>
              <w:t xml:space="preserve"> is een harde en gemotiveerde werker.</w:t>
            </w:r>
          </w:p>
        </w:tc>
        <w:tc>
          <w:tcPr>
            <w:tcW w:w="956" w:type="pct"/>
          </w:tcPr>
          <w:p w:rsidR="003D4DF7" w:rsidRPr="003D4DF7" w:rsidRDefault="003D4DF7" w:rsidP="009440AE">
            <w:pPr>
              <w:pStyle w:val="Geenafstand"/>
              <w:rPr>
                <w:b/>
                <w:sz w:val="10"/>
                <w:szCs w:val="10"/>
              </w:rPr>
            </w:pPr>
            <w:r w:rsidRPr="003D4DF7">
              <w:rPr>
                <w:b/>
                <w:sz w:val="10"/>
                <w:szCs w:val="10"/>
              </w:rPr>
              <w:t>Score E5: A</w:t>
            </w:r>
          </w:p>
          <w:p w:rsidR="003D4DF7" w:rsidRPr="003D4DF7" w:rsidRDefault="00216023" w:rsidP="009440AE">
            <w:pPr>
              <w:pStyle w:val="Geenafstand"/>
              <w:rPr>
                <w:sz w:val="10"/>
                <w:szCs w:val="10"/>
              </w:rPr>
            </w:pPr>
            <w:r w:rsidRPr="003D4DF7">
              <w:rPr>
                <w:sz w:val="10"/>
                <w:szCs w:val="10"/>
              </w:rPr>
              <w:t>P 231191</w:t>
            </w:r>
            <w:r>
              <w:rPr>
                <w:sz w:val="10"/>
                <w:szCs w:val="10"/>
              </w:rPr>
              <w:t>9514221187</w:t>
            </w:r>
            <w:r w:rsidR="003D4DF7" w:rsidRPr="003D4DF7">
              <w:rPr>
                <w:sz w:val="10"/>
                <w:szCs w:val="10"/>
              </w:rPr>
              <w:t xml:space="preserve"> moet zo doorgaan. Hij heeft geen instructie meer nodig. Hij moet wel uitgedaagd worden, zodat hij zich niet gaat vervelen.</w:t>
            </w:r>
          </w:p>
        </w:tc>
      </w:tr>
    </w:tbl>
    <w:p w:rsidR="004065A9" w:rsidRDefault="004065A9" w:rsidP="00B1212C">
      <w:pPr>
        <w:pStyle w:val="Geenafstand"/>
        <w:rPr>
          <w:rFonts w:ascii="Calibri" w:eastAsia="Times New Roman" w:hAnsi="Calibri" w:cs="Times New Roman"/>
          <w:lang w:eastAsia="nl-NL"/>
        </w:rPr>
      </w:pPr>
    </w:p>
    <w:p w:rsidR="00515A57" w:rsidRDefault="00515A57" w:rsidP="00B1212C">
      <w:pPr>
        <w:pStyle w:val="Geenafstand"/>
        <w:rPr>
          <w:rFonts w:ascii="Calibri" w:eastAsia="Times New Roman" w:hAnsi="Calibri" w:cs="Times New Roman"/>
          <w:lang w:eastAsia="nl-NL"/>
        </w:rPr>
      </w:pPr>
      <w:r>
        <w:rPr>
          <w:rFonts w:ascii="Calibri" w:eastAsia="Times New Roman" w:hAnsi="Calibri" w:cs="Times New Roman"/>
          <w:lang w:eastAsia="nl-NL"/>
        </w:rPr>
        <w:t>Aan de hand van het groepsoverzicht heb ik een groepsplan</w:t>
      </w:r>
      <w:r w:rsidR="00365FBE">
        <w:rPr>
          <w:rFonts w:ascii="Calibri" w:eastAsia="Times New Roman" w:hAnsi="Calibri" w:cs="Times New Roman"/>
          <w:lang w:eastAsia="nl-NL"/>
        </w:rPr>
        <w:t xml:space="preserve"> (tabel 3)</w:t>
      </w:r>
      <w:r w:rsidR="002C5515">
        <w:rPr>
          <w:rFonts w:ascii="Calibri" w:eastAsia="Times New Roman" w:hAnsi="Calibri" w:cs="Times New Roman"/>
          <w:lang w:eastAsia="nl-NL"/>
        </w:rPr>
        <w:t xml:space="preserve"> </w:t>
      </w:r>
      <w:r>
        <w:rPr>
          <w:rFonts w:ascii="Calibri" w:eastAsia="Times New Roman" w:hAnsi="Calibri" w:cs="Times New Roman"/>
          <w:lang w:eastAsia="nl-NL"/>
        </w:rPr>
        <w:t xml:space="preserve">kunnen maken. In dit groepsplan staan de leerlingen geclusterd. Ik heb één basisgroep en drie subgroepen. Voor deze groepen heb ik doelen gesteld. </w:t>
      </w:r>
      <w:r w:rsidR="00365FBE">
        <w:rPr>
          <w:rFonts w:ascii="Calibri" w:eastAsia="Times New Roman" w:hAnsi="Calibri" w:cs="Times New Roman"/>
          <w:lang w:eastAsia="nl-NL"/>
        </w:rPr>
        <w:t xml:space="preserve">Daarnaast </w:t>
      </w:r>
      <w:r>
        <w:rPr>
          <w:rFonts w:ascii="Calibri" w:eastAsia="Times New Roman" w:hAnsi="Calibri" w:cs="Times New Roman"/>
          <w:lang w:eastAsia="nl-NL"/>
        </w:rPr>
        <w:t>heb ik beschreven hoe ik naar deze doelen toe wil werken. Verder staat er nog in hoe ik dit ga organiseren. Hieronder mijn groepsplan:</w:t>
      </w:r>
    </w:p>
    <w:p w:rsidR="00515A57" w:rsidRDefault="00515A57" w:rsidP="00B1212C">
      <w:pPr>
        <w:pStyle w:val="Geenafstand"/>
        <w:rPr>
          <w:rFonts w:ascii="Calibri" w:eastAsia="Times New Roman" w:hAnsi="Calibri" w:cs="Times New Roman"/>
          <w:lang w:eastAsia="nl-NL"/>
        </w:rPr>
      </w:pPr>
    </w:p>
    <w:p w:rsidR="00796BBF" w:rsidRPr="00796BBF" w:rsidRDefault="00365FBE" w:rsidP="00796BBF">
      <w:pPr>
        <w:rPr>
          <w:rFonts w:eastAsia="Calibri"/>
          <w:b/>
          <w:lang w:eastAsia="en-US"/>
        </w:rPr>
      </w:pPr>
      <w:r>
        <w:rPr>
          <w:rFonts w:eastAsia="Calibri"/>
          <w:b/>
          <w:lang w:eastAsia="en-US"/>
        </w:rPr>
        <w:t xml:space="preserve">Tabel 3: GROEPSPLAN </w:t>
      </w:r>
      <w:r w:rsidR="00796BBF" w:rsidRPr="00365FBE">
        <w:rPr>
          <w:rFonts w:eastAsia="Calibri"/>
          <w:b/>
          <w:u w:val="single"/>
          <w:lang w:eastAsia="en-US"/>
        </w:rPr>
        <w:t>Rekenen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2649"/>
        <w:gridCol w:w="1912"/>
        <w:gridCol w:w="1967"/>
      </w:tblGrid>
      <w:tr w:rsidR="00796BBF" w:rsidRPr="00796BBF" w:rsidTr="009440AE">
        <w:tc>
          <w:tcPr>
            <w:tcW w:w="4219" w:type="dxa"/>
            <w:tcBorders>
              <w:top w:val="nil"/>
              <w:left w:val="nil"/>
              <w:bottom w:val="nil"/>
              <w:right w:val="nil"/>
            </w:tcBorders>
          </w:tcPr>
          <w:p w:rsidR="00796BBF" w:rsidRPr="00796BBF" w:rsidRDefault="00796BBF" w:rsidP="00796BBF">
            <w:pPr>
              <w:spacing w:after="0" w:line="240" w:lineRule="auto"/>
              <w:rPr>
                <w:rFonts w:eastAsia="Calibri"/>
                <w:lang w:eastAsia="en-US"/>
              </w:rPr>
            </w:pPr>
            <w:r w:rsidRPr="00796BBF">
              <w:rPr>
                <w:rFonts w:eastAsia="Calibri"/>
                <w:lang w:eastAsia="en-US"/>
              </w:rPr>
              <w:t>Groep: 5</w:t>
            </w:r>
          </w:p>
        </w:tc>
        <w:tc>
          <w:tcPr>
            <w:tcW w:w="4253" w:type="dxa"/>
            <w:tcBorders>
              <w:top w:val="nil"/>
              <w:left w:val="nil"/>
              <w:bottom w:val="nil"/>
              <w:right w:val="nil"/>
            </w:tcBorders>
          </w:tcPr>
          <w:p w:rsidR="00796BBF" w:rsidRPr="00796BBF" w:rsidRDefault="00796BBF" w:rsidP="00796BBF">
            <w:pPr>
              <w:spacing w:after="0" w:line="240" w:lineRule="auto"/>
              <w:rPr>
                <w:rFonts w:eastAsia="Calibri"/>
                <w:lang w:eastAsia="en-US"/>
              </w:rPr>
            </w:pPr>
            <w:r w:rsidRPr="00796BBF">
              <w:rPr>
                <w:rFonts w:eastAsia="Calibri"/>
                <w:lang w:eastAsia="en-US"/>
              </w:rPr>
              <w:t>Datum: 17 februari 2011</w:t>
            </w:r>
          </w:p>
        </w:tc>
        <w:tc>
          <w:tcPr>
            <w:tcW w:w="2684" w:type="dxa"/>
            <w:tcBorders>
              <w:top w:val="nil"/>
              <w:left w:val="nil"/>
              <w:bottom w:val="nil"/>
              <w:right w:val="nil"/>
            </w:tcBorders>
          </w:tcPr>
          <w:p w:rsidR="00796BBF" w:rsidRPr="00796BBF" w:rsidRDefault="00796BBF" w:rsidP="00796BBF">
            <w:pPr>
              <w:spacing w:after="0" w:line="240" w:lineRule="auto"/>
              <w:rPr>
                <w:rFonts w:eastAsia="Calibri"/>
                <w:lang w:eastAsia="en-US"/>
              </w:rPr>
            </w:pPr>
            <w:r w:rsidRPr="00796BBF">
              <w:rPr>
                <w:rFonts w:eastAsia="Calibri"/>
                <w:lang w:eastAsia="en-US"/>
              </w:rPr>
              <w:t>Methode: Pluspunt</w:t>
            </w:r>
          </w:p>
        </w:tc>
        <w:tc>
          <w:tcPr>
            <w:tcW w:w="3630" w:type="dxa"/>
            <w:tcBorders>
              <w:top w:val="nil"/>
              <w:left w:val="nil"/>
              <w:bottom w:val="nil"/>
              <w:right w:val="nil"/>
            </w:tcBorders>
          </w:tcPr>
          <w:p w:rsidR="00796BBF" w:rsidRPr="00796BBF" w:rsidRDefault="00796BBF" w:rsidP="00796BBF">
            <w:pPr>
              <w:spacing w:after="0" w:line="240" w:lineRule="auto"/>
              <w:rPr>
                <w:rFonts w:eastAsia="Calibri"/>
                <w:lang w:eastAsia="en-US"/>
              </w:rPr>
            </w:pPr>
          </w:p>
        </w:tc>
      </w:tr>
      <w:tr w:rsidR="00796BBF" w:rsidRPr="00796BBF" w:rsidTr="009440AE">
        <w:tc>
          <w:tcPr>
            <w:tcW w:w="4219" w:type="dxa"/>
            <w:tcBorders>
              <w:top w:val="nil"/>
              <w:left w:val="nil"/>
              <w:bottom w:val="nil"/>
              <w:right w:val="nil"/>
            </w:tcBorders>
          </w:tcPr>
          <w:p w:rsidR="00796BBF" w:rsidRPr="00796BBF" w:rsidRDefault="00796BBF" w:rsidP="00796BBF">
            <w:pPr>
              <w:spacing w:after="0" w:line="240" w:lineRule="auto"/>
              <w:rPr>
                <w:rFonts w:eastAsia="Calibri"/>
                <w:lang w:eastAsia="en-US"/>
              </w:rPr>
            </w:pPr>
            <w:r w:rsidRPr="00796BBF">
              <w:rPr>
                <w:rFonts w:eastAsia="Calibri"/>
                <w:lang w:eastAsia="en-US"/>
              </w:rPr>
              <w:t>Leerkracht: Marjolein van Voorst</w:t>
            </w:r>
          </w:p>
        </w:tc>
        <w:tc>
          <w:tcPr>
            <w:tcW w:w="4253" w:type="dxa"/>
            <w:tcBorders>
              <w:top w:val="nil"/>
              <w:left w:val="nil"/>
              <w:bottom w:val="nil"/>
              <w:right w:val="nil"/>
            </w:tcBorders>
          </w:tcPr>
          <w:p w:rsidR="00796BBF" w:rsidRPr="00796BBF" w:rsidRDefault="00796BBF" w:rsidP="00796BBF">
            <w:pPr>
              <w:spacing w:after="0" w:line="240" w:lineRule="auto"/>
              <w:rPr>
                <w:rFonts w:eastAsia="Calibri"/>
                <w:lang w:eastAsia="en-US"/>
              </w:rPr>
            </w:pPr>
            <w:r w:rsidRPr="00796BBF">
              <w:rPr>
                <w:rFonts w:eastAsia="Calibri"/>
                <w:lang w:eastAsia="en-US"/>
              </w:rPr>
              <w:t>Periode: maart 2011-juni 2011</w:t>
            </w:r>
          </w:p>
        </w:tc>
        <w:tc>
          <w:tcPr>
            <w:tcW w:w="2684" w:type="dxa"/>
            <w:tcBorders>
              <w:top w:val="nil"/>
              <w:left w:val="nil"/>
              <w:bottom w:val="nil"/>
              <w:right w:val="nil"/>
            </w:tcBorders>
          </w:tcPr>
          <w:p w:rsidR="00796BBF" w:rsidRPr="00796BBF" w:rsidRDefault="00796BBF" w:rsidP="00796BBF">
            <w:pPr>
              <w:spacing w:after="0" w:line="240" w:lineRule="auto"/>
              <w:rPr>
                <w:rFonts w:eastAsia="Calibri"/>
                <w:lang w:eastAsia="en-US"/>
              </w:rPr>
            </w:pPr>
          </w:p>
        </w:tc>
        <w:tc>
          <w:tcPr>
            <w:tcW w:w="3630" w:type="dxa"/>
            <w:tcBorders>
              <w:top w:val="nil"/>
              <w:left w:val="nil"/>
              <w:bottom w:val="nil"/>
              <w:right w:val="nil"/>
            </w:tcBorders>
          </w:tcPr>
          <w:p w:rsidR="00796BBF" w:rsidRPr="00796BBF" w:rsidRDefault="00796BBF" w:rsidP="00796BBF">
            <w:pPr>
              <w:spacing w:after="0" w:line="240" w:lineRule="auto"/>
              <w:rPr>
                <w:rFonts w:eastAsia="Calibri"/>
                <w:lang w:eastAsia="en-US"/>
              </w:rPr>
            </w:pPr>
          </w:p>
        </w:tc>
      </w:tr>
    </w:tbl>
    <w:p w:rsidR="00796BBF" w:rsidRPr="00796BBF" w:rsidRDefault="00796BBF" w:rsidP="00796BBF">
      <w:pPr>
        <w:spacing w:after="0" w:line="240" w:lineRule="auto"/>
        <w:rPr>
          <w:rFonts w:eastAsia="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5"/>
        <w:gridCol w:w="1966"/>
        <w:gridCol w:w="1552"/>
        <w:gridCol w:w="2356"/>
        <w:gridCol w:w="1599"/>
      </w:tblGrid>
      <w:tr w:rsidR="00796BBF" w:rsidRPr="00796BBF" w:rsidTr="00CF76DB">
        <w:tc>
          <w:tcPr>
            <w:tcW w:w="1951" w:type="dxa"/>
            <w:tcBorders>
              <w:bottom w:val="single" w:sz="4" w:space="0" w:color="000000"/>
            </w:tcBorders>
          </w:tcPr>
          <w:p w:rsidR="00796BBF" w:rsidRPr="00796BBF" w:rsidRDefault="00796BBF" w:rsidP="00796BBF">
            <w:pPr>
              <w:spacing w:after="0" w:line="240" w:lineRule="auto"/>
              <w:rPr>
                <w:rFonts w:eastAsia="Calibri"/>
                <w:b/>
                <w:lang w:eastAsia="en-US"/>
              </w:rPr>
            </w:pPr>
            <w:r w:rsidRPr="00796BBF">
              <w:rPr>
                <w:rFonts w:eastAsia="Calibri"/>
                <w:b/>
                <w:lang w:eastAsia="en-US"/>
              </w:rPr>
              <w:t>Naam leerlingen</w:t>
            </w:r>
          </w:p>
        </w:tc>
        <w:tc>
          <w:tcPr>
            <w:tcW w:w="2552" w:type="dxa"/>
            <w:tcBorders>
              <w:bottom w:val="single" w:sz="4" w:space="0" w:color="000000"/>
            </w:tcBorders>
          </w:tcPr>
          <w:p w:rsidR="00796BBF" w:rsidRPr="00796BBF" w:rsidRDefault="00796BBF" w:rsidP="00796BBF">
            <w:pPr>
              <w:spacing w:after="0" w:line="240" w:lineRule="auto"/>
              <w:rPr>
                <w:rFonts w:eastAsia="Calibri"/>
                <w:b/>
                <w:lang w:eastAsia="en-US"/>
              </w:rPr>
            </w:pPr>
            <w:r w:rsidRPr="00796BBF">
              <w:rPr>
                <w:rFonts w:eastAsia="Calibri"/>
                <w:b/>
                <w:lang w:eastAsia="en-US"/>
              </w:rPr>
              <w:t>Doelen</w:t>
            </w:r>
          </w:p>
          <w:p w:rsidR="00796BBF" w:rsidRPr="00796BBF" w:rsidRDefault="00796BBF" w:rsidP="00796BBF">
            <w:pPr>
              <w:spacing w:after="0" w:line="240" w:lineRule="auto"/>
              <w:rPr>
                <w:rFonts w:eastAsia="Calibri"/>
                <w:b/>
                <w:lang w:eastAsia="en-US"/>
              </w:rPr>
            </w:pPr>
            <w:r w:rsidRPr="00796BBF">
              <w:rPr>
                <w:rFonts w:eastAsia="Calibri"/>
                <w:b/>
                <w:lang w:eastAsia="en-US"/>
              </w:rPr>
              <w:t>Wat wil ik bereiken?</w:t>
            </w:r>
          </w:p>
        </w:tc>
        <w:tc>
          <w:tcPr>
            <w:tcW w:w="2126" w:type="dxa"/>
            <w:tcBorders>
              <w:bottom w:val="single" w:sz="4" w:space="0" w:color="000000"/>
            </w:tcBorders>
          </w:tcPr>
          <w:p w:rsidR="00796BBF" w:rsidRPr="00796BBF" w:rsidRDefault="00796BBF" w:rsidP="00796BBF">
            <w:pPr>
              <w:spacing w:after="0" w:line="240" w:lineRule="auto"/>
              <w:rPr>
                <w:rFonts w:eastAsia="Calibri"/>
                <w:b/>
                <w:lang w:eastAsia="en-US"/>
              </w:rPr>
            </w:pPr>
            <w:r w:rsidRPr="00796BBF">
              <w:rPr>
                <w:rFonts w:eastAsia="Calibri"/>
                <w:b/>
                <w:lang w:eastAsia="en-US"/>
              </w:rPr>
              <w:t>Inhoud(wat) / aanpak (hoe)</w:t>
            </w:r>
          </w:p>
        </w:tc>
        <w:tc>
          <w:tcPr>
            <w:tcW w:w="4890" w:type="dxa"/>
            <w:tcBorders>
              <w:bottom w:val="single" w:sz="4" w:space="0" w:color="000000"/>
            </w:tcBorders>
          </w:tcPr>
          <w:p w:rsidR="00796BBF" w:rsidRPr="00796BBF" w:rsidRDefault="00796BBF" w:rsidP="00796BBF">
            <w:pPr>
              <w:spacing w:after="0" w:line="240" w:lineRule="auto"/>
              <w:rPr>
                <w:rFonts w:eastAsia="Calibri"/>
                <w:b/>
                <w:lang w:eastAsia="en-US"/>
              </w:rPr>
            </w:pPr>
            <w:r w:rsidRPr="00796BBF">
              <w:rPr>
                <w:rFonts w:eastAsia="Calibri"/>
                <w:b/>
                <w:lang w:eastAsia="en-US"/>
              </w:rPr>
              <w:t>Organisatie</w:t>
            </w:r>
          </w:p>
        </w:tc>
        <w:tc>
          <w:tcPr>
            <w:tcW w:w="3190" w:type="dxa"/>
            <w:tcBorders>
              <w:bottom w:val="single" w:sz="4" w:space="0" w:color="000000"/>
            </w:tcBorders>
          </w:tcPr>
          <w:p w:rsidR="00796BBF" w:rsidRPr="00796BBF" w:rsidRDefault="00796BBF" w:rsidP="00796BBF">
            <w:pPr>
              <w:spacing w:after="0" w:line="240" w:lineRule="auto"/>
              <w:rPr>
                <w:rFonts w:eastAsia="Calibri"/>
                <w:b/>
                <w:lang w:eastAsia="en-US"/>
              </w:rPr>
            </w:pPr>
            <w:r w:rsidRPr="00796BBF">
              <w:rPr>
                <w:rFonts w:eastAsia="Calibri"/>
                <w:b/>
                <w:lang w:eastAsia="en-US"/>
              </w:rPr>
              <w:t>Evaluatie</w:t>
            </w:r>
          </w:p>
        </w:tc>
      </w:tr>
      <w:tr w:rsidR="00796BBF" w:rsidRPr="00796BBF" w:rsidTr="00CF76DB">
        <w:trPr>
          <w:trHeight w:val="2108"/>
        </w:trPr>
        <w:tc>
          <w:tcPr>
            <w:tcW w:w="1951" w:type="dxa"/>
            <w:tcBorders>
              <w:bottom w:val="single" w:sz="4" w:space="0" w:color="000000"/>
            </w:tcBorders>
            <w:shd w:val="clear" w:color="auto" w:fill="76923C" w:themeFill="accent3" w:themeFillShade="BF"/>
          </w:tcPr>
          <w:p w:rsidR="00796BBF" w:rsidRPr="00796BBF" w:rsidRDefault="00796BBF" w:rsidP="00796BBF">
            <w:pPr>
              <w:spacing w:after="0" w:line="240" w:lineRule="auto"/>
              <w:rPr>
                <w:rFonts w:eastAsia="Calibri"/>
                <w:i/>
                <w:lang w:eastAsia="en-US"/>
              </w:rPr>
            </w:pPr>
            <w:r w:rsidRPr="00796BBF">
              <w:rPr>
                <w:rFonts w:eastAsia="Calibri"/>
                <w:i/>
                <w:lang w:eastAsia="en-US"/>
              </w:rPr>
              <w:t>Basisgroep:</w:t>
            </w:r>
          </w:p>
          <w:p w:rsidR="000C3811" w:rsidRPr="000C3811" w:rsidRDefault="000C3811" w:rsidP="000C3811">
            <w:pPr>
              <w:pStyle w:val="Geenafstand"/>
              <w:rPr>
                <w:sz w:val="18"/>
                <w:szCs w:val="18"/>
              </w:rPr>
            </w:pPr>
            <w:r w:rsidRPr="000C3811">
              <w:rPr>
                <w:sz w:val="18"/>
                <w:szCs w:val="18"/>
              </w:rPr>
              <w:t>A 21545</w:t>
            </w:r>
          </w:p>
          <w:p w:rsidR="000C3811" w:rsidRPr="000C3811" w:rsidRDefault="000C3811" w:rsidP="000C3811">
            <w:pPr>
              <w:pStyle w:val="Geenafstand"/>
              <w:rPr>
                <w:sz w:val="18"/>
                <w:szCs w:val="18"/>
              </w:rPr>
            </w:pPr>
            <w:r w:rsidRPr="000C3811">
              <w:rPr>
                <w:sz w:val="18"/>
                <w:szCs w:val="18"/>
              </w:rPr>
              <w:t>E 215212313114</w:t>
            </w:r>
          </w:p>
          <w:p w:rsidR="000C3811" w:rsidRPr="000C3811" w:rsidRDefault="000C3811" w:rsidP="000C3811">
            <w:pPr>
              <w:pStyle w:val="Geenafstand"/>
              <w:rPr>
                <w:sz w:val="18"/>
                <w:szCs w:val="18"/>
              </w:rPr>
            </w:pPr>
            <w:r w:rsidRPr="000C3811">
              <w:rPr>
                <w:sz w:val="18"/>
                <w:szCs w:val="18"/>
              </w:rPr>
              <w:t>T 221720518</w:t>
            </w:r>
          </w:p>
          <w:p w:rsidR="000C3811" w:rsidRPr="000C3811" w:rsidRDefault="000C3811" w:rsidP="000C3811">
            <w:pPr>
              <w:pStyle w:val="Geenafstand"/>
              <w:rPr>
                <w:sz w:val="18"/>
                <w:szCs w:val="18"/>
              </w:rPr>
            </w:pPr>
            <w:r w:rsidRPr="000C3811">
              <w:rPr>
                <w:sz w:val="18"/>
                <w:szCs w:val="18"/>
              </w:rPr>
              <w:t>J 7521182019</w:t>
            </w:r>
          </w:p>
          <w:p w:rsidR="000C3811" w:rsidRPr="000C3811" w:rsidRDefault="000C3811" w:rsidP="000C3811">
            <w:pPr>
              <w:pStyle w:val="Geenafstand"/>
              <w:rPr>
                <w:sz w:val="18"/>
                <w:szCs w:val="18"/>
              </w:rPr>
            </w:pPr>
            <w:r w:rsidRPr="000C3811">
              <w:rPr>
                <w:sz w:val="18"/>
                <w:szCs w:val="18"/>
              </w:rPr>
              <w:t>L 7521182019</w:t>
            </w:r>
          </w:p>
          <w:p w:rsidR="000C3811" w:rsidRPr="000C3811" w:rsidRDefault="000C3811" w:rsidP="000C3811">
            <w:pPr>
              <w:pStyle w:val="Geenafstand"/>
              <w:rPr>
                <w:sz w:val="18"/>
                <w:szCs w:val="18"/>
              </w:rPr>
            </w:pPr>
            <w:r w:rsidRPr="000C3811">
              <w:rPr>
                <w:sz w:val="18"/>
                <w:szCs w:val="18"/>
              </w:rPr>
              <w:t>S 7521182019</w:t>
            </w:r>
          </w:p>
          <w:p w:rsidR="000C3811" w:rsidRPr="000C3811" w:rsidRDefault="000C3811" w:rsidP="000C3811">
            <w:pPr>
              <w:pStyle w:val="Geenafstand"/>
              <w:rPr>
                <w:sz w:val="18"/>
                <w:szCs w:val="18"/>
              </w:rPr>
            </w:pPr>
            <w:r w:rsidRPr="000C3811">
              <w:rPr>
                <w:sz w:val="18"/>
                <w:szCs w:val="18"/>
              </w:rPr>
              <w:t>S 7154181514</w:t>
            </w:r>
          </w:p>
          <w:p w:rsidR="000C3811" w:rsidRPr="000C3811" w:rsidRDefault="000C3811" w:rsidP="000C3811">
            <w:pPr>
              <w:pStyle w:val="Geenafstand"/>
              <w:rPr>
                <w:sz w:val="18"/>
                <w:szCs w:val="18"/>
              </w:rPr>
            </w:pPr>
            <w:r w:rsidRPr="000C3811">
              <w:rPr>
                <w:sz w:val="18"/>
                <w:szCs w:val="18"/>
              </w:rPr>
              <w:t>L 851441891119</w:t>
            </w:r>
          </w:p>
          <w:p w:rsidR="000C3811" w:rsidRPr="000C3811" w:rsidRDefault="000C3811" w:rsidP="000C3811">
            <w:pPr>
              <w:pStyle w:val="Geenafstand"/>
              <w:rPr>
                <w:sz w:val="18"/>
                <w:szCs w:val="18"/>
              </w:rPr>
            </w:pPr>
            <w:r w:rsidRPr="000C3811">
              <w:rPr>
                <w:sz w:val="18"/>
                <w:szCs w:val="18"/>
              </w:rPr>
              <w:t>A 111511</w:t>
            </w:r>
          </w:p>
          <w:p w:rsidR="000C3811" w:rsidRPr="000C3811" w:rsidRDefault="000C3811" w:rsidP="000C3811">
            <w:pPr>
              <w:pStyle w:val="Geenafstand"/>
              <w:rPr>
                <w:sz w:val="18"/>
                <w:szCs w:val="18"/>
              </w:rPr>
            </w:pPr>
            <w:r w:rsidRPr="000C3811">
              <w:rPr>
                <w:sz w:val="18"/>
                <w:szCs w:val="18"/>
              </w:rPr>
              <w:lastRenderedPageBreak/>
              <w:t>S 1118113518</w:t>
            </w:r>
          </w:p>
          <w:p w:rsidR="00796BBF" w:rsidRPr="00796BBF" w:rsidRDefault="00796BBF" w:rsidP="00796BBF">
            <w:pPr>
              <w:spacing w:after="0" w:line="240" w:lineRule="auto"/>
              <w:rPr>
                <w:rFonts w:eastAsia="Calibri"/>
                <w:i/>
                <w:lang w:eastAsia="en-US"/>
              </w:rPr>
            </w:pPr>
          </w:p>
        </w:tc>
        <w:tc>
          <w:tcPr>
            <w:tcW w:w="2552" w:type="dxa"/>
            <w:tcBorders>
              <w:bottom w:val="single" w:sz="4" w:space="0" w:color="000000"/>
            </w:tcBorders>
            <w:shd w:val="clear" w:color="auto" w:fill="76923C" w:themeFill="accent3" w:themeFillShade="BF"/>
          </w:tcPr>
          <w:p w:rsidR="000C3811" w:rsidRPr="000C3811" w:rsidRDefault="000C3811" w:rsidP="000C3811">
            <w:pPr>
              <w:pStyle w:val="Geenafstand"/>
              <w:rPr>
                <w:sz w:val="18"/>
                <w:szCs w:val="18"/>
              </w:rPr>
            </w:pPr>
            <w:r w:rsidRPr="000C3811">
              <w:rPr>
                <w:sz w:val="18"/>
                <w:szCs w:val="18"/>
              </w:rPr>
              <w:lastRenderedPageBreak/>
              <w:t>A 21545</w:t>
            </w:r>
            <w:r w:rsidR="00796BBF" w:rsidRPr="000C3811">
              <w:rPr>
                <w:rFonts w:eastAsia="Calibri"/>
                <w:sz w:val="18"/>
                <w:szCs w:val="18"/>
              </w:rPr>
              <w:t xml:space="preserve">, </w:t>
            </w:r>
            <w:r w:rsidRPr="000C3811">
              <w:rPr>
                <w:sz w:val="18"/>
                <w:szCs w:val="18"/>
              </w:rPr>
              <w:t>E 215212313114</w:t>
            </w:r>
            <w:r w:rsidR="00796BBF" w:rsidRPr="000C3811">
              <w:rPr>
                <w:rFonts w:eastAsia="Calibri"/>
                <w:sz w:val="18"/>
                <w:szCs w:val="18"/>
              </w:rPr>
              <w:t xml:space="preserve">, </w:t>
            </w:r>
            <w:r w:rsidRPr="000C3811">
              <w:rPr>
                <w:sz w:val="18"/>
                <w:szCs w:val="18"/>
              </w:rPr>
              <w:t>L 7521182019</w:t>
            </w:r>
            <w:r w:rsidR="00796BBF" w:rsidRPr="000C3811">
              <w:rPr>
                <w:rFonts w:eastAsia="Calibri"/>
                <w:sz w:val="18"/>
                <w:szCs w:val="18"/>
              </w:rPr>
              <w:t xml:space="preserve">, </w:t>
            </w:r>
            <w:r w:rsidRPr="000C3811">
              <w:rPr>
                <w:sz w:val="18"/>
                <w:szCs w:val="18"/>
              </w:rPr>
              <w:t>S 7154181514</w:t>
            </w:r>
            <w:r>
              <w:rPr>
                <w:sz w:val="18"/>
                <w:szCs w:val="18"/>
              </w:rPr>
              <w:t xml:space="preserve"> </w:t>
            </w:r>
            <w:r w:rsidR="00796BBF" w:rsidRPr="000C3811">
              <w:rPr>
                <w:rFonts w:eastAsia="Calibri"/>
                <w:sz w:val="18"/>
                <w:szCs w:val="18"/>
              </w:rPr>
              <w:t xml:space="preserve">en </w:t>
            </w:r>
            <w:r w:rsidRPr="000C3811">
              <w:rPr>
                <w:sz w:val="18"/>
                <w:szCs w:val="18"/>
              </w:rPr>
              <w:t>S 1118113518</w:t>
            </w:r>
          </w:p>
          <w:p w:rsidR="00796BBF" w:rsidRPr="000C3811" w:rsidRDefault="00796BBF" w:rsidP="000C3811">
            <w:pPr>
              <w:pStyle w:val="Geenafstand"/>
              <w:rPr>
                <w:sz w:val="24"/>
                <w:szCs w:val="24"/>
              </w:rPr>
            </w:pPr>
            <w:r w:rsidRPr="00796BBF">
              <w:rPr>
                <w:rFonts w:eastAsia="Calibri"/>
                <w:sz w:val="18"/>
                <w:szCs w:val="18"/>
              </w:rPr>
              <w:t xml:space="preserve">halen minimaal een B voor de E5 toets. </w:t>
            </w:r>
          </w:p>
          <w:p w:rsidR="00796BBF" w:rsidRPr="00796BBF" w:rsidRDefault="00796BBF" w:rsidP="00796BBF">
            <w:pPr>
              <w:spacing w:after="0" w:line="240" w:lineRule="auto"/>
              <w:rPr>
                <w:rFonts w:eastAsia="Calibri"/>
                <w:sz w:val="18"/>
                <w:szCs w:val="18"/>
                <w:lang w:eastAsia="en-US"/>
              </w:rPr>
            </w:pPr>
          </w:p>
          <w:p w:rsidR="00796BBF" w:rsidRPr="000C3811" w:rsidRDefault="000C3811" w:rsidP="000C3811">
            <w:pPr>
              <w:pStyle w:val="Geenafstand"/>
              <w:rPr>
                <w:sz w:val="18"/>
                <w:szCs w:val="18"/>
              </w:rPr>
            </w:pPr>
            <w:r>
              <w:rPr>
                <w:sz w:val="18"/>
                <w:szCs w:val="18"/>
              </w:rPr>
              <w:t xml:space="preserve">S 7521182019 </w:t>
            </w:r>
            <w:r w:rsidR="00796BBF" w:rsidRPr="00796BBF">
              <w:rPr>
                <w:rFonts w:eastAsia="Calibri"/>
                <w:sz w:val="18"/>
                <w:szCs w:val="18"/>
              </w:rPr>
              <w:t xml:space="preserve">haalt minimaal een A voor de </w:t>
            </w:r>
            <w:r w:rsidR="00796BBF" w:rsidRPr="00796BBF">
              <w:rPr>
                <w:rFonts w:eastAsia="Calibri"/>
                <w:sz w:val="18"/>
                <w:szCs w:val="18"/>
              </w:rPr>
              <w:lastRenderedPageBreak/>
              <w:t>E5 toets.</w:t>
            </w:r>
          </w:p>
          <w:p w:rsidR="00796BBF" w:rsidRPr="00796BBF" w:rsidRDefault="00796BBF" w:rsidP="00796BBF">
            <w:pPr>
              <w:spacing w:after="0" w:line="240" w:lineRule="auto"/>
              <w:rPr>
                <w:rFonts w:eastAsia="Calibri"/>
                <w:sz w:val="18"/>
                <w:szCs w:val="18"/>
                <w:lang w:eastAsia="en-US"/>
              </w:rPr>
            </w:pPr>
          </w:p>
          <w:p w:rsidR="00796BBF" w:rsidRPr="006C520B" w:rsidRDefault="006C520B" w:rsidP="006C520B">
            <w:pPr>
              <w:pStyle w:val="Geenafstand"/>
              <w:rPr>
                <w:sz w:val="18"/>
                <w:szCs w:val="18"/>
              </w:rPr>
            </w:pPr>
            <w:r>
              <w:rPr>
                <w:sz w:val="18"/>
                <w:szCs w:val="18"/>
              </w:rPr>
              <w:t>T 221720518</w:t>
            </w:r>
            <w:r w:rsidR="00796BBF" w:rsidRPr="00796BBF">
              <w:rPr>
                <w:rFonts w:eastAsia="Calibri"/>
                <w:sz w:val="18"/>
                <w:szCs w:val="18"/>
              </w:rPr>
              <w:t xml:space="preserve">, </w:t>
            </w:r>
            <w:r>
              <w:rPr>
                <w:sz w:val="18"/>
                <w:szCs w:val="18"/>
              </w:rPr>
              <w:t>J 7521182019</w:t>
            </w:r>
            <w:r w:rsidR="00796BBF" w:rsidRPr="00796BBF">
              <w:rPr>
                <w:rFonts w:eastAsia="Calibri"/>
                <w:sz w:val="18"/>
                <w:szCs w:val="18"/>
              </w:rPr>
              <w:t xml:space="preserve">, </w:t>
            </w:r>
            <w:r>
              <w:rPr>
                <w:sz w:val="18"/>
                <w:szCs w:val="18"/>
              </w:rPr>
              <w:t xml:space="preserve">L 851441891119 </w:t>
            </w:r>
            <w:r w:rsidR="00796BBF" w:rsidRPr="00796BBF">
              <w:rPr>
                <w:rFonts w:eastAsia="Calibri"/>
                <w:sz w:val="18"/>
                <w:szCs w:val="18"/>
              </w:rPr>
              <w:t xml:space="preserve">en </w:t>
            </w:r>
            <w:r>
              <w:rPr>
                <w:sz w:val="18"/>
                <w:szCs w:val="18"/>
              </w:rPr>
              <w:t>A 111511</w:t>
            </w:r>
            <w:r w:rsidR="00796BBF" w:rsidRPr="00796BBF">
              <w:rPr>
                <w:rFonts w:eastAsia="Calibri"/>
                <w:sz w:val="18"/>
                <w:szCs w:val="18"/>
              </w:rPr>
              <w:t xml:space="preserve">halen minimaal een C voor de E5 toets. </w:t>
            </w:r>
          </w:p>
          <w:p w:rsidR="00796BBF" w:rsidRPr="00796BBF" w:rsidRDefault="00796BBF" w:rsidP="00796BBF">
            <w:pPr>
              <w:spacing w:after="0" w:line="240" w:lineRule="auto"/>
              <w:rPr>
                <w:rFonts w:eastAsia="Calibri"/>
                <w:sz w:val="18"/>
                <w:szCs w:val="18"/>
                <w:lang w:eastAsia="en-US"/>
              </w:rPr>
            </w:pPr>
          </w:p>
          <w:p w:rsidR="00796BBF" w:rsidRPr="006C520B" w:rsidRDefault="006C520B" w:rsidP="006C520B">
            <w:pPr>
              <w:pStyle w:val="Geenafstand"/>
              <w:rPr>
                <w:sz w:val="18"/>
                <w:szCs w:val="18"/>
              </w:rPr>
            </w:pPr>
            <w:r>
              <w:rPr>
                <w:sz w:val="18"/>
                <w:szCs w:val="18"/>
              </w:rPr>
              <w:t>J 7521182019</w:t>
            </w:r>
            <w:r w:rsidR="00796BBF" w:rsidRPr="00796BBF">
              <w:rPr>
                <w:rFonts w:eastAsia="Calibri"/>
                <w:sz w:val="18"/>
                <w:szCs w:val="18"/>
              </w:rPr>
              <w:t xml:space="preserve"> en </w:t>
            </w:r>
            <w:r>
              <w:rPr>
                <w:sz w:val="18"/>
                <w:szCs w:val="18"/>
              </w:rPr>
              <w:t>L 851441891119</w:t>
            </w:r>
            <w:r w:rsidR="00796BBF" w:rsidRPr="00796BBF">
              <w:rPr>
                <w:rFonts w:eastAsia="Calibri"/>
                <w:sz w:val="18"/>
                <w:szCs w:val="18"/>
              </w:rPr>
              <w:t xml:space="preserve"> verhogen hun werktempo door de werken met de timetimer.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Alle leerlingen kennen de tafels van 1 t/m 10.</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p>
        </w:tc>
        <w:tc>
          <w:tcPr>
            <w:tcW w:w="2126" w:type="dxa"/>
            <w:tcBorders>
              <w:bottom w:val="single" w:sz="4" w:space="0" w:color="000000"/>
            </w:tcBorders>
            <w:shd w:val="clear" w:color="auto" w:fill="76923C" w:themeFill="accent3" w:themeFillShade="BF"/>
          </w:tcPr>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Blauwe, gele boek en werkboek van pluspunt.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Klassikale instructie van de leerkracht.</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Zelfstandige </w:t>
            </w:r>
            <w:r w:rsidRPr="00796BBF">
              <w:rPr>
                <w:rFonts w:eastAsia="Calibri"/>
                <w:sz w:val="18"/>
                <w:szCs w:val="18"/>
                <w:lang w:eastAsia="en-US"/>
              </w:rPr>
              <w:lastRenderedPageBreak/>
              <w:t>verwerking van de lesstof.</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Timetimer voor </w:t>
            </w:r>
            <w:r w:rsidR="006C520B">
              <w:rPr>
                <w:sz w:val="18"/>
                <w:szCs w:val="18"/>
              </w:rPr>
              <w:t>J 7521182019</w:t>
            </w:r>
            <w:r w:rsidR="006C520B" w:rsidRPr="00796BBF">
              <w:rPr>
                <w:rFonts w:eastAsia="Calibri"/>
                <w:sz w:val="18"/>
                <w:szCs w:val="18"/>
                <w:lang w:eastAsia="en-US"/>
              </w:rPr>
              <w:t xml:space="preserve"> en </w:t>
            </w:r>
            <w:r w:rsidR="006C520B">
              <w:rPr>
                <w:sz w:val="18"/>
                <w:szCs w:val="18"/>
              </w:rPr>
              <w:t>L 851441891119</w:t>
            </w:r>
            <w:r w:rsidRPr="00796BBF">
              <w:rPr>
                <w:rFonts w:eastAsia="Calibri"/>
                <w:sz w:val="18"/>
                <w:szCs w:val="18"/>
                <w:lang w:eastAsia="en-US"/>
              </w:rPr>
              <w:t>.</w:t>
            </w:r>
          </w:p>
        </w:tc>
        <w:tc>
          <w:tcPr>
            <w:tcW w:w="4890" w:type="dxa"/>
            <w:tcBorders>
              <w:bottom w:val="single" w:sz="4" w:space="0" w:color="000000"/>
            </w:tcBorders>
            <w:shd w:val="clear" w:color="auto" w:fill="76923C" w:themeFill="accent3" w:themeFillShade="BF"/>
          </w:tcPr>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lastRenderedPageBreak/>
              <w:t xml:space="preserve">3 blauwe boek lessen en 2 gele boek lessen in de week. Deze groep doet mee met de klassikale instructie van de leerkracht en ze verwerken de lesstof zelfstandig.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Deze groep krijgt de kans om in drie momenten van een half uur in de week mee te </w:t>
            </w:r>
            <w:r w:rsidRPr="00796BBF">
              <w:rPr>
                <w:rFonts w:eastAsia="Calibri"/>
                <w:sz w:val="18"/>
                <w:szCs w:val="18"/>
                <w:lang w:eastAsia="en-US"/>
              </w:rPr>
              <w:lastRenderedPageBreak/>
              <w:t xml:space="preserve">doen met het automatiseren. Hierin worden lastige opgaven herhaald en besproken.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Deze groep oefent minimaal drie keer in de week de tafels die ze nog niet opgezegd hebben.</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p>
        </w:tc>
        <w:tc>
          <w:tcPr>
            <w:tcW w:w="3190" w:type="dxa"/>
            <w:tcBorders>
              <w:bottom w:val="single" w:sz="4" w:space="0" w:color="000000"/>
            </w:tcBorders>
            <w:shd w:val="clear" w:color="auto" w:fill="76923C" w:themeFill="accent3" w:themeFillShade="BF"/>
          </w:tcPr>
          <w:p w:rsidR="00796BBF" w:rsidRPr="00796BBF" w:rsidRDefault="00796BBF" w:rsidP="00796BBF">
            <w:pPr>
              <w:spacing w:after="0" w:line="240" w:lineRule="auto"/>
              <w:rPr>
                <w:rFonts w:eastAsia="Calibri"/>
                <w:sz w:val="18"/>
                <w:szCs w:val="18"/>
                <w:lang w:eastAsia="en-US"/>
              </w:rPr>
            </w:pPr>
          </w:p>
        </w:tc>
      </w:tr>
      <w:tr w:rsidR="00796BBF" w:rsidRPr="00796BBF" w:rsidTr="00CF76DB">
        <w:trPr>
          <w:trHeight w:val="701"/>
        </w:trPr>
        <w:tc>
          <w:tcPr>
            <w:tcW w:w="1951" w:type="dxa"/>
            <w:tcBorders>
              <w:bottom w:val="single" w:sz="4" w:space="0" w:color="000000"/>
            </w:tcBorders>
            <w:shd w:val="clear" w:color="auto" w:fill="C2D69B" w:themeFill="accent3" w:themeFillTint="99"/>
          </w:tcPr>
          <w:p w:rsidR="00796BBF" w:rsidRPr="00796BBF" w:rsidRDefault="00796BBF" w:rsidP="00796BBF">
            <w:pPr>
              <w:spacing w:after="0" w:line="240" w:lineRule="auto"/>
              <w:rPr>
                <w:rFonts w:eastAsia="Calibri"/>
                <w:lang w:val="en-US" w:eastAsia="en-US"/>
              </w:rPr>
            </w:pPr>
            <w:r w:rsidRPr="00796BBF">
              <w:rPr>
                <w:rFonts w:eastAsia="Calibri"/>
                <w:lang w:val="en-US" w:eastAsia="en-US"/>
              </w:rPr>
              <w:lastRenderedPageBreak/>
              <w:t>Subgroep 1:</w:t>
            </w:r>
          </w:p>
          <w:p w:rsidR="006C520B" w:rsidRPr="00961782" w:rsidRDefault="006C520B" w:rsidP="006C520B">
            <w:pPr>
              <w:pStyle w:val="Geenafstand"/>
              <w:rPr>
                <w:sz w:val="18"/>
                <w:szCs w:val="18"/>
                <w:lang w:val="en-US"/>
              </w:rPr>
            </w:pPr>
            <w:r w:rsidRPr="00961782">
              <w:rPr>
                <w:sz w:val="18"/>
                <w:szCs w:val="18"/>
                <w:lang w:val="en-US"/>
              </w:rPr>
              <w:t>R 215715182019</w:t>
            </w:r>
          </w:p>
          <w:p w:rsidR="006C520B" w:rsidRPr="00961782" w:rsidRDefault="006C520B" w:rsidP="006C520B">
            <w:pPr>
              <w:pStyle w:val="Geenafstand"/>
              <w:rPr>
                <w:sz w:val="18"/>
                <w:szCs w:val="18"/>
                <w:lang w:val="en-US"/>
              </w:rPr>
            </w:pPr>
            <w:r w:rsidRPr="00961782">
              <w:rPr>
                <w:sz w:val="18"/>
                <w:szCs w:val="18"/>
                <w:lang w:val="en-US"/>
              </w:rPr>
              <w:t>F 6185142026</w:t>
            </w:r>
          </w:p>
          <w:p w:rsidR="006C520B" w:rsidRPr="00D62977" w:rsidRDefault="00F1726F" w:rsidP="006C520B">
            <w:pPr>
              <w:pStyle w:val="Geenafstand"/>
              <w:rPr>
                <w:sz w:val="18"/>
                <w:szCs w:val="18"/>
                <w:lang w:val="en-US"/>
                <w:rPrChange w:id="3" w:author=" " w:date="2011-05-26T01:31:00Z">
                  <w:rPr>
                    <w:rFonts w:ascii="Calibri" w:eastAsia="Times New Roman" w:hAnsi="Calibri" w:cs="Times New Roman"/>
                    <w:sz w:val="18"/>
                    <w:szCs w:val="18"/>
                    <w:lang w:eastAsia="nl-NL"/>
                  </w:rPr>
                </w:rPrChange>
              </w:rPr>
            </w:pPr>
            <w:r w:rsidRPr="00F1726F">
              <w:rPr>
                <w:sz w:val="18"/>
                <w:szCs w:val="18"/>
                <w:lang w:val="en-US"/>
                <w:rPrChange w:id="4" w:author=" " w:date="2011-05-26T01:31:00Z">
                  <w:rPr>
                    <w:rFonts w:ascii="Calibri" w:eastAsia="Times New Roman" w:hAnsi="Calibri" w:cs="Times New Roman"/>
                    <w:sz w:val="18"/>
                    <w:szCs w:val="18"/>
                    <w:lang w:eastAsia="nl-NL"/>
                  </w:rPr>
                </w:rPrChange>
              </w:rPr>
              <w:t>N 12511115181151811</w:t>
            </w:r>
          </w:p>
          <w:p w:rsidR="006C520B" w:rsidRPr="00D62977" w:rsidRDefault="00F1726F" w:rsidP="006C520B">
            <w:pPr>
              <w:pStyle w:val="Geenafstand"/>
              <w:rPr>
                <w:sz w:val="18"/>
                <w:szCs w:val="18"/>
                <w:lang w:val="en-US"/>
                <w:rPrChange w:id="5" w:author=" " w:date="2011-05-26T01:31:00Z">
                  <w:rPr>
                    <w:rFonts w:ascii="Calibri" w:eastAsia="Times New Roman" w:hAnsi="Calibri" w:cs="Times New Roman"/>
                    <w:sz w:val="18"/>
                    <w:szCs w:val="18"/>
                    <w:lang w:eastAsia="nl-NL"/>
                  </w:rPr>
                </w:rPrChange>
              </w:rPr>
            </w:pPr>
            <w:r w:rsidRPr="00F1726F">
              <w:rPr>
                <w:sz w:val="18"/>
                <w:szCs w:val="18"/>
                <w:lang w:val="en-US"/>
                <w:rPrChange w:id="6" w:author=" " w:date="2011-05-26T01:31:00Z">
                  <w:rPr>
                    <w:rFonts w:ascii="Calibri" w:eastAsia="Times New Roman" w:hAnsi="Calibri" w:cs="Times New Roman"/>
                    <w:sz w:val="18"/>
                    <w:szCs w:val="18"/>
                    <w:lang w:eastAsia="nl-NL"/>
                  </w:rPr>
                </w:rPrChange>
              </w:rPr>
              <w:t>I 135910518</w:t>
            </w:r>
          </w:p>
          <w:p w:rsidR="006C520B" w:rsidRPr="00D62977" w:rsidRDefault="00F1726F" w:rsidP="006C520B">
            <w:pPr>
              <w:pStyle w:val="Geenafstand"/>
              <w:rPr>
                <w:sz w:val="18"/>
                <w:szCs w:val="18"/>
                <w:lang w:val="en-US"/>
                <w:rPrChange w:id="7" w:author=" " w:date="2011-05-26T01:31:00Z">
                  <w:rPr>
                    <w:rFonts w:ascii="Calibri" w:eastAsia="Times New Roman" w:hAnsi="Calibri" w:cs="Times New Roman"/>
                    <w:sz w:val="18"/>
                    <w:szCs w:val="18"/>
                    <w:lang w:eastAsia="nl-NL"/>
                  </w:rPr>
                </w:rPrChange>
              </w:rPr>
            </w:pPr>
            <w:r w:rsidRPr="00F1726F">
              <w:rPr>
                <w:sz w:val="18"/>
                <w:szCs w:val="18"/>
                <w:lang w:val="en-US"/>
                <w:rPrChange w:id="8" w:author=" " w:date="2011-05-26T01:31:00Z">
                  <w:rPr>
                    <w:rFonts w:ascii="Calibri" w:eastAsia="Times New Roman" w:hAnsi="Calibri" w:cs="Times New Roman"/>
                    <w:sz w:val="18"/>
                    <w:szCs w:val="18"/>
                    <w:lang w:eastAsia="nl-NL"/>
                  </w:rPr>
                </w:rPrChange>
              </w:rPr>
              <w:t>R 75181892019514</w:t>
            </w:r>
          </w:p>
          <w:p w:rsidR="00796BBF" w:rsidRPr="00796BBF" w:rsidRDefault="00796BBF" w:rsidP="00796BBF">
            <w:pPr>
              <w:spacing w:after="0" w:line="240" w:lineRule="auto"/>
              <w:rPr>
                <w:rFonts w:eastAsia="Calibri"/>
                <w:lang w:val="en-US" w:eastAsia="en-US"/>
              </w:rPr>
            </w:pPr>
          </w:p>
        </w:tc>
        <w:tc>
          <w:tcPr>
            <w:tcW w:w="2552" w:type="dxa"/>
            <w:tcBorders>
              <w:bottom w:val="single" w:sz="4" w:space="0" w:color="000000"/>
            </w:tcBorders>
            <w:shd w:val="clear" w:color="auto" w:fill="C2D69B" w:themeFill="accent3" w:themeFillTint="99"/>
          </w:tcPr>
          <w:p w:rsidR="00796BBF" w:rsidRPr="006C520B" w:rsidRDefault="006C520B" w:rsidP="006C520B">
            <w:pPr>
              <w:pStyle w:val="Geenafstand"/>
              <w:rPr>
                <w:sz w:val="18"/>
                <w:szCs w:val="18"/>
              </w:rPr>
            </w:pPr>
            <w:r w:rsidRPr="006C520B">
              <w:rPr>
                <w:sz w:val="18"/>
                <w:szCs w:val="18"/>
              </w:rPr>
              <w:t>R 215715182019</w:t>
            </w:r>
            <w:r w:rsidR="00796BBF" w:rsidRPr="00796BBF">
              <w:rPr>
                <w:rFonts w:eastAsia="Calibri"/>
                <w:sz w:val="18"/>
                <w:szCs w:val="18"/>
              </w:rPr>
              <w:t xml:space="preserve"> haalt minimaal een A score voor de E5 toets.</w:t>
            </w:r>
          </w:p>
          <w:p w:rsidR="00796BBF" w:rsidRPr="00796BBF" w:rsidRDefault="00796BBF" w:rsidP="00796BBF">
            <w:pPr>
              <w:spacing w:after="0" w:line="240" w:lineRule="auto"/>
              <w:rPr>
                <w:rFonts w:eastAsia="Calibri"/>
                <w:sz w:val="18"/>
                <w:szCs w:val="18"/>
                <w:lang w:eastAsia="en-US"/>
              </w:rPr>
            </w:pPr>
          </w:p>
          <w:p w:rsidR="006C520B" w:rsidRPr="006C520B" w:rsidRDefault="006C520B" w:rsidP="006C520B">
            <w:pPr>
              <w:pStyle w:val="Geenafstand"/>
              <w:rPr>
                <w:sz w:val="18"/>
                <w:szCs w:val="18"/>
              </w:rPr>
            </w:pPr>
            <w:r w:rsidRPr="006C520B">
              <w:rPr>
                <w:sz w:val="18"/>
                <w:szCs w:val="18"/>
              </w:rPr>
              <w:t>F 6185142026</w:t>
            </w:r>
            <w:r w:rsidR="00796BBF" w:rsidRPr="00796BBF">
              <w:rPr>
                <w:rFonts w:eastAsia="Calibri"/>
                <w:sz w:val="18"/>
                <w:szCs w:val="18"/>
              </w:rPr>
              <w:t xml:space="preserve">, </w:t>
            </w:r>
            <w:r>
              <w:rPr>
                <w:sz w:val="18"/>
                <w:szCs w:val="18"/>
              </w:rPr>
              <w:t>N 12511115181151811</w:t>
            </w:r>
            <w:r w:rsidR="00796BBF" w:rsidRPr="00796BBF">
              <w:rPr>
                <w:rFonts w:eastAsia="Calibri"/>
                <w:sz w:val="18"/>
                <w:szCs w:val="18"/>
              </w:rPr>
              <w:t xml:space="preserve"> en </w:t>
            </w:r>
            <w:r w:rsidRPr="006C520B">
              <w:rPr>
                <w:sz w:val="18"/>
                <w:szCs w:val="18"/>
              </w:rPr>
              <w:t>R 75181892019514</w:t>
            </w:r>
          </w:p>
          <w:p w:rsidR="00796BBF" w:rsidRPr="006C520B" w:rsidRDefault="00796BBF" w:rsidP="006C520B">
            <w:pPr>
              <w:pStyle w:val="Geenafstand"/>
              <w:rPr>
                <w:sz w:val="18"/>
                <w:szCs w:val="18"/>
              </w:rPr>
            </w:pPr>
            <w:r w:rsidRPr="00796BBF">
              <w:rPr>
                <w:rFonts w:eastAsia="Calibri"/>
                <w:sz w:val="18"/>
                <w:szCs w:val="18"/>
              </w:rPr>
              <w:t xml:space="preserve">halen minimaal een C voor de E5 toets. </w:t>
            </w:r>
          </w:p>
          <w:p w:rsidR="00796BBF" w:rsidRPr="00796BBF" w:rsidRDefault="00796BBF" w:rsidP="00796BBF">
            <w:pPr>
              <w:spacing w:after="0" w:line="240" w:lineRule="auto"/>
              <w:rPr>
                <w:rFonts w:eastAsia="Calibri"/>
                <w:sz w:val="18"/>
                <w:szCs w:val="18"/>
                <w:lang w:eastAsia="en-US"/>
              </w:rPr>
            </w:pPr>
          </w:p>
          <w:p w:rsidR="00796BBF" w:rsidRPr="006C520B" w:rsidRDefault="006C520B" w:rsidP="006C520B">
            <w:pPr>
              <w:pStyle w:val="Geenafstand"/>
              <w:rPr>
                <w:sz w:val="18"/>
                <w:szCs w:val="18"/>
              </w:rPr>
            </w:pPr>
            <w:r w:rsidRPr="006C520B">
              <w:rPr>
                <w:sz w:val="18"/>
                <w:szCs w:val="18"/>
              </w:rPr>
              <w:t>I 135910518</w:t>
            </w:r>
            <w:r w:rsidR="00796BBF" w:rsidRPr="00796BBF">
              <w:rPr>
                <w:rFonts w:eastAsia="Calibri"/>
                <w:sz w:val="18"/>
                <w:szCs w:val="18"/>
              </w:rPr>
              <w:t xml:space="preserve"> haal</w:t>
            </w:r>
            <w:r w:rsidR="00365FBE">
              <w:rPr>
                <w:rFonts w:eastAsia="Calibri"/>
                <w:sz w:val="18"/>
                <w:szCs w:val="18"/>
              </w:rPr>
              <w:t xml:space="preserve">t </w:t>
            </w:r>
            <w:r w:rsidR="00796BBF" w:rsidRPr="00796BBF">
              <w:rPr>
                <w:rFonts w:eastAsia="Calibri"/>
                <w:sz w:val="18"/>
                <w:szCs w:val="18"/>
              </w:rPr>
              <w:t xml:space="preserve">minimaal een D voor de E5 toets.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Deze leerlingen hebben de te verwerken stof binnen de gestelde tijd af.</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Alle leerlingen kennen de tafels van 1 t/m 10.</w:t>
            </w:r>
          </w:p>
        </w:tc>
        <w:tc>
          <w:tcPr>
            <w:tcW w:w="2126" w:type="dxa"/>
            <w:tcBorders>
              <w:bottom w:val="single" w:sz="4" w:space="0" w:color="000000"/>
            </w:tcBorders>
            <w:shd w:val="clear" w:color="auto" w:fill="C2D69B" w:themeFill="accent3" w:themeFillTint="99"/>
          </w:tcPr>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Kopieboekje van het blauwe en gele boek met ingekorte verwerking en het werkboek van pluspunt.</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Klassikale instructie van de leerkracht.</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Verwerking aan de instructietafel met de leerkracht.</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p>
        </w:tc>
        <w:tc>
          <w:tcPr>
            <w:tcW w:w="4890" w:type="dxa"/>
            <w:tcBorders>
              <w:bottom w:val="single" w:sz="4" w:space="0" w:color="000000"/>
            </w:tcBorders>
            <w:shd w:val="clear" w:color="auto" w:fill="C2D69B" w:themeFill="accent3" w:themeFillTint="99"/>
          </w:tcPr>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3 blauwe boek lessen en 2 gele boek lessen in de week. Deze groep doet mee met de klassikale instructie van de leerkracht en ze verwerken de lesstof aan de instructietafel. De leerkracht geeft hierbij positieve feedback.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Deze groep doet drie momenten van een half uur in de week mee met het automatiseren. Hier worden lastige opgaven voor hen herhaald en besproken.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Deze groep oefent min. 4 x per week een kwartier met Vloeiend &amp; Vlot. M5. </w:t>
            </w: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Deze groep oefent samen met de hele groep en subgroep 3 van groep 4 en subgroep 1 van groep 5 Vloeiend &amp; Vlot M5.</w:t>
            </w:r>
          </w:p>
          <w:p w:rsidR="00796BBF" w:rsidRPr="00796BBF" w:rsidRDefault="00796BBF" w:rsidP="00796BBF">
            <w:pPr>
              <w:spacing w:after="0" w:line="240" w:lineRule="auto"/>
              <w:rPr>
                <w:rFonts w:eastAsia="Calibri"/>
                <w:sz w:val="18"/>
                <w:szCs w:val="18"/>
                <w:lang w:eastAsia="en-US"/>
              </w:rPr>
            </w:pPr>
          </w:p>
          <w:p w:rsidR="00796BBF" w:rsidRPr="006C520B" w:rsidRDefault="006C520B" w:rsidP="006C520B">
            <w:pPr>
              <w:pStyle w:val="Geenafstand"/>
              <w:rPr>
                <w:sz w:val="18"/>
                <w:szCs w:val="18"/>
              </w:rPr>
            </w:pPr>
            <w:r w:rsidRPr="006C520B">
              <w:rPr>
                <w:sz w:val="18"/>
                <w:szCs w:val="18"/>
              </w:rPr>
              <w:t>R 75181892019514</w:t>
            </w:r>
            <w:r>
              <w:rPr>
                <w:sz w:val="18"/>
                <w:szCs w:val="18"/>
              </w:rPr>
              <w:t xml:space="preserve"> </w:t>
            </w:r>
            <w:r w:rsidR="00796BBF" w:rsidRPr="00796BBF">
              <w:rPr>
                <w:rFonts w:eastAsia="Calibri"/>
                <w:sz w:val="18"/>
                <w:szCs w:val="18"/>
              </w:rPr>
              <w:t xml:space="preserve">werkt op een rustige plaats in de klas aan zijn verwerkingsstof. Zo kan hij zich beter concentreren op zijn werk. De leerkracht stimuleert hem tussendoor.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 groep oefent minimaal drie keer in de week de tafels die ze nog niet hebben opgezegd.</w:t>
            </w:r>
          </w:p>
        </w:tc>
        <w:tc>
          <w:tcPr>
            <w:tcW w:w="3190" w:type="dxa"/>
            <w:tcBorders>
              <w:bottom w:val="single" w:sz="4" w:space="0" w:color="000000"/>
            </w:tcBorders>
            <w:shd w:val="clear" w:color="auto" w:fill="C2D69B" w:themeFill="accent3" w:themeFillTint="99"/>
          </w:tcPr>
          <w:p w:rsidR="00796BBF" w:rsidRPr="00796BBF" w:rsidRDefault="00796BBF" w:rsidP="00796BBF">
            <w:pPr>
              <w:spacing w:after="0" w:line="240" w:lineRule="auto"/>
              <w:rPr>
                <w:rFonts w:eastAsia="Calibri"/>
                <w:sz w:val="18"/>
                <w:szCs w:val="18"/>
                <w:lang w:eastAsia="en-US"/>
              </w:rPr>
            </w:pPr>
          </w:p>
        </w:tc>
      </w:tr>
      <w:tr w:rsidR="00796BBF" w:rsidRPr="00796BBF" w:rsidTr="00CF76DB">
        <w:trPr>
          <w:trHeight w:val="1694"/>
        </w:trPr>
        <w:tc>
          <w:tcPr>
            <w:tcW w:w="1951" w:type="dxa"/>
            <w:tcBorders>
              <w:bottom w:val="single" w:sz="4" w:space="0" w:color="000000"/>
            </w:tcBorders>
            <w:shd w:val="clear" w:color="auto" w:fill="D6E3BC" w:themeFill="accent3" w:themeFillTint="66"/>
          </w:tcPr>
          <w:p w:rsidR="00796BBF" w:rsidRPr="00796BBF" w:rsidRDefault="00796BBF" w:rsidP="00796BBF">
            <w:pPr>
              <w:spacing w:after="0" w:line="240" w:lineRule="auto"/>
              <w:rPr>
                <w:rFonts w:eastAsia="Calibri"/>
                <w:lang w:eastAsia="en-US"/>
              </w:rPr>
            </w:pPr>
            <w:r w:rsidRPr="00796BBF">
              <w:rPr>
                <w:rFonts w:eastAsia="Calibri"/>
                <w:lang w:eastAsia="en-US"/>
              </w:rPr>
              <w:lastRenderedPageBreak/>
              <w:t>Subgroep 2:</w:t>
            </w:r>
          </w:p>
          <w:p w:rsidR="006C520B" w:rsidRPr="002A3C64" w:rsidRDefault="006C520B" w:rsidP="006C520B">
            <w:pPr>
              <w:pStyle w:val="Geenafstand"/>
              <w:rPr>
                <w:sz w:val="18"/>
                <w:szCs w:val="18"/>
              </w:rPr>
            </w:pPr>
            <w:r w:rsidRPr="002A3C64">
              <w:rPr>
                <w:sz w:val="18"/>
                <w:szCs w:val="18"/>
              </w:rPr>
              <w:t>J 22 4 21815511</w:t>
            </w:r>
          </w:p>
          <w:p w:rsidR="006C520B" w:rsidRPr="002A3C64" w:rsidRDefault="006C520B" w:rsidP="006C520B">
            <w:pPr>
              <w:pStyle w:val="Geenafstand"/>
              <w:rPr>
                <w:sz w:val="18"/>
                <w:szCs w:val="18"/>
              </w:rPr>
            </w:pPr>
            <w:r w:rsidRPr="002A3C64">
              <w:rPr>
                <w:sz w:val="18"/>
                <w:szCs w:val="18"/>
              </w:rPr>
              <w:t>J 22 4 11182111</w:t>
            </w:r>
          </w:p>
          <w:p w:rsidR="002A3C64" w:rsidRPr="002A3C64" w:rsidRDefault="002A3C64" w:rsidP="002A3C64">
            <w:pPr>
              <w:pStyle w:val="Geenafstand"/>
              <w:rPr>
                <w:sz w:val="18"/>
                <w:szCs w:val="18"/>
              </w:rPr>
            </w:pPr>
            <w:r w:rsidRPr="002A3C64">
              <w:rPr>
                <w:sz w:val="18"/>
                <w:szCs w:val="18"/>
              </w:rPr>
              <w:t>K 125514451819</w:t>
            </w:r>
          </w:p>
          <w:p w:rsidR="002A3C64" w:rsidRPr="002A3C64" w:rsidRDefault="002A3C64" w:rsidP="002A3C64">
            <w:pPr>
              <w:pStyle w:val="Geenafstand"/>
              <w:rPr>
                <w:sz w:val="18"/>
                <w:szCs w:val="18"/>
              </w:rPr>
            </w:pPr>
            <w:r w:rsidRPr="002A3C64">
              <w:rPr>
                <w:sz w:val="18"/>
                <w:szCs w:val="18"/>
              </w:rPr>
              <w:t>S 1938219129147</w:t>
            </w:r>
          </w:p>
          <w:p w:rsidR="002A3C64" w:rsidRPr="002A3C64" w:rsidRDefault="002A3C64" w:rsidP="002A3C64">
            <w:pPr>
              <w:pStyle w:val="Geenafstand"/>
              <w:rPr>
                <w:sz w:val="18"/>
                <w:szCs w:val="18"/>
              </w:rPr>
            </w:pPr>
            <w:r w:rsidRPr="002A3C64">
              <w:rPr>
                <w:sz w:val="18"/>
                <w:szCs w:val="18"/>
              </w:rPr>
              <w:t>Q 1920512121515</w:t>
            </w:r>
          </w:p>
          <w:p w:rsidR="00796BBF" w:rsidRPr="00796BBF" w:rsidRDefault="00796BBF" w:rsidP="00796BBF">
            <w:pPr>
              <w:spacing w:after="0" w:line="240" w:lineRule="auto"/>
              <w:rPr>
                <w:rFonts w:eastAsia="Calibri"/>
                <w:i/>
                <w:lang w:eastAsia="en-US"/>
              </w:rPr>
            </w:pPr>
          </w:p>
        </w:tc>
        <w:tc>
          <w:tcPr>
            <w:tcW w:w="2552" w:type="dxa"/>
            <w:tcBorders>
              <w:bottom w:val="single" w:sz="4" w:space="0" w:color="000000"/>
            </w:tcBorders>
            <w:shd w:val="clear" w:color="auto" w:fill="D6E3BC" w:themeFill="accent3" w:themeFillTint="66"/>
          </w:tcPr>
          <w:p w:rsidR="00796BBF" w:rsidRPr="002A3C64" w:rsidRDefault="002A3C64" w:rsidP="002A3C64">
            <w:pPr>
              <w:pStyle w:val="Geenafstand"/>
              <w:rPr>
                <w:sz w:val="18"/>
                <w:szCs w:val="18"/>
              </w:rPr>
            </w:pPr>
            <w:r w:rsidRPr="002A3C64">
              <w:rPr>
                <w:sz w:val="18"/>
                <w:szCs w:val="18"/>
              </w:rPr>
              <w:t>J 22 4 11182111</w:t>
            </w:r>
            <w:r w:rsidR="00796BBF" w:rsidRPr="00796BBF">
              <w:rPr>
                <w:rFonts w:eastAsia="Calibri"/>
                <w:sz w:val="18"/>
                <w:szCs w:val="18"/>
              </w:rPr>
              <w:t xml:space="preserve">, </w:t>
            </w:r>
            <w:r w:rsidRPr="002A3C64">
              <w:rPr>
                <w:sz w:val="18"/>
                <w:szCs w:val="18"/>
              </w:rPr>
              <w:t>S 1938219129147</w:t>
            </w:r>
            <w:r w:rsidR="00796BBF" w:rsidRPr="00796BBF">
              <w:rPr>
                <w:rFonts w:eastAsia="Calibri"/>
                <w:sz w:val="18"/>
                <w:szCs w:val="18"/>
              </w:rPr>
              <w:t xml:space="preserve"> en </w:t>
            </w:r>
            <w:r w:rsidRPr="002A3C64">
              <w:rPr>
                <w:sz w:val="18"/>
                <w:szCs w:val="18"/>
              </w:rPr>
              <w:t>Q 1920512121515</w:t>
            </w:r>
            <w:r w:rsidR="00796BBF" w:rsidRPr="00796BBF">
              <w:rPr>
                <w:rFonts w:eastAsia="Calibri"/>
                <w:sz w:val="18"/>
                <w:szCs w:val="18"/>
              </w:rPr>
              <w:t xml:space="preserve"> halen minimaal een B voor de E5 toets. </w:t>
            </w:r>
          </w:p>
          <w:p w:rsidR="00796BBF" w:rsidRPr="00796BBF" w:rsidRDefault="00796BBF" w:rsidP="00796BBF">
            <w:pPr>
              <w:spacing w:after="0" w:line="240" w:lineRule="auto"/>
              <w:rPr>
                <w:rFonts w:eastAsia="Calibri"/>
                <w:sz w:val="18"/>
                <w:szCs w:val="18"/>
                <w:lang w:eastAsia="en-US"/>
              </w:rPr>
            </w:pPr>
          </w:p>
          <w:p w:rsidR="00796BBF" w:rsidRPr="002A3C64" w:rsidRDefault="002A3C64" w:rsidP="002A3C64">
            <w:pPr>
              <w:pStyle w:val="Geenafstand"/>
              <w:rPr>
                <w:sz w:val="18"/>
                <w:szCs w:val="18"/>
              </w:rPr>
            </w:pPr>
            <w:r w:rsidRPr="002A3C64">
              <w:rPr>
                <w:sz w:val="18"/>
                <w:szCs w:val="18"/>
              </w:rPr>
              <w:t>J 22 4 21815511</w:t>
            </w:r>
            <w:r w:rsidR="00796BBF" w:rsidRPr="00796BBF">
              <w:rPr>
                <w:rFonts w:eastAsia="Calibri"/>
                <w:sz w:val="18"/>
                <w:szCs w:val="18"/>
              </w:rPr>
              <w:t xml:space="preserve"> en </w:t>
            </w:r>
            <w:r w:rsidRPr="002A3C64">
              <w:rPr>
                <w:sz w:val="18"/>
                <w:szCs w:val="18"/>
              </w:rPr>
              <w:t>K 125514451819</w:t>
            </w:r>
            <w:r w:rsidR="00796BBF" w:rsidRPr="00796BBF">
              <w:rPr>
                <w:rFonts w:eastAsia="Calibri"/>
                <w:sz w:val="18"/>
                <w:szCs w:val="18"/>
              </w:rPr>
              <w:t xml:space="preserve"> halen minimaal een A voor de E5 toets. </w:t>
            </w:r>
          </w:p>
          <w:p w:rsidR="00796BBF" w:rsidRPr="00796BBF" w:rsidRDefault="00796BBF" w:rsidP="00796BBF">
            <w:pPr>
              <w:spacing w:after="0" w:line="240" w:lineRule="auto"/>
              <w:rPr>
                <w:rFonts w:eastAsia="Calibri"/>
                <w:sz w:val="18"/>
                <w:szCs w:val="18"/>
                <w:lang w:eastAsia="en-US"/>
              </w:rPr>
            </w:pPr>
          </w:p>
        </w:tc>
        <w:tc>
          <w:tcPr>
            <w:tcW w:w="2126" w:type="dxa"/>
            <w:tcBorders>
              <w:bottom w:val="single" w:sz="4" w:space="0" w:color="000000"/>
            </w:tcBorders>
            <w:shd w:val="clear" w:color="auto" w:fill="D6E3BC" w:themeFill="accent3" w:themeFillTint="66"/>
          </w:tcPr>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Blauwe, gele boek en werkboek van pluspunt.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Deze groep hoeft de instructie van de leerkracht niet te volgen. Zij mogen zelfstandig aan de slag met de te verwerken stof.</w:t>
            </w:r>
          </w:p>
        </w:tc>
        <w:tc>
          <w:tcPr>
            <w:tcW w:w="4890" w:type="dxa"/>
            <w:tcBorders>
              <w:bottom w:val="single" w:sz="4" w:space="0" w:color="000000"/>
            </w:tcBorders>
            <w:shd w:val="clear" w:color="auto" w:fill="D6E3BC" w:themeFill="accent3" w:themeFillTint="66"/>
          </w:tcPr>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3 blauwe boek lessen en 2 gele boek lessen in de week.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Deze groep hoeft niet mee te doen met de klassikale instructie. Zij werken zelfstandig aan de te verwerken stof.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Deze groep verwerkt extra lesstof uit het rode boek.</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lang w:eastAsia="en-US"/>
              </w:rPr>
            </w:pPr>
            <w:r w:rsidRPr="00796BBF">
              <w:rPr>
                <w:rFonts w:eastAsia="Calibri"/>
                <w:sz w:val="18"/>
                <w:szCs w:val="18"/>
                <w:lang w:eastAsia="en-US"/>
              </w:rPr>
              <w:t xml:space="preserve">Deze groep krijgt de kans om rekentoppers te doen als ze klaar zijn met hun rekenwerk. </w:t>
            </w:r>
          </w:p>
          <w:p w:rsidR="00796BBF" w:rsidRPr="00796BBF" w:rsidRDefault="00796BBF" w:rsidP="00796BBF">
            <w:pPr>
              <w:spacing w:after="0" w:line="240" w:lineRule="auto"/>
              <w:rPr>
                <w:rFonts w:eastAsia="Calibri"/>
                <w:sz w:val="18"/>
                <w:szCs w:val="18"/>
                <w:lang w:eastAsia="en-US"/>
              </w:rPr>
            </w:pPr>
          </w:p>
        </w:tc>
        <w:tc>
          <w:tcPr>
            <w:tcW w:w="3190" w:type="dxa"/>
            <w:tcBorders>
              <w:bottom w:val="single" w:sz="4" w:space="0" w:color="000000"/>
            </w:tcBorders>
            <w:shd w:val="clear" w:color="auto" w:fill="D6E3BC" w:themeFill="accent3" w:themeFillTint="66"/>
          </w:tcPr>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p>
        </w:tc>
      </w:tr>
      <w:tr w:rsidR="00796BBF" w:rsidRPr="00796BBF" w:rsidTr="00CF76DB">
        <w:trPr>
          <w:trHeight w:val="1694"/>
        </w:trPr>
        <w:tc>
          <w:tcPr>
            <w:tcW w:w="1951" w:type="dxa"/>
            <w:shd w:val="clear" w:color="auto" w:fill="EAF1DD" w:themeFill="accent3" w:themeFillTint="33"/>
          </w:tcPr>
          <w:p w:rsidR="00796BBF" w:rsidRPr="00796BBF" w:rsidRDefault="00796BBF" w:rsidP="00796BBF">
            <w:pPr>
              <w:spacing w:after="0" w:line="240" w:lineRule="auto"/>
              <w:rPr>
                <w:rFonts w:eastAsia="Calibri"/>
                <w:lang w:eastAsia="en-US"/>
              </w:rPr>
            </w:pPr>
            <w:r w:rsidRPr="00796BBF">
              <w:rPr>
                <w:rFonts w:eastAsia="Calibri"/>
                <w:lang w:eastAsia="en-US"/>
              </w:rPr>
              <w:t>Subgroep 3:</w:t>
            </w:r>
          </w:p>
          <w:p w:rsidR="002A3C64" w:rsidRPr="002A3C64" w:rsidRDefault="002A3C64" w:rsidP="002A3C64">
            <w:pPr>
              <w:pStyle w:val="Geenafstand"/>
              <w:rPr>
                <w:sz w:val="18"/>
                <w:szCs w:val="18"/>
              </w:rPr>
            </w:pPr>
            <w:r w:rsidRPr="002A3C64">
              <w:rPr>
                <w:sz w:val="18"/>
                <w:szCs w:val="18"/>
              </w:rPr>
              <w:t>L 718155145225124</w:t>
            </w:r>
          </w:p>
          <w:p w:rsidR="002A3C64" w:rsidRPr="002A3C64" w:rsidRDefault="002A3C64" w:rsidP="002A3C64">
            <w:pPr>
              <w:pStyle w:val="Geenafstand"/>
              <w:rPr>
                <w:sz w:val="18"/>
                <w:szCs w:val="18"/>
              </w:rPr>
            </w:pPr>
            <w:r w:rsidRPr="002A3C64">
              <w:rPr>
                <w:sz w:val="18"/>
                <w:szCs w:val="18"/>
              </w:rPr>
              <w:t>B 4 111259145</w:t>
            </w:r>
          </w:p>
          <w:p w:rsidR="002A3C64" w:rsidRPr="002A3C64" w:rsidRDefault="002A3C64" w:rsidP="002A3C64">
            <w:pPr>
              <w:pStyle w:val="Geenafstand"/>
              <w:rPr>
                <w:sz w:val="18"/>
                <w:szCs w:val="18"/>
              </w:rPr>
            </w:pPr>
            <w:r w:rsidRPr="002A3C64">
              <w:rPr>
                <w:sz w:val="18"/>
                <w:szCs w:val="18"/>
              </w:rPr>
              <w:t>P 2311919514221187</w:t>
            </w:r>
          </w:p>
          <w:p w:rsidR="00796BBF" w:rsidRPr="00796BBF" w:rsidRDefault="00796BBF" w:rsidP="00796BBF">
            <w:pPr>
              <w:spacing w:after="0" w:line="240" w:lineRule="auto"/>
              <w:rPr>
                <w:rFonts w:eastAsia="Calibri"/>
                <w:lang w:eastAsia="en-US"/>
              </w:rPr>
            </w:pPr>
          </w:p>
        </w:tc>
        <w:tc>
          <w:tcPr>
            <w:tcW w:w="2552" w:type="dxa"/>
            <w:shd w:val="clear" w:color="auto" w:fill="EAF1DD" w:themeFill="accent3" w:themeFillTint="33"/>
          </w:tcPr>
          <w:p w:rsidR="00796BBF" w:rsidRPr="002A3C64" w:rsidRDefault="002A3C64" w:rsidP="002A3C64">
            <w:pPr>
              <w:pStyle w:val="Geenafstand"/>
              <w:rPr>
                <w:sz w:val="18"/>
                <w:szCs w:val="18"/>
              </w:rPr>
            </w:pPr>
            <w:r w:rsidRPr="002A3C64">
              <w:rPr>
                <w:sz w:val="18"/>
                <w:szCs w:val="18"/>
              </w:rPr>
              <w:t>L 718155145225124</w:t>
            </w:r>
            <w:r w:rsidR="00796BBF" w:rsidRPr="00796BBF">
              <w:rPr>
                <w:rFonts w:eastAsia="Calibri"/>
                <w:sz w:val="18"/>
                <w:szCs w:val="18"/>
              </w:rPr>
              <w:t xml:space="preserve">, </w:t>
            </w:r>
            <w:r w:rsidRPr="002A3C64">
              <w:rPr>
                <w:sz w:val="18"/>
                <w:szCs w:val="18"/>
              </w:rPr>
              <w:t>B 4 111259145</w:t>
            </w:r>
            <w:r w:rsidR="00796BBF" w:rsidRPr="00796BBF">
              <w:rPr>
                <w:rFonts w:eastAsia="Calibri"/>
                <w:sz w:val="18"/>
                <w:szCs w:val="18"/>
              </w:rPr>
              <w:t xml:space="preserve"> en </w:t>
            </w:r>
            <w:r w:rsidRPr="002A3C64">
              <w:rPr>
                <w:sz w:val="18"/>
                <w:szCs w:val="18"/>
              </w:rPr>
              <w:t>P 2311919514221187</w:t>
            </w:r>
            <w:r w:rsidR="00796BBF" w:rsidRPr="00796BBF">
              <w:rPr>
                <w:rFonts w:eastAsia="Calibri"/>
                <w:sz w:val="18"/>
                <w:szCs w:val="18"/>
              </w:rPr>
              <w:t xml:space="preserve"> halen een A voor de E5 toets.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Deze groep krijgt genoeg uitdaging om bezig te blijven.</w:t>
            </w:r>
          </w:p>
        </w:tc>
        <w:tc>
          <w:tcPr>
            <w:tcW w:w="2126" w:type="dxa"/>
            <w:shd w:val="clear" w:color="auto" w:fill="EAF1DD" w:themeFill="accent3" w:themeFillTint="33"/>
          </w:tcPr>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Blauwe, gele boek en werkboek van pluspunt.</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Routeboekje.</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Deze groep werkt zelfstandig het blauwe en gele boek door.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Rekentijgers en breinkwekers.</w:t>
            </w:r>
          </w:p>
        </w:tc>
        <w:tc>
          <w:tcPr>
            <w:tcW w:w="4890" w:type="dxa"/>
            <w:shd w:val="clear" w:color="auto" w:fill="EAF1DD" w:themeFill="accent3" w:themeFillTint="33"/>
          </w:tcPr>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Deze groep werkt aan de hand van het routeboekje zelfstandig de stof door. </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Deze groep werkt naast het gewone rekenwerk aan rekentijgers, zodat ze uitgedaagd worden en blijven.</w:t>
            </w:r>
          </w:p>
          <w:p w:rsidR="00796BBF" w:rsidRPr="00796BBF" w:rsidRDefault="00796BBF" w:rsidP="00796BBF">
            <w:pPr>
              <w:spacing w:after="0" w:line="240" w:lineRule="auto"/>
              <w:rPr>
                <w:rFonts w:eastAsia="Calibri"/>
                <w:sz w:val="18"/>
                <w:szCs w:val="18"/>
                <w:lang w:eastAsia="en-US"/>
              </w:rPr>
            </w:pPr>
          </w:p>
          <w:p w:rsidR="00796BBF" w:rsidRPr="00796BBF" w:rsidRDefault="00796BBF" w:rsidP="00796BBF">
            <w:pPr>
              <w:spacing w:after="0" w:line="240" w:lineRule="auto"/>
              <w:rPr>
                <w:rFonts w:eastAsia="Calibri"/>
                <w:sz w:val="18"/>
                <w:szCs w:val="18"/>
                <w:lang w:eastAsia="en-US"/>
              </w:rPr>
            </w:pPr>
            <w:r w:rsidRPr="00796BBF">
              <w:rPr>
                <w:rFonts w:eastAsia="Calibri"/>
                <w:sz w:val="18"/>
                <w:szCs w:val="18"/>
                <w:lang w:eastAsia="en-US"/>
              </w:rPr>
              <w:t xml:space="preserve">Als deze kinderen hun weektaak klaar hebben, krijgen ze de kans om breinkwekers te doen in de hal. </w:t>
            </w:r>
          </w:p>
        </w:tc>
        <w:tc>
          <w:tcPr>
            <w:tcW w:w="3190" w:type="dxa"/>
            <w:shd w:val="clear" w:color="auto" w:fill="EAF1DD" w:themeFill="accent3" w:themeFillTint="33"/>
          </w:tcPr>
          <w:p w:rsidR="00796BBF" w:rsidRPr="00796BBF" w:rsidRDefault="00796BBF" w:rsidP="00796BBF">
            <w:pPr>
              <w:spacing w:after="0" w:line="240" w:lineRule="auto"/>
              <w:rPr>
                <w:rFonts w:eastAsia="Calibri"/>
                <w:sz w:val="18"/>
                <w:szCs w:val="18"/>
                <w:lang w:eastAsia="en-US"/>
              </w:rPr>
            </w:pPr>
          </w:p>
        </w:tc>
      </w:tr>
    </w:tbl>
    <w:p w:rsidR="00961782" w:rsidRDefault="00961782" w:rsidP="00B1212C">
      <w:pPr>
        <w:pStyle w:val="Geenafstand"/>
      </w:pPr>
    </w:p>
    <w:p w:rsidR="00796BBF" w:rsidRDefault="00796BBF" w:rsidP="00B1212C">
      <w:pPr>
        <w:pStyle w:val="Geenafstand"/>
      </w:pPr>
      <w:r>
        <w:t>Zoals te zien is in het groepsplan, loopt het plan tot de zomervakantie. Ik voer het plan ook tot de zomervakantie uit. Eind april heb ik opnieuw video-opnames gemaakt van de leerlingen. Deze video-opnames heb ik gebruikt om opnieuw het welbevinden van de leerlingen tijdens het vak rekenen vast te stellen. Het resultaat staat in de volgende tabel:</w:t>
      </w:r>
    </w:p>
    <w:p w:rsidR="00796BBF" w:rsidRDefault="00796BBF" w:rsidP="00B1212C">
      <w:pPr>
        <w:pStyle w:val="Geenafstand"/>
      </w:pPr>
    </w:p>
    <w:p w:rsidR="00796BBF" w:rsidRPr="00796BBF" w:rsidRDefault="00796BBF" w:rsidP="00796BBF">
      <w:pPr>
        <w:pStyle w:val="Geenafstand"/>
        <w:rPr>
          <w:b/>
          <w:u w:val="single"/>
        </w:rPr>
      </w:pPr>
      <w:r>
        <w:t xml:space="preserve"> </w:t>
      </w:r>
      <w:r w:rsidR="00365FBE" w:rsidRPr="00365FBE">
        <w:rPr>
          <w:b/>
        </w:rPr>
        <w:t>Tabel 4:</w:t>
      </w:r>
      <w:r w:rsidRPr="00796BBF">
        <w:rPr>
          <w:b/>
          <w:u w:val="single"/>
        </w:rPr>
        <w:t>Uitwerking welbevinden leerlingen bij rekenen a.d.h.v. de filmopnamen.</w:t>
      </w:r>
    </w:p>
    <w:tbl>
      <w:tblPr>
        <w:tblStyle w:val="Tabelraster"/>
        <w:tblpPr w:leftFromText="141" w:rightFromText="141" w:vertAnchor="text" w:horzAnchor="margin" w:tblpY="41"/>
        <w:tblW w:w="0" w:type="auto"/>
        <w:tblLook w:val="04A0"/>
      </w:tblPr>
      <w:tblGrid>
        <w:gridCol w:w="1786"/>
        <w:gridCol w:w="1355"/>
        <w:gridCol w:w="1436"/>
        <w:gridCol w:w="1219"/>
        <w:gridCol w:w="854"/>
        <w:gridCol w:w="1278"/>
        <w:gridCol w:w="1126"/>
      </w:tblGrid>
      <w:tr w:rsidR="00FA03D1" w:rsidRPr="00796BBF" w:rsidTr="00CF76DB">
        <w:tc>
          <w:tcPr>
            <w:tcW w:w="1786" w:type="dxa"/>
            <w:tcBorders>
              <w:bottom w:val="single" w:sz="4" w:space="0" w:color="auto"/>
            </w:tcBorders>
          </w:tcPr>
          <w:p w:rsidR="00FA03D1" w:rsidRPr="00FA03D1" w:rsidRDefault="00FA03D1" w:rsidP="00796BBF">
            <w:pPr>
              <w:rPr>
                <w:rFonts w:asciiTheme="minorHAnsi" w:eastAsiaTheme="minorHAnsi" w:hAnsiTheme="minorHAnsi" w:cstheme="minorBidi"/>
                <w:b/>
                <w:i/>
                <w:sz w:val="20"/>
                <w:szCs w:val="20"/>
                <w:lang w:eastAsia="en-US"/>
              </w:rPr>
            </w:pPr>
            <w:r w:rsidRPr="00FA03D1">
              <w:rPr>
                <w:rFonts w:asciiTheme="minorHAnsi" w:eastAsiaTheme="minorHAnsi" w:hAnsiTheme="minorHAnsi" w:cstheme="minorBidi"/>
                <w:b/>
                <w:i/>
                <w:sz w:val="20"/>
                <w:szCs w:val="20"/>
                <w:lang w:eastAsia="en-US"/>
              </w:rPr>
              <w:t>Naam leerling:</w:t>
            </w:r>
          </w:p>
        </w:tc>
        <w:tc>
          <w:tcPr>
            <w:tcW w:w="1355" w:type="dxa"/>
          </w:tcPr>
          <w:p w:rsidR="00FA03D1" w:rsidRPr="00FA03D1" w:rsidRDefault="00FA03D1" w:rsidP="00796BBF">
            <w:pPr>
              <w:rPr>
                <w:rFonts w:asciiTheme="minorHAnsi" w:eastAsiaTheme="minorHAnsi" w:hAnsiTheme="minorHAnsi" w:cstheme="minorBidi"/>
                <w:b/>
                <w:i/>
                <w:sz w:val="20"/>
                <w:szCs w:val="20"/>
                <w:lang w:eastAsia="en-US"/>
              </w:rPr>
            </w:pPr>
            <w:r w:rsidRPr="00FA03D1">
              <w:rPr>
                <w:rFonts w:asciiTheme="minorHAnsi" w:eastAsiaTheme="minorHAnsi" w:hAnsiTheme="minorHAnsi" w:cstheme="minorBidi"/>
                <w:b/>
                <w:i/>
                <w:sz w:val="20"/>
                <w:szCs w:val="20"/>
                <w:lang w:eastAsia="en-US"/>
              </w:rPr>
              <w:t>Tevredenheid</w:t>
            </w:r>
          </w:p>
        </w:tc>
        <w:tc>
          <w:tcPr>
            <w:tcW w:w="1436" w:type="dxa"/>
          </w:tcPr>
          <w:p w:rsidR="00FA03D1" w:rsidRPr="00FA03D1" w:rsidRDefault="00FA03D1" w:rsidP="00796BBF">
            <w:pPr>
              <w:rPr>
                <w:rFonts w:asciiTheme="minorHAnsi" w:eastAsiaTheme="minorHAnsi" w:hAnsiTheme="minorHAnsi" w:cstheme="minorBidi"/>
                <w:b/>
                <w:i/>
                <w:sz w:val="20"/>
                <w:szCs w:val="20"/>
                <w:lang w:eastAsia="en-US"/>
              </w:rPr>
            </w:pPr>
            <w:r w:rsidRPr="00FA03D1">
              <w:rPr>
                <w:rFonts w:asciiTheme="minorHAnsi" w:eastAsiaTheme="minorHAnsi" w:hAnsiTheme="minorHAnsi" w:cstheme="minorBidi"/>
                <w:b/>
                <w:i/>
                <w:sz w:val="20"/>
                <w:szCs w:val="20"/>
                <w:lang w:eastAsia="en-US"/>
              </w:rPr>
              <w:t>Betrokkenheid</w:t>
            </w:r>
          </w:p>
        </w:tc>
        <w:tc>
          <w:tcPr>
            <w:tcW w:w="1219" w:type="dxa"/>
          </w:tcPr>
          <w:p w:rsidR="00FA03D1" w:rsidRPr="00FA03D1" w:rsidRDefault="00FA03D1" w:rsidP="00796BBF">
            <w:pPr>
              <w:rPr>
                <w:rFonts w:asciiTheme="minorHAnsi" w:eastAsiaTheme="minorHAnsi" w:hAnsiTheme="minorHAnsi" w:cstheme="minorBidi"/>
                <w:b/>
                <w:i/>
                <w:sz w:val="20"/>
                <w:szCs w:val="20"/>
                <w:lang w:eastAsia="en-US"/>
              </w:rPr>
            </w:pPr>
            <w:r w:rsidRPr="00FA03D1">
              <w:rPr>
                <w:rFonts w:asciiTheme="minorHAnsi" w:eastAsiaTheme="minorHAnsi" w:hAnsiTheme="minorHAnsi" w:cstheme="minorBidi"/>
                <w:b/>
                <w:i/>
                <w:sz w:val="20"/>
                <w:szCs w:val="20"/>
                <w:lang w:eastAsia="en-US"/>
              </w:rPr>
              <w:t>Academisch zelfconcept</w:t>
            </w:r>
          </w:p>
        </w:tc>
        <w:tc>
          <w:tcPr>
            <w:tcW w:w="854" w:type="dxa"/>
          </w:tcPr>
          <w:p w:rsidR="00FA03D1" w:rsidRPr="00FA03D1" w:rsidRDefault="00FA03D1" w:rsidP="00796BBF">
            <w:pPr>
              <w:rPr>
                <w:rFonts w:asciiTheme="minorHAnsi" w:eastAsiaTheme="minorHAnsi" w:hAnsiTheme="minorHAnsi" w:cstheme="minorBidi"/>
                <w:b/>
                <w:i/>
                <w:sz w:val="20"/>
                <w:szCs w:val="20"/>
                <w:lang w:eastAsia="en-US"/>
              </w:rPr>
            </w:pPr>
            <w:r w:rsidRPr="00FA03D1">
              <w:rPr>
                <w:rFonts w:asciiTheme="minorHAnsi" w:eastAsiaTheme="minorHAnsi" w:hAnsiTheme="minorHAnsi" w:cstheme="minorBidi"/>
                <w:b/>
                <w:i/>
                <w:sz w:val="20"/>
                <w:szCs w:val="20"/>
                <w:lang w:eastAsia="en-US"/>
              </w:rPr>
              <w:t>Sociale relaties</w:t>
            </w:r>
          </w:p>
        </w:tc>
        <w:tc>
          <w:tcPr>
            <w:tcW w:w="1278" w:type="dxa"/>
          </w:tcPr>
          <w:p w:rsidR="00FA03D1" w:rsidRPr="00FA03D1" w:rsidRDefault="00FA03D1" w:rsidP="00796BBF">
            <w:pPr>
              <w:rPr>
                <w:rFonts w:asciiTheme="minorHAnsi" w:eastAsiaTheme="minorHAnsi" w:hAnsiTheme="minorHAnsi" w:cstheme="minorBidi"/>
                <w:b/>
                <w:i/>
                <w:sz w:val="20"/>
                <w:szCs w:val="20"/>
                <w:lang w:eastAsia="en-US"/>
              </w:rPr>
            </w:pPr>
            <w:r w:rsidRPr="00FA03D1">
              <w:rPr>
                <w:rFonts w:asciiTheme="minorHAnsi" w:eastAsiaTheme="minorHAnsi" w:hAnsiTheme="minorHAnsi" w:cstheme="minorBidi"/>
                <w:b/>
                <w:i/>
                <w:sz w:val="20"/>
                <w:szCs w:val="20"/>
                <w:lang w:eastAsia="en-US"/>
              </w:rPr>
              <w:t>Pedagogisch klimaat</w:t>
            </w:r>
          </w:p>
        </w:tc>
        <w:tc>
          <w:tcPr>
            <w:tcW w:w="1126" w:type="dxa"/>
          </w:tcPr>
          <w:p w:rsidR="00FA03D1" w:rsidRPr="00FA03D1" w:rsidRDefault="00FA03D1" w:rsidP="00796BBF">
            <w:pPr>
              <w:rPr>
                <w:rFonts w:asciiTheme="minorHAnsi" w:eastAsiaTheme="minorHAnsi" w:hAnsiTheme="minorHAnsi" w:cstheme="minorBidi"/>
                <w:b/>
                <w:i/>
                <w:sz w:val="20"/>
                <w:szCs w:val="20"/>
                <w:lang w:eastAsia="en-US"/>
              </w:rPr>
            </w:pPr>
            <w:r w:rsidRPr="00FA03D1">
              <w:rPr>
                <w:rFonts w:asciiTheme="minorHAnsi" w:eastAsiaTheme="minorHAnsi" w:hAnsiTheme="minorHAnsi" w:cstheme="minorBidi"/>
                <w:b/>
                <w:i/>
                <w:sz w:val="20"/>
                <w:szCs w:val="20"/>
                <w:lang w:eastAsia="en-US"/>
              </w:rPr>
              <w:t>Gemiddeld</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A 21545</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C2D69B" w:themeFill="accent3" w:themeFillTint="99"/>
          </w:tcPr>
          <w:p w:rsidR="00FA03D1" w:rsidRPr="00FA03D1" w:rsidRDefault="00FA03D1" w:rsidP="00CF76DB">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R 21</w:t>
            </w:r>
            <w:r w:rsidR="00CF76DB">
              <w:rPr>
                <w:rFonts w:asciiTheme="minorHAnsi" w:eastAsiaTheme="minorHAnsi" w:hAnsiTheme="minorHAnsi" w:cstheme="minorBidi"/>
                <w:sz w:val="16"/>
                <w:szCs w:val="16"/>
                <w:lang w:eastAsia="en-US"/>
              </w:rPr>
              <w:t>5</w:t>
            </w:r>
            <w:r w:rsidRPr="00FA03D1">
              <w:rPr>
                <w:rFonts w:asciiTheme="minorHAnsi" w:eastAsiaTheme="minorHAnsi" w:hAnsiTheme="minorHAnsi" w:cstheme="minorBidi"/>
                <w:sz w:val="16"/>
                <w:szCs w:val="16"/>
                <w:lang w:eastAsia="en-US"/>
              </w:rPr>
              <w:t>715182019</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 xml:space="preserve">E 2152113114 </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D6E3BC" w:themeFill="accent3" w:themeFillTint="66"/>
          </w:tcPr>
          <w:p w:rsidR="00FA03D1" w:rsidRPr="00FA03D1" w:rsidRDefault="00FA03D1" w:rsidP="00CF76DB">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 xml:space="preserve">J </w:t>
            </w:r>
            <w:r w:rsidR="00CF76DB">
              <w:rPr>
                <w:rFonts w:asciiTheme="minorHAnsi" w:eastAsiaTheme="minorHAnsi" w:hAnsiTheme="minorHAnsi" w:cstheme="minorBidi"/>
                <w:sz w:val="16"/>
                <w:szCs w:val="16"/>
                <w:lang w:eastAsia="en-US"/>
              </w:rPr>
              <w:t>22</w:t>
            </w:r>
            <w:r w:rsidRPr="00FA03D1">
              <w:rPr>
                <w:rFonts w:asciiTheme="minorHAnsi" w:eastAsiaTheme="minorHAnsi" w:hAnsiTheme="minorHAnsi" w:cstheme="minorBidi"/>
                <w:sz w:val="16"/>
                <w:szCs w:val="16"/>
                <w:lang w:eastAsia="en-US"/>
              </w:rPr>
              <w:t xml:space="preserve"> 4 21815511</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T 221720518</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C2D69B" w:themeFill="accent3" w:themeFillTint="99"/>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F 6185142026</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C2D69B" w:themeFill="accent3" w:themeFillTint="99"/>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R 75181892019514</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J 7521182019</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L 7521182019</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S 7521182019</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S 7154181514</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EAF1DD" w:themeFill="accent3" w:themeFillTint="33"/>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L 718155145225124</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L 851441891119</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EAF1DD" w:themeFill="accent3" w:themeFillTint="33"/>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B 4 111259145</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A 111511</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76923C" w:themeFill="accent3" w:themeFillShade="BF"/>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S 1118113518</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C2D69B" w:themeFill="accent3" w:themeFillTint="99"/>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J 22 4 11182111</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D6E3BC" w:themeFill="accent3" w:themeFillTint="66"/>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lastRenderedPageBreak/>
              <w:t>K 125514451819</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C2D69B" w:themeFill="accent3" w:themeFillTint="99"/>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N 12511115181151811</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C2D69B" w:themeFill="accent3" w:themeFillTint="99"/>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I 135910518</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D6E3BC" w:themeFill="accent3" w:themeFillTint="66"/>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S 1938219129147</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tcBorders>
              <w:bottom w:val="single" w:sz="4" w:space="0" w:color="auto"/>
            </w:tcBorders>
            <w:shd w:val="clear" w:color="auto" w:fill="D6E3BC" w:themeFill="accent3" w:themeFillTint="66"/>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Q 1920512121515</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r w:rsidR="00FA03D1" w:rsidRPr="00796BBF" w:rsidTr="00CF76DB">
        <w:tc>
          <w:tcPr>
            <w:tcW w:w="1786" w:type="dxa"/>
            <w:shd w:val="clear" w:color="auto" w:fill="EAF1DD" w:themeFill="accent3" w:themeFillTint="33"/>
          </w:tcPr>
          <w:p w:rsidR="00FA03D1" w:rsidRPr="00FA03D1" w:rsidRDefault="00FA03D1" w:rsidP="00796BBF">
            <w:pPr>
              <w:rPr>
                <w:rFonts w:asciiTheme="minorHAnsi" w:eastAsiaTheme="minorHAnsi" w:hAnsiTheme="minorHAnsi" w:cstheme="minorBidi"/>
                <w:sz w:val="16"/>
                <w:szCs w:val="16"/>
                <w:lang w:eastAsia="en-US"/>
              </w:rPr>
            </w:pPr>
            <w:r w:rsidRPr="00FA03D1">
              <w:rPr>
                <w:rFonts w:asciiTheme="minorHAnsi" w:eastAsiaTheme="minorHAnsi" w:hAnsiTheme="minorHAnsi" w:cstheme="minorBidi"/>
                <w:sz w:val="16"/>
                <w:szCs w:val="16"/>
                <w:lang w:eastAsia="en-US"/>
              </w:rPr>
              <w:t>P 2311919514221187</w:t>
            </w:r>
          </w:p>
        </w:tc>
        <w:tc>
          <w:tcPr>
            <w:tcW w:w="1355"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43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19"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854"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278"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c>
          <w:tcPr>
            <w:tcW w:w="1126" w:type="dxa"/>
          </w:tcPr>
          <w:p w:rsidR="00FA03D1" w:rsidRPr="00FA03D1" w:rsidRDefault="00FA03D1" w:rsidP="00796BBF">
            <w:pPr>
              <w:jc w:val="center"/>
              <w:rPr>
                <w:rFonts w:asciiTheme="minorHAnsi" w:eastAsiaTheme="minorHAnsi" w:hAnsiTheme="minorHAnsi" w:cstheme="minorBidi"/>
                <w:sz w:val="20"/>
                <w:szCs w:val="20"/>
                <w:lang w:eastAsia="en-US"/>
              </w:rPr>
            </w:pPr>
            <w:r w:rsidRPr="00FA03D1">
              <w:rPr>
                <w:rFonts w:asciiTheme="minorHAnsi" w:eastAsiaTheme="minorHAnsi" w:hAnsiTheme="minorHAnsi" w:cstheme="minorBidi"/>
                <w:sz w:val="20"/>
                <w:szCs w:val="20"/>
                <w:lang w:eastAsia="en-US"/>
              </w:rPr>
              <w:t>+++++</w:t>
            </w:r>
          </w:p>
        </w:tc>
      </w:tr>
    </w:tbl>
    <w:p w:rsidR="00961782" w:rsidRDefault="00961782" w:rsidP="005D17C3">
      <w:pPr>
        <w:pStyle w:val="Geenafstand"/>
      </w:pPr>
    </w:p>
    <w:p w:rsidR="004267C0" w:rsidRPr="005D17C3" w:rsidRDefault="00D3512C" w:rsidP="005D17C3">
      <w:pPr>
        <w:pStyle w:val="Geenafstand"/>
      </w:pPr>
      <w:r>
        <w:t>Om de resultat</w:t>
      </w:r>
      <w:r w:rsidR="004267C0">
        <w:t>en te kunnen kwantificeren geef</w:t>
      </w:r>
      <w:r>
        <w:t xml:space="preserve"> ik voor iedere ‘+’ twee punten en voor iedere ‘-‘ min twee punten. Op die manier kan ik voor iedere leerling een gemiddelde score bepalen. De score van het welbevinden van voor en na de interventie heb ik verwerkt in tabel 5 en in figuur 1. De scores van het reke</w:t>
      </w:r>
      <w:r w:rsidR="005D17C3">
        <w:t>nen zijn verwerkt in figuur 2.</w:t>
      </w:r>
      <w:r w:rsidR="00961782">
        <w:t xml:space="preserve"> In tabel 6 wordt de gemiddelde ontwikkeling van het welbevinden van de leerlingen tijdens een rekenoefening na en voor de implementatie van het zorgplan per groep weergegeven.</w:t>
      </w:r>
    </w:p>
    <w:p w:rsidR="0040109E" w:rsidRDefault="0040109E" w:rsidP="008A51AB">
      <w:pPr>
        <w:pStyle w:val="Geenafstand"/>
      </w:pPr>
    </w:p>
    <w:tbl>
      <w:tblPr>
        <w:tblStyle w:val="Tabelraster"/>
        <w:tblW w:w="9039" w:type="dxa"/>
        <w:tblLook w:val="04A0"/>
      </w:tblPr>
      <w:tblGrid>
        <w:gridCol w:w="2393"/>
        <w:gridCol w:w="2393"/>
        <w:gridCol w:w="2126"/>
        <w:gridCol w:w="2127"/>
      </w:tblGrid>
      <w:tr w:rsidR="00121B83" w:rsidRPr="006E4D04" w:rsidTr="00121B83">
        <w:tc>
          <w:tcPr>
            <w:tcW w:w="9039" w:type="dxa"/>
            <w:gridSpan w:val="4"/>
            <w:tcBorders>
              <w:top w:val="nil"/>
              <w:left w:val="nil"/>
              <w:bottom w:val="single" w:sz="4" w:space="0" w:color="auto"/>
              <w:right w:val="nil"/>
            </w:tcBorders>
          </w:tcPr>
          <w:p w:rsidR="00121B83" w:rsidRDefault="00121B83" w:rsidP="008A51AB">
            <w:pPr>
              <w:pStyle w:val="Geenafstand"/>
              <w:rPr>
                <w:b/>
                <w:u w:val="single"/>
              </w:rPr>
            </w:pPr>
            <w:r>
              <w:rPr>
                <w:b/>
                <w:u w:val="single"/>
              </w:rPr>
              <w:t>Tabel 5. W</w:t>
            </w:r>
            <w:r w:rsidRPr="004F5C7D">
              <w:rPr>
                <w:b/>
                <w:u w:val="single"/>
              </w:rPr>
              <w:t>elbevinden leerlingen</w:t>
            </w:r>
            <w:r>
              <w:rPr>
                <w:b/>
                <w:u w:val="single"/>
              </w:rPr>
              <w:t xml:space="preserve"> bij rekenen</w:t>
            </w:r>
            <w:r w:rsidRPr="004F5C7D">
              <w:rPr>
                <w:b/>
                <w:u w:val="single"/>
              </w:rPr>
              <w:t xml:space="preserve"> </w:t>
            </w:r>
            <w:r>
              <w:rPr>
                <w:b/>
                <w:u w:val="single"/>
              </w:rPr>
              <w:t xml:space="preserve">voor en na de interventie </w:t>
            </w:r>
            <w:r w:rsidRPr="004F5C7D">
              <w:rPr>
                <w:b/>
                <w:u w:val="single"/>
              </w:rPr>
              <w:t>a.d.h.v. de filmopnamen.</w:t>
            </w:r>
          </w:p>
        </w:tc>
      </w:tr>
      <w:tr w:rsidR="00121B83" w:rsidRPr="002E6ADC" w:rsidTr="00121B83">
        <w:tc>
          <w:tcPr>
            <w:tcW w:w="2393" w:type="dxa"/>
            <w:tcBorders>
              <w:top w:val="single" w:sz="4" w:space="0" w:color="auto"/>
              <w:bottom w:val="single" w:sz="4" w:space="0" w:color="auto"/>
            </w:tcBorders>
          </w:tcPr>
          <w:p w:rsidR="00121B83" w:rsidRDefault="00121B83" w:rsidP="00946482">
            <w:pPr>
              <w:pStyle w:val="Geenafstand"/>
            </w:pPr>
            <w:r>
              <w:rPr>
                <w:b/>
                <w:i/>
              </w:rPr>
              <w:t>Naam leerling:</w:t>
            </w:r>
          </w:p>
        </w:tc>
        <w:tc>
          <w:tcPr>
            <w:tcW w:w="2393" w:type="dxa"/>
            <w:tcBorders>
              <w:top w:val="single" w:sz="4" w:space="0" w:color="auto"/>
            </w:tcBorders>
          </w:tcPr>
          <w:p w:rsidR="00121B83" w:rsidRPr="002E6ADC" w:rsidRDefault="00121B83" w:rsidP="00946482">
            <w:pPr>
              <w:pStyle w:val="Geenafstand"/>
              <w:rPr>
                <w:b/>
                <w:i/>
              </w:rPr>
            </w:pPr>
            <w:r w:rsidRPr="002E6ADC">
              <w:rPr>
                <w:b/>
                <w:i/>
              </w:rPr>
              <w:t>Gemiddelde score</w:t>
            </w:r>
            <w:r>
              <w:rPr>
                <w:b/>
                <w:i/>
              </w:rPr>
              <w:t xml:space="preserve"> voor</w:t>
            </w:r>
          </w:p>
        </w:tc>
        <w:tc>
          <w:tcPr>
            <w:tcW w:w="2126" w:type="dxa"/>
            <w:tcBorders>
              <w:top w:val="single" w:sz="4" w:space="0" w:color="auto"/>
            </w:tcBorders>
          </w:tcPr>
          <w:p w:rsidR="00121B83" w:rsidRPr="002E6ADC" w:rsidRDefault="00121B83" w:rsidP="00946482">
            <w:pPr>
              <w:pStyle w:val="Geenafstand"/>
              <w:rPr>
                <w:b/>
                <w:i/>
              </w:rPr>
            </w:pPr>
            <w:r w:rsidRPr="002E6ADC">
              <w:rPr>
                <w:b/>
                <w:i/>
              </w:rPr>
              <w:t>Gemiddelde score</w:t>
            </w:r>
            <w:r>
              <w:rPr>
                <w:b/>
                <w:i/>
              </w:rPr>
              <w:t xml:space="preserve"> na</w:t>
            </w:r>
          </w:p>
        </w:tc>
        <w:tc>
          <w:tcPr>
            <w:tcW w:w="2127" w:type="dxa"/>
            <w:tcBorders>
              <w:top w:val="single" w:sz="4" w:space="0" w:color="auto"/>
            </w:tcBorders>
          </w:tcPr>
          <w:p w:rsidR="00121B83" w:rsidRPr="002E6ADC" w:rsidRDefault="00121B83" w:rsidP="00946482">
            <w:pPr>
              <w:pStyle w:val="Geenafstand"/>
              <w:rPr>
                <w:b/>
                <w:i/>
              </w:rPr>
            </w:pPr>
            <w:r>
              <w:rPr>
                <w:b/>
                <w:i/>
              </w:rPr>
              <w:t>Ontwikkeling</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A 21545</w:t>
            </w:r>
          </w:p>
        </w:tc>
        <w:tc>
          <w:tcPr>
            <w:tcW w:w="2393" w:type="dxa"/>
          </w:tcPr>
          <w:p w:rsidR="00121B83" w:rsidRDefault="00121B83" w:rsidP="00946482">
            <w:pPr>
              <w:pStyle w:val="Geenafstand"/>
            </w:pPr>
            <w:r>
              <w:t>16</w:t>
            </w:r>
          </w:p>
        </w:tc>
        <w:tc>
          <w:tcPr>
            <w:tcW w:w="2126" w:type="dxa"/>
          </w:tcPr>
          <w:p w:rsidR="00121B83" w:rsidRDefault="00121B83" w:rsidP="00946482">
            <w:pPr>
              <w:pStyle w:val="Geenafstand"/>
            </w:pPr>
            <w:r>
              <w:t>18</w:t>
            </w:r>
          </w:p>
        </w:tc>
        <w:tc>
          <w:tcPr>
            <w:tcW w:w="2127" w:type="dxa"/>
          </w:tcPr>
          <w:p w:rsidR="00121B83" w:rsidRDefault="00121B83" w:rsidP="00946482">
            <w:pPr>
              <w:pStyle w:val="Geenafstand"/>
            </w:pPr>
            <w:r>
              <w:t>+2</w:t>
            </w:r>
          </w:p>
        </w:tc>
      </w:tr>
      <w:tr w:rsidR="00121B83" w:rsidTr="00121B83">
        <w:tc>
          <w:tcPr>
            <w:tcW w:w="2393" w:type="dxa"/>
            <w:tcBorders>
              <w:bottom w:val="single" w:sz="4" w:space="0" w:color="auto"/>
            </w:tcBorders>
            <w:shd w:val="clear" w:color="auto" w:fill="C2D69B" w:themeFill="accent3" w:themeFillTint="99"/>
          </w:tcPr>
          <w:p w:rsidR="00121B83" w:rsidRPr="00121B83" w:rsidRDefault="00121B83" w:rsidP="00946482">
            <w:pPr>
              <w:pStyle w:val="Geenafstand"/>
              <w:rPr>
                <w:sz w:val="20"/>
                <w:szCs w:val="20"/>
              </w:rPr>
            </w:pPr>
            <w:r w:rsidRPr="00121B83">
              <w:rPr>
                <w:sz w:val="20"/>
                <w:szCs w:val="20"/>
              </w:rPr>
              <w:t>R 215715182019</w:t>
            </w:r>
          </w:p>
        </w:tc>
        <w:tc>
          <w:tcPr>
            <w:tcW w:w="2393" w:type="dxa"/>
          </w:tcPr>
          <w:p w:rsidR="00121B83" w:rsidRDefault="00121B83" w:rsidP="00946482">
            <w:pPr>
              <w:pStyle w:val="Geenafstand"/>
            </w:pPr>
            <w:r>
              <w:t>12</w:t>
            </w:r>
          </w:p>
        </w:tc>
        <w:tc>
          <w:tcPr>
            <w:tcW w:w="2126" w:type="dxa"/>
          </w:tcPr>
          <w:p w:rsidR="00121B83" w:rsidRDefault="00121B83" w:rsidP="00946482">
            <w:pPr>
              <w:pStyle w:val="Geenafstand"/>
            </w:pPr>
            <w:r>
              <w:t>16</w:t>
            </w:r>
          </w:p>
        </w:tc>
        <w:tc>
          <w:tcPr>
            <w:tcW w:w="2127" w:type="dxa"/>
          </w:tcPr>
          <w:p w:rsidR="00121B83" w:rsidRDefault="00121B83" w:rsidP="00946482">
            <w:pPr>
              <w:pStyle w:val="Geenafstand"/>
            </w:pPr>
            <w:r>
              <w:t>+4</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E 215212313114</w:t>
            </w:r>
          </w:p>
        </w:tc>
        <w:tc>
          <w:tcPr>
            <w:tcW w:w="2393" w:type="dxa"/>
          </w:tcPr>
          <w:p w:rsidR="00121B83" w:rsidRDefault="00121B83" w:rsidP="00946482">
            <w:pPr>
              <w:pStyle w:val="Geenafstand"/>
            </w:pPr>
            <w:r>
              <w:t>-2</w:t>
            </w:r>
          </w:p>
        </w:tc>
        <w:tc>
          <w:tcPr>
            <w:tcW w:w="2126" w:type="dxa"/>
          </w:tcPr>
          <w:p w:rsidR="00121B83" w:rsidRDefault="00121B83" w:rsidP="00946482">
            <w:pPr>
              <w:pStyle w:val="Geenafstand"/>
            </w:pPr>
            <w:r>
              <w:t>-2</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D6E3BC" w:themeFill="accent3" w:themeFillTint="66"/>
          </w:tcPr>
          <w:p w:rsidR="00121B83" w:rsidRPr="00121B83" w:rsidRDefault="00121B83" w:rsidP="00946482">
            <w:pPr>
              <w:pStyle w:val="Geenafstand"/>
              <w:rPr>
                <w:sz w:val="20"/>
                <w:szCs w:val="20"/>
              </w:rPr>
            </w:pPr>
            <w:r w:rsidRPr="00121B83">
              <w:rPr>
                <w:sz w:val="20"/>
                <w:szCs w:val="20"/>
              </w:rPr>
              <w:t>J 22 4 21815511</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T 221720518</w:t>
            </w:r>
          </w:p>
        </w:tc>
        <w:tc>
          <w:tcPr>
            <w:tcW w:w="2393" w:type="dxa"/>
          </w:tcPr>
          <w:p w:rsidR="00121B83" w:rsidRDefault="00121B83" w:rsidP="00946482">
            <w:pPr>
              <w:pStyle w:val="Geenafstand"/>
            </w:pPr>
            <w:r>
              <w:t>14</w:t>
            </w:r>
          </w:p>
        </w:tc>
        <w:tc>
          <w:tcPr>
            <w:tcW w:w="2126" w:type="dxa"/>
          </w:tcPr>
          <w:p w:rsidR="00121B83" w:rsidRDefault="00121B83" w:rsidP="00946482">
            <w:pPr>
              <w:pStyle w:val="Geenafstand"/>
            </w:pPr>
            <w:r>
              <w:t>18</w:t>
            </w:r>
          </w:p>
        </w:tc>
        <w:tc>
          <w:tcPr>
            <w:tcW w:w="2127" w:type="dxa"/>
          </w:tcPr>
          <w:p w:rsidR="00121B83" w:rsidRDefault="00121B83" w:rsidP="00946482">
            <w:pPr>
              <w:pStyle w:val="Geenafstand"/>
            </w:pPr>
            <w:r>
              <w:t>+4</w:t>
            </w:r>
          </w:p>
        </w:tc>
      </w:tr>
      <w:tr w:rsidR="00121B83" w:rsidTr="00121B83">
        <w:tc>
          <w:tcPr>
            <w:tcW w:w="2393" w:type="dxa"/>
            <w:tcBorders>
              <w:bottom w:val="single" w:sz="4" w:space="0" w:color="auto"/>
            </w:tcBorders>
            <w:shd w:val="clear" w:color="auto" w:fill="C2D69B" w:themeFill="accent3" w:themeFillTint="99"/>
          </w:tcPr>
          <w:p w:rsidR="00121B83" w:rsidRPr="00121B83" w:rsidRDefault="00121B83" w:rsidP="00946482">
            <w:pPr>
              <w:pStyle w:val="Geenafstand"/>
              <w:rPr>
                <w:sz w:val="20"/>
                <w:szCs w:val="20"/>
              </w:rPr>
            </w:pPr>
            <w:r w:rsidRPr="00121B83">
              <w:rPr>
                <w:sz w:val="20"/>
                <w:szCs w:val="20"/>
              </w:rPr>
              <w:t>F 6185142026</w:t>
            </w:r>
          </w:p>
        </w:tc>
        <w:tc>
          <w:tcPr>
            <w:tcW w:w="2393" w:type="dxa"/>
          </w:tcPr>
          <w:p w:rsidR="00121B83" w:rsidRDefault="00121B83" w:rsidP="00946482">
            <w:pPr>
              <w:pStyle w:val="Geenafstand"/>
            </w:pPr>
            <w:r>
              <w:t>6</w:t>
            </w:r>
          </w:p>
        </w:tc>
        <w:tc>
          <w:tcPr>
            <w:tcW w:w="2126" w:type="dxa"/>
          </w:tcPr>
          <w:p w:rsidR="00121B83" w:rsidRDefault="00121B83" w:rsidP="00946482">
            <w:pPr>
              <w:pStyle w:val="Geenafstand"/>
            </w:pPr>
            <w:r>
              <w:t>10</w:t>
            </w:r>
          </w:p>
        </w:tc>
        <w:tc>
          <w:tcPr>
            <w:tcW w:w="2127" w:type="dxa"/>
          </w:tcPr>
          <w:p w:rsidR="00121B83" w:rsidRDefault="00121B83" w:rsidP="00946482">
            <w:pPr>
              <w:pStyle w:val="Geenafstand"/>
            </w:pPr>
            <w:r>
              <w:t>+4</w:t>
            </w:r>
          </w:p>
        </w:tc>
      </w:tr>
      <w:tr w:rsidR="00121B83" w:rsidTr="00121B83">
        <w:tc>
          <w:tcPr>
            <w:tcW w:w="2393" w:type="dxa"/>
            <w:tcBorders>
              <w:bottom w:val="single" w:sz="4" w:space="0" w:color="auto"/>
            </w:tcBorders>
            <w:shd w:val="clear" w:color="auto" w:fill="C2D69B" w:themeFill="accent3" w:themeFillTint="99"/>
          </w:tcPr>
          <w:p w:rsidR="00121B83" w:rsidRPr="00121B83" w:rsidRDefault="00121B83" w:rsidP="00946482">
            <w:pPr>
              <w:pStyle w:val="Geenafstand"/>
              <w:rPr>
                <w:sz w:val="20"/>
                <w:szCs w:val="20"/>
              </w:rPr>
            </w:pPr>
            <w:r w:rsidRPr="00121B83">
              <w:rPr>
                <w:sz w:val="20"/>
                <w:szCs w:val="20"/>
              </w:rPr>
              <w:t>R 75181892019514</w:t>
            </w:r>
          </w:p>
        </w:tc>
        <w:tc>
          <w:tcPr>
            <w:tcW w:w="2393" w:type="dxa"/>
          </w:tcPr>
          <w:p w:rsidR="00121B83" w:rsidRDefault="00121B83" w:rsidP="00946482">
            <w:pPr>
              <w:pStyle w:val="Geenafstand"/>
            </w:pPr>
            <w:r>
              <w:t>8</w:t>
            </w:r>
          </w:p>
        </w:tc>
        <w:tc>
          <w:tcPr>
            <w:tcW w:w="2126" w:type="dxa"/>
          </w:tcPr>
          <w:p w:rsidR="00121B83" w:rsidRDefault="00121B83" w:rsidP="00946482">
            <w:pPr>
              <w:pStyle w:val="Geenafstand"/>
            </w:pPr>
            <w:r>
              <w:t>10</w:t>
            </w:r>
          </w:p>
        </w:tc>
        <w:tc>
          <w:tcPr>
            <w:tcW w:w="2127" w:type="dxa"/>
          </w:tcPr>
          <w:p w:rsidR="00121B83" w:rsidRDefault="00121B83" w:rsidP="00946482">
            <w:pPr>
              <w:pStyle w:val="Geenafstand"/>
            </w:pPr>
            <w:r>
              <w:t>+2</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J 7521182019</w:t>
            </w:r>
          </w:p>
        </w:tc>
        <w:tc>
          <w:tcPr>
            <w:tcW w:w="2393" w:type="dxa"/>
          </w:tcPr>
          <w:p w:rsidR="00121B83" w:rsidRDefault="00121B83" w:rsidP="00946482">
            <w:pPr>
              <w:pStyle w:val="Geenafstand"/>
            </w:pPr>
            <w:r>
              <w:t>16</w:t>
            </w:r>
          </w:p>
        </w:tc>
        <w:tc>
          <w:tcPr>
            <w:tcW w:w="2126" w:type="dxa"/>
          </w:tcPr>
          <w:p w:rsidR="00121B83" w:rsidRDefault="00121B83" w:rsidP="00946482">
            <w:pPr>
              <w:pStyle w:val="Geenafstand"/>
            </w:pPr>
            <w:r>
              <w:t>16</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L 7521182019</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r w:rsidR="00121B83" w:rsidTr="00121B83">
        <w:tc>
          <w:tcPr>
            <w:tcW w:w="2393" w:type="dxa"/>
            <w:shd w:val="clear" w:color="auto" w:fill="76923C" w:themeFill="accent3" w:themeFillShade="BF"/>
          </w:tcPr>
          <w:p w:rsidR="00121B83" w:rsidRPr="00121B83" w:rsidRDefault="00121B83" w:rsidP="00946482">
            <w:pPr>
              <w:pStyle w:val="Geenafstand"/>
              <w:rPr>
                <w:sz w:val="20"/>
                <w:szCs w:val="20"/>
              </w:rPr>
            </w:pPr>
            <w:r w:rsidRPr="00121B83">
              <w:rPr>
                <w:sz w:val="20"/>
                <w:szCs w:val="20"/>
              </w:rPr>
              <w:t>S 7521182019</w:t>
            </w:r>
          </w:p>
        </w:tc>
        <w:tc>
          <w:tcPr>
            <w:tcW w:w="2393" w:type="dxa"/>
          </w:tcPr>
          <w:p w:rsidR="00121B83" w:rsidRDefault="00121B83" w:rsidP="00946482">
            <w:pPr>
              <w:pStyle w:val="Geenafstand"/>
            </w:pPr>
            <w:r>
              <w:t>16</w:t>
            </w:r>
          </w:p>
        </w:tc>
        <w:tc>
          <w:tcPr>
            <w:tcW w:w="2126" w:type="dxa"/>
          </w:tcPr>
          <w:p w:rsidR="00121B83" w:rsidRDefault="00121B83" w:rsidP="00946482">
            <w:pPr>
              <w:pStyle w:val="Geenafstand"/>
            </w:pPr>
            <w:r>
              <w:t>16</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S 7154181514</w:t>
            </w:r>
          </w:p>
        </w:tc>
        <w:tc>
          <w:tcPr>
            <w:tcW w:w="2393" w:type="dxa"/>
          </w:tcPr>
          <w:p w:rsidR="00121B83" w:rsidRDefault="00121B83" w:rsidP="00946482">
            <w:pPr>
              <w:pStyle w:val="Geenafstand"/>
            </w:pPr>
            <w:r>
              <w:t>18</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+2</w:t>
            </w:r>
          </w:p>
        </w:tc>
      </w:tr>
      <w:tr w:rsidR="00121B83" w:rsidTr="00121B83">
        <w:tc>
          <w:tcPr>
            <w:tcW w:w="2393" w:type="dxa"/>
            <w:tcBorders>
              <w:bottom w:val="single" w:sz="4" w:space="0" w:color="auto"/>
            </w:tcBorders>
            <w:shd w:val="clear" w:color="auto" w:fill="EAF1DD" w:themeFill="accent3" w:themeFillTint="33"/>
          </w:tcPr>
          <w:p w:rsidR="00121B83" w:rsidRPr="00121B83" w:rsidRDefault="00121B83" w:rsidP="00946482">
            <w:pPr>
              <w:pStyle w:val="Geenafstand"/>
              <w:rPr>
                <w:sz w:val="20"/>
                <w:szCs w:val="20"/>
              </w:rPr>
            </w:pPr>
            <w:r w:rsidRPr="00121B83">
              <w:rPr>
                <w:sz w:val="20"/>
                <w:szCs w:val="20"/>
              </w:rPr>
              <w:t>L 718155145225124</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L 851441891119</w:t>
            </w:r>
          </w:p>
        </w:tc>
        <w:tc>
          <w:tcPr>
            <w:tcW w:w="2393" w:type="dxa"/>
          </w:tcPr>
          <w:p w:rsidR="00121B83" w:rsidRDefault="00121B83" w:rsidP="00946482">
            <w:pPr>
              <w:pStyle w:val="Geenafstand"/>
            </w:pPr>
            <w:r>
              <w:t>14</w:t>
            </w:r>
          </w:p>
        </w:tc>
        <w:tc>
          <w:tcPr>
            <w:tcW w:w="2126" w:type="dxa"/>
          </w:tcPr>
          <w:p w:rsidR="00121B83" w:rsidRDefault="00121B83" w:rsidP="00946482">
            <w:pPr>
              <w:pStyle w:val="Geenafstand"/>
            </w:pPr>
            <w:r>
              <w:t>16</w:t>
            </w:r>
          </w:p>
        </w:tc>
        <w:tc>
          <w:tcPr>
            <w:tcW w:w="2127" w:type="dxa"/>
          </w:tcPr>
          <w:p w:rsidR="00121B83" w:rsidRDefault="00121B83" w:rsidP="00946482">
            <w:pPr>
              <w:pStyle w:val="Geenafstand"/>
            </w:pPr>
            <w:r>
              <w:t>+2</w:t>
            </w:r>
          </w:p>
        </w:tc>
      </w:tr>
      <w:tr w:rsidR="00121B83" w:rsidTr="00121B83">
        <w:tc>
          <w:tcPr>
            <w:tcW w:w="2393" w:type="dxa"/>
            <w:tcBorders>
              <w:bottom w:val="single" w:sz="4" w:space="0" w:color="auto"/>
            </w:tcBorders>
            <w:shd w:val="clear" w:color="auto" w:fill="EAF1DD" w:themeFill="accent3" w:themeFillTint="33"/>
          </w:tcPr>
          <w:p w:rsidR="00121B83" w:rsidRPr="00121B83" w:rsidRDefault="00121B83" w:rsidP="00946482">
            <w:pPr>
              <w:pStyle w:val="Geenafstand"/>
              <w:rPr>
                <w:sz w:val="20"/>
                <w:szCs w:val="20"/>
              </w:rPr>
            </w:pPr>
            <w:r w:rsidRPr="00121B83">
              <w:rPr>
                <w:sz w:val="20"/>
                <w:szCs w:val="20"/>
              </w:rPr>
              <w:t>B 4 111259145</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A 111511</w:t>
            </w:r>
          </w:p>
        </w:tc>
        <w:tc>
          <w:tcPr>
            <w:tcW w:w="2393" w:type="dxa"/>
          </w:tcPr>
          <w:p w:rsidR="00121B83" w:rsidRDefault="00121B83" w:rsidP="00946482">
            <w:pPr>
              <w:pStyle w:val="Geenafstand"/>
            </w:pPr>
            <w:r>
              <w:t>18</w:t>
            </w:r>
          </w:p>
        </w:tc>
        <w:tc>
          <w:tcPr>
            <w:tcW w:w="2126" w:type="dxa"/>
          </w:tcPr>
          <w:p w:rsidR="00121B83" w:rsidRDefault="00121B83" w:rsidP="00946482">
            <w:pPr>
              <w:pStyle w:val="Geenafstand"/>
            </w:pPr>
            <w:r>
              <w:t>18</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76923C" w:themeFill="accent3" w:themeFillShade="BF"/>
          </w:tcPr>
          <w:p w:rsidR="00121B83" w:rsidRPr="00121B83" w:rsidRDefault="00121B83" w:rsidP="00946482">
            <w:pPr>
              <w:pStyle w:val="Geenafstand"/>
              <w:rPr>
                <w:sz w:val="20"/>
                <w:szCs w:val="20"/>
              </w:rPr>
            </w:pPr>
            <w:r w:rsidRPr="00121B83">
              <w:rPr>
                <w:sz w:val="20"/>
                <w:szCs w:val="20"/>
              </w:rPr>
              <w:t>S 1118113518</w:t>
            </w:r>
          </w:p>
        </w:tc>
        <w:tc>
          <w:tcPr>
            <w:tcW w:w="2393" w:type="dxa"/>
          </w:tcPr>
          <w:p w:rsidR="00121B83" w:rsidRDefault="00121B83" w:rsidP="00946482">
            <w:pPr>
              <w:pStyle w:val="Geenafstand"/>
            </w:pPr>
            <w:r>
              <w:t>18</w:t>
            </w:r>
          </w:p>
        </w:tc>
        <w:tc>
          <w:tcPr>
            <w:tcW w:w="2126" w:type="dxa"/>
          </w:tcPr>
          <w:p w:rsidR="00121B83" w:rsidRDefault="00121B83" w:rsidP="00946482">
            <w:pPr>
              <w:pStyle w:val="Geenafstand"/>
            </w:pPr>
            <w:r>
              <w:t>18</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D6E3BC" w:themeFill="accent3" w:themeFillTint="66"/>
          </w:tcPr>
          <w:p w:rsidR="00121B83" w:rsidRPr="00121B83" w:rsidRDefault="00121B83" w:rsidP="00946482">
            <w:pPr>
              <w:pStyle w:val="Geenafstand"/>
              <w:rPr>
                <w:sz w:val="20"/>
                <w:szCs w:val="20"/>
              </w:rPr>
            </w:pPr>
            <w:r w:rsidRPr="00121B83">
              <w:rPr>
                <w:sz w:val="20"/>
                <w:szCs w:val="20"/>
              </w:rPr>
              <w:t>J 22 4 11182111</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D6E3BC" w:themeFill="accent3" w:themeFillTint="66"/>
          </w:tcPr>
          <w:p w:rsidR="00121B83" w:rsidRPr="00121B83" w:rsidRDefault="00121B83" w:rsidP="00946482">
            <w:pPr>
              <w:pStyle w:val="Geenafstand"/>
              <w:rPr>
                <w:sz w:val="20"/>
                <w:szCs w:val="20"/>
              </w:rPr>
            </w:pPr>
            <w:r w:rsidRPr="00121B83">
              <w:rPr>
                <w:sz w:val="20"/>
                <w:szCs w:val="20"/>
              </w:rPr>
              <w:t>K 125514451819</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C2D69B" w:themeFill="accent3" w:themeFillTint="99"/>
          </w:tcPr>
          <w:p w:rsidR="00121B83" w:rsidRPr="00121B83" w:rsidRDefault="00121B83" w:rsidP="00946482">
            <w:pPr>
              <w:pStyle w:val="Geenafstand"/>
              <w:rPr>
                <w:sz w:val="20"/>
                <w:szCs w:val="20"/>
              </w:rPr>
            </w:pPr>
            <w:r w:rsidRPr="00121B83">
              <w:rPr>
                <w:sz w:val="20"/>
                <w:szCs w:val="20"/>
              </w:rPr>
              <w:t>N 12511115181151811</w:t>
            </w:r>
          </w:p>
        </w:tc>
        <w:tc>
          <w:tcPr>
            <w:tcW w:w="2393" w:type="dxa"/>
          </w:tcPr>
          <w:p w:rsidR="00121B83" w:rsidRDefault="00121B83" w:rsidP="00946482">
            <w:pPr>
              <w:pStyle w:val="Geenafstand"/>
            </w:pPr>
            <w:r>
              <w:t>12</w:t>
            </w:r>
          </w:p>
        </w:tc>
        <w:tc>
          <w:tcPr>
            <w:tcW w:w="2126" w:type="dxa"/>
          </w:tcPr>
          <w:p w:rsidR="00121B83" w:rsidRDefault="00121B83" w:rsidP="00946482">
            <w:pPr>
              <w:pStyle w:val="Geenafstand"/>
            </w:pPr>
            <w:r>
              <w:t>14</w:t>
            </w:r>
          </w:p>
        </w:tc>
        <w:tc>
          <w:tcPr>
            <w:tcW w:w="2127" w:type="dxa"/>
          </w:tcPr>
          <w:p w:rsidR="00121B83" w:rsidRDefault="00121B83" w:rsidP="00946482">
            <w:pPr>
              <w:pStyle w:val="Geenafstand"/>
            </w:pPr>
            <w:r>
              <w:t>+2</w:t>
            </w:r>
          </w:p>
        </w:tc>
      </w:tr>
      <w:tr w:rsidR="00121B83" w:rsidTr="00121B83">
        <w:tc>
          <w:tcPr>
            <w:tcW w:w="2393" w:type="dxa"/>
            <w:tcBorders>
              <w:bottom w:val="single" w:sz="4" w:space="0" w:color="auto"/>
            </w:tcBorders>
            <w:shd w:val="clear" w:color="auto" w:fill="C2D69B" w:themeFill="accent3" w:themeFillTint="99"/>
          </w:tcPr>
          <w:p w:rsidR="00121B83" w:rsidRPr="00121B83" w:rsidRDefault="00121B83" w:rsidP="0024791A">
            <w:pPr>
              <w:pStyle w:val="Geenafstand"/>
              <w:rPr>
                <w:sz w:val="20"/>
                <w:szCs w:val="20"/>
              </w:rPr>
            </w:pPr>
            <w:r w:rsidRPr="00121B83">
              <w:rPr>
                <w:sz w:val="20"/>
                <w:szCs w:val="20"/>
              </w:rPr>
              <w:t>I 135910518</w:t>
            </w:r>
          </w:p>
        </w:tc>
        <w:tc>
          <w:tcPr>
            <w:tcW w:w="2393" w:type="dxa"/>
          </w:tcPr>
          <w:p w:rsidR="00121B83" w:rsidRDefault="00121B83" w:rsidP="00946482">
            <w:pPr>
              <w:pStyle w:val="Geenafstand"/>
            </w:pPr>
            <w:r>
              <w:t>0</w:t>
            </w:r>
          </w:p>
        </w:tc>
        <w:tc>
          <w:tcPr>
            <w:tcW w:w="2126" w:type="dxa"/>
          </w:tcPr>
          <w:p w:rsidR="00121B83" w:rsidRDefault="00121B83" w:rsidP="00946482">
            <w:pPr>
              <w:pStyle w:val="Geenafstand"/>
            </w:pPr>
            <w:r>
              <w:t>0</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D6E3BC" w:themeFill="accent3" w:themeFillTint="66"/>
          </w:tcPr>
          <w:p w:rsidR="00121B83" w:rsidRPr="00121B83" w:rsidRDefault="00121B83" w:rsidP="00946482">
            <w:pPr>
              <w:pStyle w:val="Geenafstand"/>
              <w:rPr>
                <w:sz w:val="20"/>
                <w:szCs w:val="20"/>
              </w:rPr>
            </w:pPr>
            <w:r w:rsidRPr="00121B83">
              <w:rPr>
                <w:sz w:val="20"/>
                <w:szCs w:val="20"/>
              </w:rPr>
              <w:t>S 1938219129147</w:t>
            </w:r>
          </w:p>
        </w:tc>
        <w:tc>
          <w:tcPr>
            <w:tcW w:w="2393" w:type="dxa"/>
          </w:tcPr>
          <w:p w:rsidR="00121B83" w:rsidRDefault="00121B83" w:rsidP="00946482">
            <w:pPr>
              <w:pStyle w:val="Geenafstand"/>
            </w:pPr>
            <w:r>
              <w:t>18</w:t>
            </w:r>
          </w:p>
        </w:tc>
        <w:tc>
          <w:tcPr>
            <w:tcW w:w="2126" w:type="dxa"/>
          </w:tcPr>
          <w:p w:rsidR="00121B83" w:rsidRDefault="00121B83" w:rsidP="00946482">
            <w:pPr>
              <w:pStyle w:val="Geenafstand"/>
            </w:pPr>
            <w:r>
              <w:t>18</w:t>
            </w:r>
          </w:p>
        </w:tc>
        <w:tc>
          <w:tcPr>
            <w:tcW w:w="2127" w:type="dxa"/>
          </w:tcPr>
          <w:p w:rsidR="00121B83" w:rsidRDefault="00121B83" w:rsidP="00946482">
            <w:pPr>
              <w:pStyle w:val="Geenafstand"/>
            </w:pPr>
            <w:r>
              <w:t>0</w:t>
            </w:r>
          </w:p>
        </w:tc>
      </w:tr>
      <w:tr w:rsidR="00121B83" w:rsidTr="00121B83">
        <w:tc>
          <w:tcPr>
            <w:tcW w:w="2393" w:type="dxa"/>
            <w:tcBorders>
              <w:bottom w:val="single" w:sz="4" w:space="0" w:color="auto"/>
            </w:tcBorders>
            <w:shd w:val="clear" w:color="auto" w:fill="D6E3BC" w:themeFill="accent3" w:themeFillTint="66"/>
          </w:tcPr>
          <w:p w:rsidR="00121B83" w:rsidRPr="00121B83" w:rsidRDefault="00121B83" w:rsidP="00946482">
            <w:pPr>
              <w:pStyle w:val="Geenafstand"/>
              <w:rPr>
                <w:sz w:val="20"/>
                <w:szCs w:val="20"/>
              </w:rPr>
            </w:pPr>
            <w:r w:rsidRPr="00121B83">
              <w:rPr>
                <w:sz w:val="20"/>
                <w:szCs w:val="20"/>
              </w:rPr>
              <w:t>Q 1920512121515</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r w:rsidR="00121B83" w:rsidTr="00121B83">
        <w:tc>
          <w:tcPr>
            <w:tcW w:w="2393" w:type="dxa"/>
            <w:shd w:val="clear" w:color="auto" w:fill="EAF1DD" w:themeFill="accent3" w:themeFillTint="33"/>
          </w:tcPr>
          <w:p w:rsidR="00121B83" w:rsidRPr="00121B83" w:rsidRDefault="00121B83" w:rsidP="00946482">
            <w:pPr>
              <w:pStyle w:val="Geenafstand"/>
              <w:rPr>
                <w:sz w:val="20"/>
                <w:szCs w:val="20"/>
              </w:rPr>
            </w:pPr>
            <w:r w:rsidRPr="00121B83">
              <w:rPr>
                <w:sz w:val="20"/>
                <w:szCs w:val="20"/>
              </w:rPr>
              <w:t>P 2311919514221187</w:t>
            </w:r>
          </w:p>
        </w:tc>
        <w:tc>
          <w:tcPr>
            <w:tcW w:w="2393" w:type="dxa"/>
          </w:tcPr>
          <w:p w:rsidR="00121B83" w:rsidRDefault="00121B83" w:rsidP="00946482">
            <w:pPr>
              <w:pStyle w:val="Geenafstand"/>
            </w:pPr>
            <w:r>
              <w:t>20</w:t>
            </w:r>
          </w:p>
        </w:tc>
        <w:tc>
          <w:tcPr>
            <w:tcW w:w="2126" w:type="dxa"/>
          </w:tcPr>
          <w:p w:rsidR="00121B83" w:rsidRDefault="00121B83" w:rsidP="00946482">
            <w:pPr>
              <w:pStyle w:val="Geenafstand"/>
            </w:pPr>
            <w:r>
              <w:t>20</w:t>
            </w:r>
          </w:p>
        </w:tc>
        <w:tc>
          <w:tcPr>
            <w:tcW w:w="2127" w:type="dxa"/>
          </w:tcPr>
          <w:p w:rsidR="00121B83" w:rsidRDefault="00121B83" w:rsidP="00946482">
            <w:pPr>
              <w:pStyle w:val="Geenafstand"/>
            </w:pPr>
            <w:r>
              <w:t>0</w:t>
            </w:r>
          </w:p>
        </w:tc>
      </w:tr>
    </w:tbl>
    <w:p w:rsidR="00D62977" w:rsidRDefault="00D62977" w:rsidP="00B1212C">
      <w:pPr>
        <w:pStyle w:val="Geenafstand"/>
      </w:pPr>
    </w:p>
    <w:p w:rsidR="00D62977" w:rsidRDefault="00D62977" w:rsidP="00D62977">
      <w:pPr>
        <w:pStyle w:val="Geenafstand"/>
      </w:pPr>
    </w:p>
    <w:tbl>
      <w:tblPr>
        <w:tblStyle w:val="Tabelraster"/>
        <w:tblW w:w="0" w:type="auto"/>
        <w:tblLook w:val="04A0"/>
      </w:tblPr>
      <w:tblGrid>
        <w:gridCol w:w="3070"/>
        <w:gridCol w:w="3071"/>
        <w:gridCol w:w="3071"/>
      </w:tblGrid>
      <w:tr w:rsidR="00D62977" w:rsidTr="00D62977">
        <w:tc>
          <w:tcPr>
            <w:tcW w:w="9212" w:type="dxa"/>
            <w:gridSpan w:val="3"/>
          </w:tcPr>
          <w:p w:rsidR="00D62977" w:rsidRDefault="00D62977" w:rsidP="00D62977">
            <w:pPr>
              <w:pStyle w:val="Geenafstand"/>
            </w:pPr>
            <w:r>
              <w:rPr>
                <w:b/>
                <w:u w:val="single"/>
              </w:rPr>
              <w:t>Tabel 6. De ontwikkeling van het w</w:t>
            </w:r>
            <w:r w:rsidRPr="004F5C7D">
              <w:rPr>
                <w:b/>
                <w:u w:val="single"/>
              </w:rPr>
              <w:t xml:space="preserve">elbevinden </w:t>
            </w:r>
            <w:r>
              <w:rPr>
                <w:b/>
                <w:u w:val="single"/>
              </w:rPr>
              <w:t xml:space="preserve">van de </w:t>
            </w:r>
            <w:r w:rsidRPr="004F5C7D">
              <w:rPr>
                <w:b/>
                <w:u w:val="single"/>
              </w:rPr>
              <w:t>leerlingen</w:t>
            </w:r>
            <w:r>
              <w:rPr>
                <w:b/>
                <w:u w:val="single"/>
              </w:rPr>
              <w:t xml:space="preserve"> bij rekenen</w:t>
            </w:r>
            <w:r w:rsidRPr="004F5C7D">
              <w:rPr>
                <w:b/>
                <w:u w:val="single"/>
              </w:rPr>
              <w:t xml:space="preserve"> </w:t>
            </w:r>
            <w:r>
              <w:rPr>
                <w:b/>
                <w:u w:val="single"/>
              </w:rPr>
              <w:t>door het zorgplan</w:t>
            </w:r>
            <w:r w:rsidRPr="004F5C7D">
              <w:rPr>
                <w:b/>
                <w:u w:val="single"/>
              </w:rPr>
              <w:t>.</w:t>
            </w:r>
          </w:p>
        </w:tc>
      </w:tr>
      <w:tr w:rsidR="00D62977" w:rsidTr="00D62977">
        <w:tc>
          <w:tcPr>
            <w:tcW w:w="3070" w:type="dxa"/>
          </w:tcPr>
          <w:p w:rsidR="00D62977" w:rsidRDefault="00D62977" w:rsidP="00D62977">
            <w:pPr>
              <w:pStyle w:val="Geenafstand"/>
            </w:pPr>
            <w:r>
              <w:t>Groep</w:t>
            </w:r>
          </w:p>
        </w:tc>
        <w:tc>
          <w:tcPr>
            <w:tcW w:w="3071" w:type="dxa"/>
          </w:tcPr>
          <w:p w:rsidR="00D62977" w:rsidRDefault="00D62977" w:rsidP="00D62977">
            <w:pPr>
              <w:pStyle w:val="Geenafstand"/>
            </w:pPr>
            <w:r>
              <w:t>Ontwikkeling welbevinden</w:t>
            </w:r>
          </w:p>
        </w:tc>
        <w:tc>
          <w:tcPr>
            <w:tcW w:w="3071" w:type="dxa"/>
          </w:tcPr>
          <w:p w:rsidR="00D62977" w:rsidRDefault="00D62977" w:rsidP="00D62977">
            <w:pPr>
              <w:pStyle w:val="Geenafstand"/>
            </w:pPr>
            <w:r>
              <w:t>Aantal leerlingen</w:t>
            </w:r>
          </w:p>
        </w:tc>
      </w:tr>
      <w:tr w:rsidR="00D62977" w:rsidTr="00D62977">
        <w:tc>
          <w:tcPr>
            <w:tcW w:w="3070" w:type="dxa"/>
          </w:tcPr>
          <w:p w:rsidR="00D62977" w:rsidRDefault="00D62977" w:rsidP="00D62977">
            <w:pPr>
              <w:pStyle w:val="Geenafstand"/>
            </w:pPr>
            <w:r>
              <w:t>Basisgroep</w:t>
            </w:r>
          </w:p>
        </w:tc>
        <w:tc>
          <w:tcPr>
            <w:tcW w:w="3071" w:type="dxa"/>
          </w:tcPr>
          <w:p w:rsidR="00D62977" w:rsidRDefault="00D62977" w:rsidP="00D62977">
            <w:pPr>
              <w:pStyle w:val="Geenafstand"/>
            </w:pPr>
            <w:r>
              <w:t>+10</w:t>
            </w:r>
          </w:p>
        </w:tc>
        <w:tc>
          <w:tcPr>
            <w:tcW w:w="3071" w:type="dxa"/>
          </w:tcPr>
          <w:p w:rsidR="00D62977" w:rsidRDefault="00D62977" w:rsidP="00D62977">
            <w:pPr>
              <w:pStyle w:val="Geenafstand"/>
            </w:pPr>
            <w:r>
              <w:t>N = 10</w:t>
            </w:r>
          </w:p>
        </w:tc>
      </w:tr>
      <w:tr w:rsidR="00D62977" w:rsidTr="00D62977">
        <w:tc>
          <w:tcPr>
            <w:tcW w:w="3070" w:type="dxa"/>
          </w:tcPr>
          <w:p w:rsidR="00D62977" w:rsidRDefault="00D62977" w:rsidP="00D62977">
            <w:pPr>
              <w:pStyle w:val="Geenafstand"/>
            </w:pPr>
            <w:r>
              <w:t>Subgroep 1</w:t>
            </w:r>
          </w:p>
        </w:tc>
        <w:tc>
          <w:tcPr>
            <w:tcW w:w="3071" w:type="dxa"/>
          </w:tcPr>
          <w:p w:rsidR="00D62977" w:rsidRDefault="00D62977" w:rsidP="00D62977">
            <w:pPr>
              <w:pStyle w:val="Geenafstand"/>
            </w:pPr>
            <w:r>
              <w:t>+12</w:t>
            </w:r>
          </w:p>
        </w:tc>
        <w:tc>
          <w:tcPr>
            <w:tcW w:w="3071" w:type="dxa"/>
          </w:tcPr>
          <w:p w:rsidR="00D62977" w:rsidRDefault="00D62977" w:rsidP="00D62977">
            <w:pPr>
              <w:pStyle w:val="Geenafstand"/>
            </w:pPr>
            <w:r>
              <w:t>N = 5</w:t>
            </w:r>
          </w:p>
        </w:tc>
      </w:tr>
      <w:tr w:rsidR="00D62977" w:rsidTr="00D62977">
        <w:tc>
          <w:tcPr>
            <w:tcW w:w="3070" w:type="dxa"/>
          </w:tcPr>
          <w:p w:rsidR="00D62977" w:rsidRDefault="00D62977" w:rsidP="00D62977">
            <w:pPr>
              <w:pStyle w:val="Geenafstand"/>
            </w:pPr>
            <w:r>
              <w:t>Subgroep 2</w:t>
            </w:r>
          </w:p>
        </w:tc>
        <w:tc>
          <w:tcPr>
            <w:tcW w:w="3071" w:type="dxa"/>
          </w:tcPr>
          <w:p w:rsidR="00D62977" w:rsidRDefault="00D62977" w:rsidP="00D62977">
            <w:pPr>
              <w:pStyle w:val="Geenafstand"/>
            </w:pPr>
            <w:r>
              <w:t>0</w:t>
            </w:r>
          </w:p>
        </w:tc>
        <w:tc>
          <w:tcPr>
            <w:tcW w:w="3071" w:type="dxa"/>
          </w:tcPr>
          <w:p w:rsidR="00D62977" w:rsidRDefault="00D62977" w:rsidP="00D62977">
            <w:pPr>
              <w:pStyle w:val="Geenafstand"/>
            </w:pPr>
            <w:r>
              <w:t>N = 5</w:t>
            </w:r>
          </w:p>
        </w:tc>
      </w:tr>
      <w:tr w:rsidR="00D62977" w:rsidTr="00D62977">
        <w:tc>
          <w:tcPr>
            <w:tcW w:w="3070" w:type="dxa"/>
          </w:tcPr>
          <w:p w:rsidR="00D62977" w:rsidRDefault="00D62977" w:rsidP="00D62977">
            <w:pPr>
              <w:pStyle w:val="Geenafstand"/>
            </w:pPr>
            <w:r>
              <w:t>Subgroep 3</w:t>
            </w:r>
          </w:p>
        </w:tc>
        <w:tc>
          <w:tcPr>
            <w:tcW w:w="3071" w:type="dxa"/>
          </w:tcPr>
          <w:p w:rsidR="00D62977" w:rsidRDefault="00D62977" w:rsidP="00D62977">
            <w:pPr>
              <w:pStyle w:val="Geenafstand"/>
            </w:pPr>
            <w:r>
              <w:t>0</w:t>
            </w:r>
          </w:p>
        </w:tc>
        <w:tc>
          <w:tcPr>
            <w:tcW w:w="3071" w:type="dxa"/>
          </w:tcPr>
          <w:p w:rsidR="00D62977" w:rsidRDefault="00D62977" w:rsidP="00D62977">
            <w:pPr>
              <w:pStyle w:val="Geenafstand"/>
            </w:pPr>
            <w:r>
              <w:t>N = 3</w:t>
            </w:r>
          </w:p>
        </w:tc>
      </w:tr>
    </w:tbl>
    <w:p w:rsidR="00D62977" w:rsidRDefault="00D62977" w:rsidP="00D62977">
      <w:pPr>
        <w:pStyle w:val="Geenafstand"/>
      </w:pPr>
    </w:p>
    <w:p w:rsidR="00D62977" w:rsidRPr="00D62977" w:rsidRDefault="00D62977" w:rsidP="00D62977">
      <w:pPr>
        <w:pStyle w:val="Geenafstand"/>
      </w:pPr>
      <w:r w:rsidRPr="00D62977">
        <w:t>In de bovenstaande tabel</w:t>
      </w:r>
      <w:r>
        <w:t xml:space="preserve"> 6</w:t>
      </w:r>
      <w:r w:rsidRPr="00D62977">
        <w:t xml:space="preserve"> is voor de verschillende groepen de ontwikkeling van het welbevinden van de leerlingen weergegeven door het welbevinden tijdens een rekenoefening na de</w:t>
      </w:r>
      <w:r>
        <w:t xml:space="preserve"> </w:t>
      </w:r>
      <w:r w:rsidRPr="00D62977">
        <w:lastRenderedPageBreak/>
        <w:t xml:space="preserve">implementatie van het zorgplan te vergelijken met het welbevinden van de leerlingen voor de implementatie van het zorgplan. Hierin is duidelijk te zien dat het </w:t>
      </w:r>
      <w:r>
        <w:t xml:space="preserve">gemiddelde </w:t>
      </w:r>
      <w:r w:rsidRPr="00D62977">
        <w:t xml:space="preserve">welbevinden van de basisgroep en subgroep 1 is gestegen. </w:t>
      </w:r>
      <w:r>
        <w:t xml:space="preserve">Bij de basisgroep is de gemiddelde stijging per leerling 1 en bij subgroep 1 is deze stijging ruim 2 per leerling. </w:t>
      </w:r>
      <w:r w:rsidRPr="00D62977">
        <w:t>Bij subgroep 2 en 3 is het welbevinden gelijk gebleven.</w:t>
      </w:r>
      <w:r>
        <w:t xml:space="preserve"> Bij geen van de leerlingen is het welbevinden tijdens een rekenoefening achteruit gegaan.</w:t>
      </w:r>
    </w:p>
    <w:p w:rsidR="00D62977" w:rsidRDefault="00D62977" w:rsidP="00B1212C">
      <w:pPr>
        <w:pStyle w:val="Geenafstand"/>
      </w:pPr>
    </w:p>
    <w:p w:rsidR="001765BB" w:rsidRDefault="00C92BEB" w:rsidP="00B1212C">
      <w:pPr>
        <w:pStyle w:val="Geenafstand"/>
        <w:rPr>
          <w:ins w:id="9" w:author=" " w:date="2011-05-26T02:15:00Z"/>
        </w:rPr>
      </w:pPr>
      <w:r w:rsidRPr="001765BB">
        <w:rPr>
          <w:noProof/>
          <w:lang w:eastAsia="nl-NL"/>
        </w:rPr>
        <w:drawing>
          <wp:inline distT="0" distB="0" distL="0" distR="0">
            <wp:extent cx="5760720" cy="4262663"/>
            <wp:effectExtent l="19050" t="0" r="11430" b="4537"/>
            <wp:docPr id="13"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8546" w:type="dxa"/>
        <w:tblInd w:w="70" w:type="dxa"/>
        <w:tblCellMar>
          <w:left w:w="70" w:type="dxa"/>
          <w:right w:w="70" w:type="dxa"/>
        </w:tblCellMar>
        <w:tblLook w:val="04A0"/>
      </w:tblPr>
      <w:tblGrid>
        <w:gridCol w:w="3010"/>
        <w:gridCol w:w="959"/>
        <w:gridCol w:w="876"/>
        <w:gridCol w:w="967"/>
        <w:gridCol w:w="1701"/>
        <w:gridCol w:w="1033"/>
      </w:tblGrid>
      <w:tr w:rsidR="00863F2C" w:rsidRPr="00863F2C" w:rsidTr="00863F2C">
        <w:trPr>
          <w:trHeight w:val="390"/>
        </w:trPr>
        <w:tc>
          <w:tcPr>
            <w:tcW w:w="8546" w:type="dxa"/>
            <w:gridSpan w:val="6"/>
            <w:tcBorders>
              <w:top w:val="nil"/>
              <w:left w:val="nil"/>
              <w:bottom w:val="nil"/>
              <w:right w:val="nil"/>
            </w:tcBorders>
            <w:shd w:val="clear" w:color="auto" w:fill="auto"/>
            <w:noWrap/>
            <w:vAlign w:val="bottom"/>
            <w:hideMark/>
          </w:tcPr>
          <w:p w:rsidR="001765BB" w:rsidRDefault="001765BB" w:rsidP="00863F2C">
            <w:pPr>
              <w:spacing w:after="0" w:line="240" w:lineRule="auto"/>
              <w:rPr>
                <w:b/>
                <w:bCs/>
                <w:color w:val="000000"/>
              </w:rPr>
            </w:pPr>
          </w:p>
          <w:p w:rsidR="001765BB" w:rsidRPr="001765BB" w:rsidRDefault="001765BB" w:rsidP="00863F2C">
            <w:pPr>
              <w:spacing w:after="0" w:line="240" w:lineRule="auto"/>
              <w:rPr>
                <w:bCs/>
                <w:color w:val="000000"/>
              </w:rPr>
            </w:pPr>
            <w:r>
              <w:rPr>
                <w:bCs/>
                <w:color w:val="000000"/>
              </w:rPr>
              <w:t xml:space="preserve">In de bovenstaande grafiek wordt duidelijk dat bij leerling R 215715182019, leerling T 221720518 en leerling F 6185142026 het welbevinden tijdens de rekenoefening het meest is gestegen. </w:t>
            </w:r>
          </w:p>
          <w:p w:rsidR="001765BB" w:rsidRDefault="001765BB" w:rsidP="00863F2C">
            <w:pPr>
              <w:spacing w:after="0" w:line="240" w:lineRule="auto"/>
              <w:rPr>
                <w:b/>
                <w:bCs/>
                <w:color w:val="000000"/>
              </w:rPr>
            </w:pPr>
          </w:p>
          <w:p w:rsidR="00863F2C" w:rsidRPr="00863F2C" w:rsidRDefault="00863F2C" w:rsidP="00863F2C">
            <w:pPr>
              <w:spacing w:after="0" w:line="240" w:lineRule="auto"/>
              <w:rPr>
                <w:b/>
                <w:bCs/>
                <w:color w:val="000000"/>
              </w:rPr>
            </w:pPr>
            <w:r w:rsidRPr="00863F2C">
              <w:rPr>
                <w:b/>
                <w:bCs/>
                <w:color w:val="000000"/>
              </w:rPr>
              <w:t xml:space="preserve">Tabel 7. </w:t>
            </w:r>
            <w:r>
              <w:rPr>
                <w:b/>
                <w:bCs/>
                <w:color w:val="000000"/>
              </w:rPr>
              <w:t>De g</w:t>
            </w:r>
            <w:r w:rsidRPr="00863F2C">
              <w:rPr>
                <w:b/>
                <w:bCs/>
                <w:color w:val="000000"/>
              </w:rPr>
              <w:t>enormeerde score voor rekenen voor en na de uitvoering van een groepsplan.</w:t>
            </w:r>
          </w:p>
        </w:tc>
      </w:tr>
      <w:tr w:rsidR="00863F2C" w:rsidRPr="00863F2C" w:rsidTr="00153CC9">
        <w:trPr>
          <w:gridAfter w:val="1"/>
          <w:wAfter w:w="1033" w:type="dxa"/>
          <w:trHeight w:val="315"/>
        </w:trPr>
        <w:tc>
          <w:tcPr>
            <w:tcW w:w="3010"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rPr>
                <w:b/>
                <w:bCs/>
                <w:color w:val="000000"/>
              </w:rPr>
            </w:pPr>
            <w:r w:rsidRPr="00863F2C">
              <w:rPr>
                <w:b/>
                <w:bCs/>
                <w:color w:val="000000"/>
              </w:rPr>
              <w:t>Code van leerling</w:t>
            </w:r>
          </w:p>
        </w:tc>
        <w:tc>
          <w:tcPr>
            <w:tcW w:w="959" w:type="dxa"/>
            <w:tcBorders>
              <w:top w:val="single" w:sz="8" w:space="0" w:color="auto"/>
              <w:left w:val="nil"/>
              <w:bottom w:val="single" w:sz="8" w:space="0" w:color="auto"/>
              <w:right w:val="single" w:sz="8" w:space="0" w:color="auto"/>
            </w:tcBorders>
            <w:shd w:val="clear" w:color="000000" w:fill="FFD9D9"/>
            <w:hideMark/>
          </w:tcPr>
          <w:p w:rsidR="00863F2C" w:rsidRPr="00863F2C" w:rsidRDefault="00863F2C" w:rsidP="00863F2C">
            <w:pPr>
              <w:spacing w:after="0" w:line="240" w:lineRule="auto"/>
              <w:rPr>
                <w:b/>
                <w:bCs/>
                <w:color w:val="000000"/>
              </w:rPr>
            </w:pPr>
            <w:r w:rsidRPr="00863F2C">
              <w:rPr>
                <w:b/>
                <w:bCs/>
                <w:color w:val="000000"/>
              </w:rPr>
              <w:t>Toets 1 (voor)</w:t>
            </w:r>
          </w:p>
        </w:tc>
        <w:tc>
          <w:tcPr>
            <w:tcW w:w="876" w:type="dxa"/>
            <w:tcBorders>
              <w:top w:val="single" w:sz="8" w:space="0" w:color="auto"/>
              <w:left w:val="nil"/>
              <w:bottom w:val="single" w:sz="8" w:space="0" w:color="auto"/>
              <w:right w:val="single" w:sz="8" w:space="0" w:color="auto"/>
            </w:tcBorders>
            <w:shd w:val="clear" w:color="000000" w:fill="FF8585"/>
            <w:hideMark/>
          </w:tcPr>
          <w:p w:rsidR="00863F2C" w:rsidRPr="00863F2C" w:rsidRDefault="00863F2C" w:rsidP="00863F2C">
            <w:pPr>
              <w:spacing w:after="0" w:line="240" w:lineRule="auto"/>
              <w:rPr>
                <w:b/>
                <w:bCs/>
                <w:color w:val="000000"/>
              </w:rPr>
            </w:pPr>
            <w:r w:rsidRPr="00863F2C">
              <w:rPr>
                <w:b/>
                <w:bCs/>
                <w:color w:val="000000"/>
              </w:rPr>
              <w:t>Toets 2 (tussen)</w:t>
            </w:r>
          </w:p>
        </w:tc>
        <w:tc>
          <w:tcPr>
            <w:tcW w:w="967" w:type="dxa"/>
            <w:tcBorders>
              <w:top w:val="single" w:sz="8" w:space="0" w:color="auto"/>
              <w:left w:val="nil"/>
              <w:bottom w:val="single" w:sz="8" w:space="0" w:color="auto"/>
              <w:right w:val="single" w:sz="8" w:space="0" w:color="auto"/>
            </w:tcBorders>
            <w:shd w:val="clear" w:color="000000" w:fill="C5E6FF"/>
            <w:hideMark/>
          </w:tcPr>
          <w:p w:rsidR="00863F2C" w:rsidRDefault="00863F2C" w:rsidP="00863F2C">
            <w:pPr>
              <w:spacing w:after="0" w:line="240" w:lineRule="auto"/>
              <w:rPr>
                <w:b/>
                <w:bCs/>
                <w:color w:val="000000"/>
              </w:rPr>
            </w:pPr>
            <w:r w:rsidRPr="00863F2C">
              <w:rPr>
                <w:b/>
                <w:bCs/>
                <w:color w:val="000000"/>
              </w:rPr>
              <w:t>Toets 3</w:t>
            </w:r>
          </w:p>
          <w:p w:rsidR="00863F2C" w:rsidRPr="00863F2C" w:rsidRDefault="00863F2C" w:rsidP="00863F2C">
            <w:pPr>
              <w:spacing w:after="0" w:line="240" w:lineRule="auto"/>
              <w:rPr>
                <w:b/>
                <w:bCs/>
                <w:color w:val="000000"/>
              </w:rPr>
            </w:pPr>
            <w:r>
              <w:rPr>
                <w:b/>
                <w:bCs/>
                <w:color w:val="000000"/>
              </w:rPr>
              <w:t>(na)</w:t>
            </w:r>
          </w:p>
        </w:tc>
        <w:tc>
          <w:tcPr>
            <w:tcW w:w="1701" w:type="dxa"/>
            <w:tcBorders>
              <w:top w:val="single" w:sz="8" w:space="0" w:color="auto"/>
              <w:left w:val="nil"/>
              <w:bottom w:val="single" w:sz="8" w:space="0" w:color="auto"/>
              <w:right w:val="single" w:sz="8" w:space="0" w:color="auto"/>
            </w:tcBorders>
            <w:shd w:val="clear" w:color="000000" w:fill="C5E6FF"/>
          </w:tcPr>
          <w:p w:rsidR="00863F2C" w:rsidRPr="00863F2C" w:rsidRDefault="00863F2C" w:rsidP="00153CC9">
            <w:pPr>
              <w:spacing w:after="0" w:line="240" w:lineRule="auto"/>
              <w:rPr>
                <w:b/>
                <w:bCs/>
                <w:color w:val="000000"/>
              </w:rPr>
            </w:pPr>
            <w:r>
              <w:rPr>
                <w:b/>
                <w:bCs/>
                <w:color w:val="000000"/>
              </w:rPr>
              <w:t>Relatieve ontwikkeling [%]</w:t>
            </w:r>
          </w:p>
        </w:tc>
      </w:tr>
      <w:tr w:rsidR="00863F2C" w:rsidRPr="00863F2C" w:rsidTr="00153CC9">
        <w:trPr>
          <w:gridAfter w:val="1"/>
          <w:wAfter w:w="1033" w:type="dxa"/>
          <w:trHeight w:val="345"/>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A 21545</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56</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14</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C2D69B" w:themeFill="accent3" w:themeFillTint="99"/>
            <w:hideMark/>
          </w:tcPr>
          <w:p w:rsidR="00863F2C" w:rsidRPr="00863F2C" w:rsidRDefault="00863F2C" w:rsidP="00863F2C">
            <w:pPr>
              <w:spacing w:after="0" w:line="240" w:lineRule="auto"/>
              <w:rPr>
                <w:color w:val="000000"/>
                <w:sz w:val="24"/>
                <w:szCs w:val="24"/>
              </w:rPr>
            </w:pPr>
            <w:r w:rsidRPr="00863F2C">
              <w:rPr>
                <w:color w:val="000000"/>
                <w:sz w:val="24"/>
                <w:szCs w:val="24"/>
              </w:rPr>
              <w:t>R 215715182019</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85</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90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20</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E 215212313114</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58</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63</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65</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7</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rsidR="00863F2C" w:rsidRPr="00863F2C" w:rsidRDefault="00863F2C" w:rsidP="00863F2C">
            <w:pPr>
              <w:spacing w:after="0" w:line="240" w:lineRule="auto"/>
              <w:rPr>
                <w:color w:val="000000"/>
                <w:sz w:val="24"/>
                <w:szCs w:val="24"/>
              </w:rPr>
            </w:pPr>
            <w:r w:rsidRPr="00863F2C">
              <w:rPr>
                <w:color w:val="000000"/>
                <w:sz w:val="24"/>
                <w:szCs w:val="24"/>
              </w:rPr>
              <w:t>J 22 4 21815511</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68</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74</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78</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10</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T 221720518</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56</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62</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14</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C2D69B" w:themeFill="accent3" w:themeFillTint="99"/>
            <w:hideMark/>
          </w:tcPr>
          <w:p w:rsidR="00863F2C" w:rsidRPr="00863F2C" w:rsidRDefault="00863F2C" w:rsidP="00863F2C">
            <w:pPr>
              <w:spacing w:after="0" w:line="240" w:lineRule="auto"/>
              <w:rPr>
                <w:color w:val="000000"/>
                <w:sz w:val="24"/>
                <w:szCs w:val="24"/>
              </w:rPr>
            </w:pPr>
            <w:r w:rsidRPr="00863F2C">
              <w:rPr>
                <w:color w:val="000000"/>
                <w:sz w:val="24"/>
                <w:szCs w:val="24"/>
              </w:rPr>
              <w:t>F 6185142026</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51</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60</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58</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7</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C2D69B" w:themeFill="accent3" w:themeFillTint="99"/>
            <w:hideMark/>
          </w:tcPr>
          <w:p w:rsidR="00863F2C" w:rsidRPr="00863F2C" w:rsidRDefault="00863F2C" w:rsidP="00863F2C">
            <w:pPr>
              <w:spacing w:after="0" w:line="240" w:lineRule="auto"/>
              <w:rPr>
                <w:color w:val="000000"/>
                <w:sz w:val="24"/>
                <w:szCs w:val="24"/>
              </w:rPr>
            </w:pPr>
            <w:r w:rsidRPr="00863F2C">
              <w:rPr>
                <w:color w:val="000000"/>
                <w:sz w:val="24"/>
                <w:szCs w:val="24"/>
              </w:rPr>
              <w:t>R 75181892019514</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58</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53</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-8</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J 7521182019</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61</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64</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9</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L 7521182019</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60</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61</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68</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8</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lastRenderedPageBreak/>
              <w:t>S 7521182019</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75</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78</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-5</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S 7154181514</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57</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75</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-7</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863F2C" w:rsidRPr="00863F2C" w:rsidRDefault="00863F2C" w:rsidP="00863F2C">
            <w:pPr>
              <w:spacing w:after="0" w:line="240" w:lineRule="auto"/>
              <w:rPr>
                <w:color w:val="000000"/>
                <w:sz w:val="24"/>
                <w:szCs w:val="24"/>
              </w:rPr>
            </w:pPr>
            <w:r w:rsidRPr="00863F2C">
              <w:rPr>
                <w:color w:val="000000"/>
                <w:sz w:val="24"/>
                <w:szCs w:val="24"/>
              </w:rPr>
              <w:t>L 718155145225124</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86</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85</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78</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-8</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L 851441891119</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60</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64</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75</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15</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863F2C" w:rsidRPr="00863F2C" w:rsidRDefault="00863F2C" w:rsidP="00863F2C">
            <w:pPr>
              <w:spacing w:after="0" w:line="240" w:lineRule="auto"/>
              <w:rPr>
                <w:color w:val="000000"/>
                <w:sz w:val="24"/>
                <w:szCs w:val="24"/>
              </w:rPr>
            </w:pPr>
            <w:r w:rsidRPr="00863F2C">
              <w:rPr>
                <w:color w:val="000000"/>
                <w:sz w:val="24"/>
                <w:szCs w:val="24"/>
              </w:rPr>
              <w:t>B 4 111259145</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75</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91</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90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15</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A 111511</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50</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65</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58</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8</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76923C" w:themeFill="accent3" w:themeFillShade="BF"/>
            <w:hideMark/>
          </w:tcPr>
          <w:p w:rsidR="00863F2C" w:rsidRPr="00863F2C" w:rsidRDefault="00863F2C" w:rsidP="00863F2C">
            <w:pPr>
              <w:spacing w:after="0" w:line="240" w:lineRule="auto"/>
              <w:rPr>
                <w:color w:val="000000"/>
                <w:sz w:val="24"/>
                <w:szCs w:val="24"/>
              </w:rPr>
            </w:pPr>
            <w:r w:rsidRPr="00863F2C">
              <w:rPr>
                <w:color w:val="000000"/>
                <w:sz w:val="24"/>
                <w:szCs w:val="24"/>
              </w:rPr>
              <w:t>S 1118113518</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64</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78</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73</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9</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rsidR="00863F2C" w:rsidRPr="00863F2C" w:rsidRDefault="00863F2C" w:rsidP="00863F2C">
            <w:pPr>
              <w:spacing w:after="0" w:line="240" w:lineRule="auto"/>
              <w:rPr>
                <w:color w:val="000000"/>
                <w:sz w:val="24"/>
                <w:szCs w:val="24"/>
              </w:rPr>
            </w:pPr>
            <w:r w:rsidRPr="00863F2C">
              <w:rPr>
                <w:color w:val="000000"/>
                <w:sz w:val="24"/>
                <w:szCs w:val="24"/>
              </w:rPr>
              <w:t>J 22 4 11182111</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64</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100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36</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rsidR="00863F2C" w:rsidRPr="00863F2C" w:rsidRDefault="00863F2C" w:rsidP="00863F2C">
            <w:pPr>
              <w:spacing w:after="0" w:line="240" w:lineRule="auto"/>
              <w:rPr>
                <w:color w:val="000000"/>
                <w:sz w:val="24"/>
                <w:szCs w:val="24"/>
              </w:rPr>
            </w:pPr>
            <w:r w:rsidRPr="00863F2C">
              <w:rPr>
                <w:color w:val="000000"/>
                <w:sz w:val="24"/>
                <w:szCs w:val="24"/>
              </w:rPr>
              <w:t>K 125514451819</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68</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83</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78</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10</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C2D69B" w:themeFill="accent3" w:themeFillTint="99"/>
            <w:hideMark/>
          </w:tcPr>
          <w:p w:rsidR="00863F2C" w:rsidRPr="00863F2C" w:rsidRDefault="00863F2C" w:rsidP="00863F2C">
            <w:pPr>
              <w:spacing w:after="0" w:line="240" w:lineRule="auto"/>
              <w:rPr>
                <w:color w:val="000000"/>
                <w:sz w:val="24"/>
                <w:szCs w:val="24"/>
              </w:rPr>
            </w:pPr>
            <w:r w:rsidRPr="00863F2C">
              <w:rPr>
                <w:color w:val="000000"/>
                <w:sz w:val="24"/>
                <w:szCs w:val="24"/>
              </w:rPr>
              <w:t>N 12511115181151811</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49</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62</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65</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16</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C2D69B" w:themeFill="accent3" w:themeFillTint="99"/>
            <w:hideMark/>
          </w:tcPr>
          <w:p w:rsidR="00863F2C" w:rsidRPr="00863F2C" w:rsidRDefault="00863F2C" w:rsidP="00863F2C">
            <w:pPr>
              <w:spacing w:after="0" w:line="240" w:lineRule="auto"/>
              <w:rPr>
                <w:color w:val="000000"/>
                <w:sz w:val="24"/>
                <w:szCs w:val="24"/>
              </w:rPr>
            </w:pPr>
            <w:r w:rsidRPr="00863F2C">
              <w:rPr>
                <w:color w:val="000000"/>
                <w:sz w:val="24"/>
                <w:szCs w:val="24"/>
              </w:rPr>
              <w:t>I 135910518</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21</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55</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29</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rsidR="00863F2C" w:rsidRPr="00863F2C" w:rsidRDefault="00863F2C" w:rsidP="00863F2C">
            <w:pPr>
              <w:spacing w:after="0" w:line="240" w:lineRule="auto"/>
              <w:rPr>
                <w:color w:val="000000"/>
                <w:sz w:val="24"/>
                <w:szCs w:val="24"/>
              </w:rPr>
            </w:pPr>
            <w:r w:rsidRPr="00863F2C">
              <w:rPr>
                <w:color w:val="000000"/>
                <w:sz w:val="24"/>
                <w:szCs w:val="24"/>
              </w:rPr>
              <w:t>S 1938219129147</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58</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67</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75</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17</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rsidR="00863F2C" w:rsidRPr="00863F2C" w:rsidRDefault="00863F2C" w:rsidP="00863F2C">
            <w:pPr>
              <w:spacing w:after="0" w:line="240" w:lineRule="auto"/>
              <w:rPr>
                <w:color w:val="000000"/>
                <w:sz w:val="24"/>
                <w:szCs w:val="24"/>
              </w:rPr>
            </w:pPr>
            <w:r w:rsidRPr="00863F2C">
              <w:rPr>
                <w:color w:val="000000"/>
                <w:sz w:val="24"/>
                <w:szCs w:val="24"/>
              </w:rPr>
              <w:t>Q 1920512121515</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70</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74</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75</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5</w:t>
            </w:r>
          </w:p>
        </w:tc>
      </w:tr>
      <w:tr w:rsidR="00863F2C" w:rsidRPr="00863F2C" w:rsidTr="00153CC9">
        <w:trPr>
          <w:gridAfter w:val="1"/>
          <w:wAfter w:w="1033" w:type="dxa"/>
          <w:trHeight w:val="330"/>
        </w:trPr>
        <w:tc>
          <w:tcPr>
            <w:tcW w:w="3010"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863F2C" w:rsidRPr="00863F2C" w:rsidRDefault="00863F2C" w:rsidP="00863F2C">
            <w:pPr>
              <w:spacing w:after="0" w:line="240" w:lineRule="auto"/>
              <w:rPr>
                <w:color w:val="000000"/>
                <w:sz w:val="24"/>
                <w:szCs w:val="24"/>
              </w:rPr>
            </w:pPr>
            <w:r w:rsidRPr="00863F2C">
              <w:rPr>
                <w:color w:val="000000"/>
                <w:sz w:val="24"/>
                <w:szCs w:val="24"/>
              </w:rPr>
              <w:t>P 2311919514221187</w:t>
            </w:r>
          </w:p>
        </w:tc>
        <w:tc>
          <w:tcPr>
            <w:tcW w:w="959"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78</w:t>
            </w:r>
          </w:p>
        </w:tc>
        <w:tc>
          <w:tcPr>
            <w:tcW w:w="876"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81</w:t>
            </w:r>
          </w:p>
        </w:tc>
        <w:tc>
          <w:tcPr>
            <w:tcW w:w="967" w:type="dxa"/>
            <w:tcBorders>
              <w:top w:val="single" w:sz="8" w:space="0" w:color="auto"/>
              <w:left w:val="single" w:sz="8" w:space="0" w:color="auto"/>
              <w:bottom w:val="single" w:sz="8" w:space="0" w:color="auto"/>
              <w:right w:val="single" w:sz="8" w:space="0" w:color="auto"/>
            </w:tcBorders>
            <w:shd w:val="clear" w:color="auto" w:fill="auto"/>
            <w:hideMark/>
          </w:tcPr>
          <w:p w:rsidR="00863F2C" w:rsidRPr="00863F2C" w:rsidRDefault="00863F2C" w:rsidP="00863F2C">
            <w:pPr>
              <w:spacing w:after="0" w:line="240" w:lineRule="auto"/>
              <w:jc w:val="right"/>
              <w:rPr>
                <w:color w:val="000000"/>
              </w:rPr>
            </w:pPr>
            <w:r w:rsidRPr="00863F2C">
              <w:rPr>
                <w:color w:val="000000"/>
              </w:rPr>
              <w:t>100</w:t>
            </w:r>
          </w:p>
        </w:tc>
        <w:tc>
          <w:tcPr>
            <w:tcW w:w="1701" w:type="dxa"/>
            <w:tcBorders>
              <w:top w:val="single" w:sz="8" w:space="0" w:color="auto"/>
              <w:left w:val="single" w:sz="8" w:space="0" w:color="auto"/>
              <w:bottom w:val="single" w:sz="8" w:space="0" w:color="auto"/>
              <w:right w:val="single" w:sz="8" w:space="0" w:color="auto"/>
            </w:tcBorders>
          </w:tcPr>
          <w:p w:rsidR="00863F2C" w:rsidRPr="00863F2C" w:rsidRDefault="00863F2C" w:rsidP="00863F2C">
            <w:pPr>
              <w:spacing w:after="0" w:line="240" w:lineRule="auto"/>
              <w:jc w:val="right"/>
              <w:rPr>
                <w:color w:val="000000"/>
              </w:rPr>
            </w:pPr>
            <w:r>
              <w:rPr>
                <w:color w:val="000000"/>
              </w:rPr>
              <w:t>22</w:t>
            </w:r>
          </w:p>
        </w:tc>
      </w:tr>
    </w:tbl>
    <w:p w:rsidR="00CF0290" w:rsidRDefault="00CF0290" w:rsidP="00B1212C">
      <w:pPr>
        <w:pStyle w:val="Geenafstand"/>
      </w:pPr>
    </w:p>
    <w:p w:rsidR="00CF0290" w:rsidRDefault="0067459C" w:rsidP="00B1212C">
      <w:pPr>
        <w:pStyle w:val="Geenafstand"/>
        <w:rPr>
          <w:b/>
          <w:u w:val="single"/>
        </w:rPr>
      </w:pPr>
      <w:r w:rsidRPr="0067459C">
        <w:rPr>
          <w:b/>
          <w:noProof/>
          <w:u w:val="single"/>
          <w:lang w:eastAsia="nl-NL"/>
        </w:rPr>
        <w:drawing>
          <wp:inline distT="0" distB="0" distL="0" distR="0">
            <wp:extent cx="5760720" cy="3769640"/>
            <wp:effectExtent l="19050" t="0" r="11430" b="2260"/>
            <wp:docPr id="12"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0290" w:rsidRDefault="00CF0290" w:rsidP="00B1212C">
      <w:pPr>
        <w:pStyle w:val="Geenafstand"/>
        <w:rPr>
          <w:b/>
          <w:u w:val="single"/>
        </w:rPr>
      </w:pPr>
    </w:p>
    <w:p w:rsidR="0024791A" w:rsidRDefault="0024791A" w:rsidP="00B1212C">
      <w:pPr>
        <w:pStyle w:val="Geenafstand"/>
        <w:rPr>
          <w:b/>
          <w:u w:val="single"/>
        </w:rPr>
      </w:pPr>
    </w:p>
    <w:p w:rsidR="00783359" w:rsidRPr="001765BB" w:rsidRDefault="00796BBF" w:rsidP="00B1212C">
      <w:pPr>
        <w:pStyle w:val="Geenafstand"/>
        <w:rPr>
          <w:b/>
          <w:u w:val="single"/>
        </w:rPr>
      </w:pPr>
      <w:r w:rsidRPr="001765BB">
        <w:rPr>
          <w:b/>
          <w:u w:val="single"/>
        </w:rPr>
        <w:t>Conclusie.</w:t>
      </w:r>
    </w:p>
    <w:p w:rsidR="00C3427F" w:rsidRPr="001765BB" w:rsidRDefault="004267C0" w:rsidP="00B1212C">
      <w:pPr>
        <w:pStyle w:val="Geenafstand"/>
      </w:pPr>
      <w:r w:rsidRPr="001765BB">
        <w:t xml:space="preserve">Als ik kijk naar de resultaten in tabel 5 en in figuur 1, dan zie ik dat het welbevinden bij </w:t>
      </w:r>
      <w:r w:rsidR="00C3427F" w:rsidRPr="001765BB">
        <w:t xml:space="preserve">het vak rekenen </w:t>
      </w:r>
      <w:r w:rsidRPr="001765BB">
        <w:t xml:space="preserve">gelijk is gebleven of is gestegen. </w:t>
      </w:r>
      <w:r w:rsidR="00217B37" w:rsidRPr="001765BB">
        <w:t xml:space="preserve">Neem bijvoorbeeld: A 21545, </w:t>
      </w:r>
      <w:r w:rsidR="00FF21D8" w:rsidRPr="001765BB">
        <w:t xml:space="preserve">T 221720518, S 7154181514 en L 851441891119 uit de basisgroep en </w:t>
      </w:r>
      <w:r w:rsidR="00217B37" w:rsidRPr="001765BB">
        <w:t>R 215715182019, F 6185142026, R 75181892019514, , en N 12511115181151811</w:t>
      </w:r>
      <w:r w:rsidR="00FF21D8" w:rsidRPr="001765BB">
        <w:t xml:space="preserve"> uit subgroep 1</w:t>
      </w:r>
      <w:r w:rsidR="00217B37" w:rsidRPr="001765BB">
        <w:t>. Bij deze kinderen is het welbevinden</w:t>
      </w:r>
      <w:r w:rsidR="00C3427F" w:rsidRPr="001765BB">
        <w:t xml:space="preserve"> tijdens het vak rekenen</w:t>
      </w:r>
      <w:r w:rsidR="00217B37" w:rsidRPr="001765BB">
        <w:t xml:space="preserve"> gestegen.</w:t>
      </w:r>
      <w:r w:rsidR="00217B37" w:rsidRPr="001765BB">
        <w:rPr>
          <w:sz w:val="24"/>
          <w:szCs w:val="24"/>
        </w:rPr>
        <w:t xml:space="preserve"> </w:t>
      </w:r>
      <w:r w:rsidR="00217B37" w:rsidRPr="001765BB">
        <w:t xml:space="preserve">Deze kinderen zijn zwakke rekenaars, of ze hebben een te laag werktempo. </w:t>
      </w:r>
      <w:r w:rsidR="00C3427F" w:rsidRPr="001765BB">
        <w:t>Zij</w:t>
      </w:r>
      <w:r w:rsidR="00CA0CF1" w:rsidRPr="001765BB">
        <w:t xml:space="preserve"> zitten in het groepsplan in</w:t>
      </w:r>
      <w:r w:rsidR="00C3427F" w:rsidRPr="001765BB">
        <w:t xml:space="preserve"> de basisgroep of in subgroep 1 (zie tabel 3).</w:t>
      </w:r>
      <w:r w:rsidR="00CA0CF1" w:rsidRPr="001765BB">
        <w:t xml:space="preserve"> Bij de kinderen uit de basisgroep is het welbevinden gemiddeld met 1,1 punten gestegen. Bij de kinderen uit subgroep 1 is het welbevinden </w:t>
      </w:r>
      <w:r w:rsidR="00CA0CF1" w:rsidRPr="001765BB">
        <w:lastRenderedPageBreak/>
        <w:t xml:space="preserve">gemiddeld met 2,4 punten gestegen. Hieruit kan ik concluderen dat het werken met de 1-zorgroute meer effect heeft op de kinderen uit subgroep 1 (de zwaksten in de groep), dan op de basisgroep. </w:t>
      </w:r>
      <w:r w:rsidR="00FF21D8" w:rsidRPr="001765BB">
        <w:t xml:space="preserve">Het welbevinden van de </w:t>
      </w:r>
      <w:r w:rsidR="00C3427F" w:rsidRPr="001765BB">
        <w:t>kinderen</w:t>
      </w:r>
      <w:r w:rsidR="00FF21D8" w:rsidRPr="001765BB">
        <w:t xml:space="preserve"> uit de andere groepen is</w:t>
      </w:r>
      <w:r w:rsidR="00C3427F" w:rsidRPr="001765BB">
        <w:t xml:space="preserve"> gelijk gebleven. Dit zijn de betere rekenaars met een wat hoger werktempo. Uit tabel 5</w:t>
      </w:r>
      <w:r w:rsidR="00F12296" w:rsidRPr="001765BB">
        <w:t>, 6</w:t>
      </w:r>
      <w:r w:rsidR="00C3427F" w:rsidRPr="001765BB">
        <w:t xml:space="preserve"> en figuur 1, </w:t>
      </w:r>
      <w:r w:rsidR="00F12296" w:rsidRPr="001765BB">
        <w:t>wordt duidelijk</w:t>
      </w:r>
      <w:r w:rsidR="00C3427F" w:rsidRPr="001765BB">
        <w:t xml:space="preserve"> dat bij 8 van de 23 kinderen het welbevinden gestegen is. Dit is een percentage van 35 procent. Ik kan dus concluderen dat het werken met de 1-zorgroute, voor de zwakke rekenaars en de rekenaars met een laag werktempo, een goede manier is om het welbevinden te bevorderen.</w:t>
      </w:r>
      <w:r w:rsidR="00217B37" w:rsidRPr="001765BB">
        <w:t xml:space="preserve"> </w:t>
      </w:r>
      <w:r w:rsidR="00C3427F" w:rsidRPr="001765BB">
        <w:t xml:space="preserve">Bij de betere rekenaars en de rekenaars met een hoog werktempo heeft het werken met de 1-zorgroute geen effect op het welbevinden tijdens het vak rekenen. </w:t>
      </w:r>
    </w:p>
    <w:p w:rsidR="001B7BAC" w:rsidRPr="001765BB" w:rsidRDefault="00001B30" w:rsidP="001B7BAC">
      <w:pPr>
        <w:pStyle w:val="Geenafstand"/>
        <w:rPr>
          <w:rFonts w:cs="Calibri"/>
          <w:sz w:val="24"/>
          <w:szCs w:val="24"/>
        </w:rPr>
      </w:pPr>
      <w:r w:rsidRPr="001765BB">
        <w:t>De resultaten van de toetsen van rekenen zijn erg verschillend</w:t>
      </w:r>
      <w:r w:rsidR="00217B37" w:rsidRPr="001765BB">
        <w:t xml:space="preserve"> (zie tabel 2</w:t>
      </w:r>
      <w:r w:rsidR="00863F2C" w:rsidRPr="001765BB">
        <w:t xml:space="preserve"> en 7</w:t>
      </w:r>
      <w:r w:rsidR="00217B37" w:rsidRPr="001765BB">
        <w:t>).</w:t>
      </w:r>
      <w:r w:rsidRPr="001765BB">
        <w:t xml:space="preserve">Er </w:t>
      </w:r>
      <w:r w:rsidR="00A61E8D" w:rsidRPr="001765BB">
        <w:t>zijn kinderen die vooruit gaan,</w:t>
      </w:r>
      <w:r w:rsidRPr="001765BB">
        <w:t xml:space="preserve"> maar er zijn ook kinderen die achteruit gaan.</w:t>
      </w:r>
      <w:r w:rsidR="00A61E8D" w:rsidRPr="001765BB">
        <w:t xml:space="preserve"> </w:t>
      </w:r>
      <w:r w:rsidR="00A86201" w:rsidRPr="001765BB">
        <w:t>Als ik kijk naar de kinderen uit de basisgroep (A 21545, E 215212313114, T 221720518, J 7521182019, L 7521182019, S 7521182019, S 7154181514, L 851441891119, A 111511 en S 1118113518) dan zie ik dat de resultaten na het werken met de 1-zorgroute bij acht van de tien kinderen gestegen zijn</w:t>
      </w:r>
      <w:r w:rsidR="00153CC9" w:rsidRPr="001765BB">
        <w:t xml:space="preserve"> met </w:t>
      </w:r>
      <w:r w:rsidR="00DF7511" w:rsidRPr="001765BB">
        <w:t>gemiddeld ruim 10 procent</w:t>
      </w:r>
      <w:r w:rsidR="00A86201" w:rsidRPr="001765BB">
        <w:t>. Bij S 7521182019 en S 7154181514 zijn de resultaten gedaald</w:t>
      </w:r>
      <w:r w:rsidR="00DF7511" w:rsidRPr="001765BB">
        <w:t xml:space="preserve"> met gemiddeld 6 procent</w:t>
      </w:r>
      <w:r w:rsidR="00A86201" w:rsidRPr="001765BB">
        <w:t xml:space="preserve">. Er is geen sprake van een sterke daling en waarschijnlijk heeft de daling te maken met de </w:t>
      </w:r>
      <w:r w:rsidR="00F12296" w:rsidRPr="001765BB">
        <w:t xml:space="preserve">geconstateerde </w:t>
      </w:r>
      <w:r w:rsidR="00A86201" w:rsidRPr="001765BB">
        <w:t>slordigheid van deze kinderen.</w:t>
      </w:r>
      <w:r w:rsidR="001B7BAC" w:rsidRPr="001765BB">
        <w:t xml:space="preserve"> In subgroep 1 (R 215715182019, F 6185142026, R 75181892019514, N 12511115181151811 en I 135910518) zijn de resultaten van vier kinderen </w:t>
      </w:r>
      <w:r w:rsidR="00DF7511" w:rsidRPr="001765BB">
        <w:t xml:space="preserve">met gemiddeld 18 procent </w:t>
      </w:r>
      <w:r w:rsidR="001B7BAC" w:rsidRPr="001765BB">
        <w:t xml:space="preserve">gestegen. I 135910518 heeft zelfs een hele grote sprong </w:t>
      </w:r>
      <w:r w:rsidR="00DF7511" w:rsidRPr="001765BB">
        <w:t xml:space="preserve">van 29 procent </w:t>
      </w:r>
      <w:r w:rsidR="001B7BAC" w:rsidRPr="001765BB">
        <w:t>gemaakt. De enige die in deze groep gezakt is, is R 75181892019514.</w:t>
      </w:r>
      <w:r w:rsidR="00DF7511" w:rsidRPr="001765BB">
        <w:t xml:space="preserve"> Hij is gezakt met 8 procent.</w:t>
      </w:r>
      <w:r w:rsidR="001B7BAC" w:rsidRPr="001765BB">
        <w:t xml:space="preserve"> Het is weer geen sterke daling. Deze daling zou te maken kunnen hebben met de situatie van R 75181892019514. Hij is een pleegkind en hij heeft nog niet zo lang geleden te horen gekregen wie zijn echt</w:t>
      </w:r>
      <w:r w:rsidR="00F12296" w:rsidRPr="001765BB">
        <w:t>e</w:t>
      </w:r>
      <w:r w:rsidR="001B7BAC" w:rsidRPr="001765BB">
        <w:t xml:space="preserve"> moeder is. Hij is hier erg veel mee bezig. In subgroep 1 kan in concluderen dat de resultaten van 80 procent van de</w:t>
      </w:r>
      <w:r w:rsidR="004065A9" w:rsidRPr="001765BB">
        <w:t xml:space="preserve"> leerlingen uit deze</w:t>
      </w:r>
      <w:r w:rsidR="001B7BAC" w:rsidRPr="001765BB">
        <w:t xml:space="preserve"> groep gestegen </w:t>
      </w:r>
      <w:r w:rsidR="004065A9" w:rsidRPr="001765BB">
        <w:t>is</w:t>
      </w:r>
      <w:r w:rsidR="001B7BAC" w:rsidRPr="001765BB">
        <w:t>.</w:t>
      </w:r>
      <w:r w:rsidR="004065A9" w:rsidRPr="001765BB">
        <w:t xml:space="preserve"> (</w:t>
      </w:r>
      <w:r w:rsidR="004065A9" w:rsidRPr="001765BB">
        <w:sym w:font="Wingdings" w:char="F0DF"/>
      </w:r>
      <w:r w:rsidR="004065A9" w:rsidRPr="001765BB">
        <w:t xml:space="preserve"> </w:t>
      </w:r>
      <w:r w:rsidR="001B7BAC" w:rsidRPr="001765BB">
        <w:t xml:space="preserve"> In subgroep 2 (J 22 4 21815511, J 22 4 11182111, K 125514451819, S 1938219129147 en Q 1920512121515 </w:t>
      </w:r>
      <w:r w:rsidR="00DF7511" w:rsidRPr="001765BB">
        <w:t>zijn alle leerlingen vooruit gegaan met gemiddeld ruim 15 procent</w:t>
      </w:r>
      <w:r w:rsidR="001B7BAC" w:rsidRPr="001765BB">
        <w:t xml:space="preserve">. J 22 4 21815511 is </w:t>
      </w:r>
      <w:r w:rsidR="00554A41" w:rsidRPr="001765BB">
        <w:t xml:space="preserve">met 36 procent, </w:t>
      </w:r>
      <w:r w:rsidR="001B7BAC" w:rsidRPr="001765BB">
        <w:t>zelf</w:t>
      </w:r>
      <w:r w:rsidR="001765BB" w:rsidRPr="001765BB">
        <w:t>s</w:t>
      </w:r>
      <w:r w:rsidR="001B7BAC" w:rsidRPr="001765BB">
        <w:t xml:space="preserve"> een heel stuk gestegen. In subgroep 3 (L 718155145225124, B 4 111259145 en P 2311919514221187 zijn de resultaten van twee van de drie kinderen </w:t>
      </w:r>
      <w:r w:rsidR="00554A41" w:rsidRPr="001765BB">
        <w:t xml:space="preserve">gemiddeld met ruim 18 procent </w:t>
      </w:r>
      <w:r w:rsidR="001B7BAC" w:rsidRPr="001765BB">
        <w:t xml:space="preserve">gestegen. Alleen bij L 718155145225124 zijn de resultaten </w:t>
      </w:r>
      <w:r w:rsidR="00554A41" w:rsidRPr="001765BB">
        <w:t xml:space="preserve">met 8 procent </w:t>
      </w:r>
      <w:r w:rsidR="001B7BAC" w:rsidRPr="001765BB">
        <w:t xml:space="preserve">gedaald. Dit zou te maken kunnen hebben met de scheiding van haar ouders. Dit is allemaal erg vers. Klassikaal zou ik kunnen spreken van een gemiddelde stijging van de resultaten met </w:t>
      </w:r>
      <w:r w:rsidR="00554A41" w:rsidRPr="001765BB">
        <w:t>ruim 14</w:t>
      </w:r>
      <w:r w:rsidR="0084208E" w:rsidRPr="001765BB">
        <w:t xml:space="preserve"> procent</w:t>
      </w:r>
      <w:r w:rsidR="00554A41" w:rsidRPr="001765BB">
        <w:t xml:space="preserve"> (n = 19)</w:t>
      </w:r>
      <w:r w:rsidR="0084208E" w:rsidRPr="001765BB">
        <w:t xml:space="preserve">. </w:t>
      </w:r>
      <w:r w:rsidR="00BD352F" w:rsidRPr="001765BB">
        <w:t>Daar tegenover staat een daling van de resultaten met 7,4 procent</w:t>
      </w:r>
      <w:r w:rsidR="00554A41" w:rsidRPr="001765BB">
        <w:t xml:space="preserve"> (n = 4)</w:t>
      </w:r>
      <w:r w:rsidR="00BD352F" w:rsidRPr="001765BB">
        <w:t xml:space="preserve">. De conclusie die ik hieruit zou kunnen trekken is, dat het werken met de 1-zorgroute bij het vak rekenen, bevorderend is voor de resultaten van 82,6 procent van de kinderen. Bij de andere 17,4 procent zou het werken met de 1-zorgroute belemmerend werken, maar ik denk dat er </w:t>
      </w:r>
      <w:r w:rsidR="00554A41" w:rsidRPr="001765BB">
        <w:t xml:space="preserve">ook </w:t>
      </w:r>
      <w:r w:rsidR="00BD352F" w:rsidRPr="001765BB">
        <w:t>andere redenen</w:t>
      </w:r>
      <w:r w:rsidR="00554A41" w:rsidRPr="001765BB">
        <w:t xml:space="preserve"> te noemen</w:t>
      </w:r>
      <w:r w:rsidR="00BD352F" w:rsidRPr="001765BB">
        <w:t xml:space="preserve"> zijn voor de dalende resultaten. </w:t>
      </w:r>
    </w:p>
    <w:p w:rsidR="00A86201" w:rsidRPr="001765BB" w:rsidRDefault="00BD352F" w:rsidP="00A86201">
      <w:pPr>
        <w:pStyle w:val="Geenafstand"/>
      </w:pPr>
      <w:r w:rsidRPr="001765BB">
        <w:t>Als ik de resultaten van het welbevinden vergelijk met de resultaten van het rekenen, dan zie ik dat er in de basisgroep drie kinderen zijn bij</w:t>
      </w:r>
      <w:r w:rsidR="002F1754" w:rsidRPr="001765BB">
        <w:t xml:space="preserve"> wie</w:t>
      </w:r>
      <w:r w:rsidRPr="001765BB">
        <w:t xml:space="preserve"> het welbevinden en de resultaten van het rekenen zijn verbeterd (A 21545, T 221720518 en L 851441891119). In de basisgroep is ook één meisje </w:t>
      </w:r>
      <w:r w:rsidR="002F1754" w:rsidRPr="001765BB">
        <w:t xml:space="preserve">bij wie </w:t>
      </w:r>
      <w:r w:rsidRPr="001765BB">
        <w:t xml:space="preserve">het welbevinden is verbeterd, maar de </w:t>
      </w:r>
      <w:r w:rsidR="002F1754" w:rsidRPr="001765BB">
        <w:t>reken</w:t>
      </w:r>
      <w:r w:rsidRPr="001765BB">
        <w:t xml:space="preserve">resultaten niet (S 7154181514). Er is ook één jongen </w:t>
      </w:r>
      <w:r w:rsidR="002F1754" w:rsidRPr="001765BB">
        <w:t xml:space="preserve">bij wie </w:t>
      </w:r>
      <w:r w:rsidRPr="001765BB">
        <w:t xml:space="preserve">het welbevinden gelijk is gebleven, maar de </w:t>
      </w:r>
      <w:r w:rsidR="002F1754" w:rsidRPr="001765BB">
        <w:t>reken</w:t>
      </w:r>
      <w:r w:rsidRPr="001765BB">
        <w:t xml:space="preserve">resultaten gedaald zijn (S 7521182019). De overige </w:t>
      </w:r>
      <w:r w:rsidR="00AA7158" w:rsidRPr="001765BB">
        <w:t xml:space="preserve">vijf kinderen uit de basisgroep zijn gelijk gebleven in hun welbevinden, maar wel gestegen in de </w:t>
      </w:r>
      <w:r w:rsidR="002F1754" w:rsidRPr="001765BB">
        <w:t>reken</w:t>
      </w:r>
      <w:r w:rsidR="00AA7158" w:rsidRPr="001765BB">
        <w:t xml:space="preserve">resultaten (E 215212313114, J 7521182019, L 7521182019, A 111511 en S 1118113518). </w:t>
      </w:r>
      <w:r w:rsidR="002F1754" w:rsidRPr="001765BB">
        <w:t>I</w:t>
      </w:r>
      <w:r w:rsidR="00AA7158" w:rsidRPr="001765BB">
        <w:t xml:space="preserve">n subgroep 1 zijn bij </w:t>
      </w:r>
      <w:r w:rsidR="002F1754" w:rsidRPr="001765BB">
        <w:t>drie</w:t>
      </w:r>
      <w:r w:rsidR="00AA7158" w:rsidRPr="001765BB">
        <w:t xml:space="preserve"> van de kinderen het welbevinden en de resultaten van het rekenen gestegen (R 215715182019, F 6185142026 en N 12511115181151811). Bij één jongen is het welbevinden wel gestegen, maar de </w:t>
      </w:r>
      <w:r w:rsidR="002F1754" w:rsidRPr="001765BB">
        <w:t>reken</w:t>
      </w:r>
      <w:r w:rsidR="00AA7158" w:rsidRPr="001765BB">
        <w:t xml:space="preserve">resultaten zijn juist gedaald (R 75181892019514). Bij een ander zijn de resultaten wel gestegen, maar is het welbevinden gelijk gebleven (I 135910518). In subgroep 2 zijn de </w:t>
      </w:r>
      <w:r w:rsidR="002F1754" w:rsidRPr="001765BB">
        <w:t>reken</w:t>
      </w:r>
      <w:r w:rsidR="00AA7158" w:rsidRPr="001765BB">
        <w:t xml:space="preserve">resultaten van alle leerlingen gestegen en het welbevinden is bij alle leerlingen gelijk gebleven (J 22 4 21815511, J 22 4 11182111, K 125514451819, S 1938219129147 en Q 1920512121515). </w:t>
      </w:r>
      <w:r w:rsidR="00FC2FD4" w:rsidRPr="001765BB">
        <w:t xml:space="preserve">In subgroep 3 zijn bij twee kinderen de </w:t>
      </w:r>
      <w:r w:rsidR="002F1754" w:rsidRPr="001765BB">
        <w:t>reken</w:t>
      </w:r>
      <w:r w:rsidR="00FC2FD4" w:rsidRPr="001765BB">
        <w:t xml:space="preserve">resultaten gestegen, maar het welbevinden is gelijk gebleven (B 4 111259145 en P 2311919514221187). Bij één meisje is het welbevinden gelijk gebleven, maar zijn de </w:t>
      </w:r>
      <w:r w:rsidR="002F1754" w:rsidRPr="001765BB">
        <w:t>reken</w:t>
      </w:r>
      <w:r w:rsidR="00FC2FD4" w:rsidRPr="001765BB">
        <w:t>resultaten gedaald (L 718155145225124)</w:t>
      </w:r>
      <w:r w:rsidR="002F1754" w:rsidRPr="001765BB">
        <w:t xml:space="preserve"> zie ook tabel 7</w:t>
      </w:r>
      <w:r w:rsidR="00FC2FD4" w:rsidRPr="001765BB">
        <w:t>.</w:t>
      </w:r>
      <w:r w:rsidR="002F1754" w:rsidRPr="001765BB">
        <w:t xml:space="preserve"> </w:t>
      </w:r>
    </w:p>
    <w:p w:rsidR="00FC2FD4" w:rsidRPr="001765BB" w:rsidRDefault="00FC2FD4" w:rsidP="00A86201">
      <w:pPr>
        <w:pStyle w:val="Geenafstand"/>
      </w:pPr>
      <w:r w:rsidRPr="001765BB">
        <w:lastRenderedPageBreak/>
        <w:t xml:space="preserve">De algehele conclusie die ik nu kan trekken is dat bij 26 procent van de kinderen zowel het welbevinden als de </w:t>
      </w:r>
      <w:r w:rsidR="002F1754" w:rsidRPr="001765BB">
        <w:t>reken</w:t>
      </w:r>
      <w:r w:rsidRPr="001765BB">
        <w:t xml:space="preserve">resultaten bij het vak rekenen zijn verbeterd. Bij 56 procent van de kinderen zijn de </w:t>
      </w:r>
      <w:r w:rsidR="002F1754" w:rsidRPr="001765BB">
        <w:t>reken</w:t>
      </w:r>
      <w:r w:rsidRPr="001765BB">
        <w:t xml:space="preserve">resultaten wel gestegen, maar </w:t>
      </w:r>
      <w:r w:rsidR="002F1754" w:rsidRPr="001765BB">
        <w:t xml:space="preserve">is </w:t>
      </w:r>
      <w:r w:rsidRPr="001765BB">
        <w:t xml:space="preserve">het welbevinden gelijk gebleven. Bij </w:t>
      </w:r>
      <w:r w:rsidR="002F1754" w:rsidRPr="001765BB">
        <w:t>9</w:t>
      </w:r>
      <w:r w:rsidRPr="001765BB">
        <w:t xml:space="preserve"> procent van de kinderen zijn de </w:t>
      </w:r>
      <w:r w:rsidR="002F1754" w:rsidRPr="001765BB">
        <w:t>reken</w:t>
      </w:r>
      <w:r w:rsidRPr="001765BB">
        <w:t xml:space="preserve">resultaten gedaald, maar het welbevinden gestegen. Bij de overige </w:t>
      </w:r>
      <w:r w:rsidR="002F1754" w:rsidRPr="001765BB">
        <w:t>9</w:t>
      </w:r>
      <w:r w:rsidRPr="001765BB">
        <w:t xml:space="preserve"> procent is het welbevinden gelijk gebleven, maar de </w:t>
      </w:r>
      <w:r w:rsidR="00870A41" w:rsidRPr="001765BB">
        <w:t>zijn de reken</w:t>
      </w:r>
      <w:r w:rsidRPr="001765BB">
        <w:t xml:space="preserve">resultaten gedaald. Voor de 1-zorgroute betekent dit, dat bij sommige kinderen het welbevinden bij het vak rekenen wordt bevorderd door de 1-zorgroute en dat de 1-zorgroute in ieder geval niet belemmerend werkt. Ook werkt de 1-zorgroute positief voor de </w:t>
      </w:r>
      <w:r w:rsidR="00870A41" w:rsidRPr="001765BB">
        <w:t>reken</w:t>
      </w:r>
      <w:r w:rsidRPr="001765BB">
        <w:t xml:space="preserve">resultaten van </w:t>
      </w:r>
      <w:r w:rsidR="00870A41" w:rsidRPr="001765BB">
        <w:t>bepaald</w:t>
      </w:r>
      <w:r w:rsidRPr="001765BB">
        <w:t>e kinderen.</w:t>
      </w:r>
    </w:p>
    <w:p w:rsidR="00870A41" w:rsidRDefault="00870A41" w:rsidP="00B1212C">
      <w:pPr>
        <w:pStyle w:val="Geenafstand"/>
      </w:pPr>
    </w:p>
    <w:p w:rsidR="002E38AA" w:rsidRDefault="002E38AA" w:rsidP="00B1212C">
      <w:pPr>
        <w:pStyle w:val="Geenafstand"/>
        <w:rPr>
          <w:b/>
          <w:u w:val="single"/>
        </w:rPr>
      </w:pPr>
      <w:r>
        <w:rPr>
          <w:b/>
          <w:u w:val="single"/>
        </w:rPr>
        <w:t>Discussie.</w:t>
      </w:r>
    </w:p>
    <w:p w:rsidR="002E38AA" w:rsidRDefault="002E38AA" w:rsidP="00B1212C">
      <w:pPr>
        <w:pStyle w:val="Geenafstand"/>
      </w:pPr>
      <w:r>
        <w:t xml:space="preserve">Wat mij opvalt bij de resultaten van de laatste toetsen, is dat er kinderen zijn die achteruit zijn gegaan. Ik vraag mij af, of dit komt door de methode of door het werken met de geclusterde groepen. Het kan namelijk zo zijn dat de methode de lesstof te snel achter elkaar aanbiedt en dat dit voor sommige kinderen niet bij te benen is. Het kan ook zo zijn dat de kinderen zelf slordig werken en daardoor juist fouten gaan maken. Maar het kan ook zo zijn dat de kinderen door de geclusterde groepen niet meer de juiste begeleiding krijgen die ze nodig hebben. </w:t>
      </w:r>
    </w:p>
    <w:p w:rsidR="002E38AA" w:rsidRDefault="002E38AA" w:rsidP="00B1212C">
      <w:pPr>
        <w:pStyle w:val="Geenafstand"/>
      </w:pPr>
      <w:r>
        <w:t>Ik denk dat het een combinatie is van de drie bovenstaande dingen. Er zijn leerlingen bij die graag snel verder willen werken, zodat ze iets anders kunnen gaan doen. Zij gaan slordige fouten maken. Er zijn ook kinderen bij die de lesstof niet bij kunnen benen. De methode ‘pluspunt’ gaat ontzettend snel met het aanbieden van nieuwe stof. Ook zijn er kinderen die niet meer de juiste begeleiding krijgen, terwijl dat bij de 1-zorgroute juist wel zou moeten.</w:t>
      </w:r>
    </w:p>
    <w:p w:rsidR="00342EA8" w:rsidRDefault="00D3564B" w:rsidP="00B1212C">
      <w:pPr>
        <w:pStyle w:val="Geenafstand"/>
      </w:pPr>
      <w:r>
        <w:t xml:space="preserve">Uit de theorie komt naar voren dat de 1-zorgroute goed zou passen in het adaptieve onderwijs. Deze vorm van onderwijs sluit ook het beste aan bij de zorgleerlingen. Door de invoering van de zorgplicht, is de 1-zorgroute </w:t>
      </w:r>
      <w:r w:rsidR="00342EA8">
        <w:t xml:space="preserve">een </w:t>
      </w:r>
      <w:r>
        <w:t>manier om hiermee om te gaan.</w:t>
      </w:r>
      <w:r w:rsidR="00342EA8">
        <w:t xml:space="preserve"> Er zijn natuurlijk ook alternatieven om met de zorgplicht om te gaan. </w:t>
      </w:r>
      <w:r w:rsidR="00EB2EEC">
        <w:t xml:space="preserve">Denk hierbij aan het relateren van het rekenonderwijs aan de verschillende leerstijlen – doeners, beslissers, dromers en denkers – door concreet betekenisvol rekenmateriaal aan te bieden op materieel, perceptief, verbaal en mentaal niveau. </w:t>
      </w:r>
      <w:r w:rsidR="00342EA8">
        <w:t xml:space="preserve"> </w:t>
      </w:r>
      <w:r w:rsidR="0060347C">
        <w:t xml:space="preserve">Je zou hierbij </w:t>
      </w:r>
      <w:r w:rsidR="00571613">
        <w:t xml:space="preserve">de </w:t>
      </w:r>
      <w:r w:rsidR="0060347C">
        <w:t>twaalf principes van van Parreren</w:t>
      </w:r>
      <w:r w:rsidR="00571613">
        <w:t xml:space="preserve"> kunnen gebruiken</w:t>
      </w:r>
      <w:r w:rsidR="0060347C">
        <w:t xml:space="preserve">. </w:t>
      </w:r>
      <w:r w:rsidR="00EB2EEC">
        <w:t xml:space="preserve">Hoogleraar van Parreren </w:t>
      </w:r>
      <w:r w:rsidR="0060347C">
        <w:t>geldt als één van de grondleggers van het ontwikkelend onderwijs. Van Parreren bedacht twaalf principes om als docent goed les te kunnen geven. Daarnaast geven de twaalf principes houvast aan de leerlingen. De twaalf principes van van Parreren zijn:</w:t>
      </w:r>
    </w:p>
    <w:p w:rsidR="0060347C" w:rsidRDefault="0060347C" w:rsidP="0060347C">
      <w:pPr>
        <w:pStyle w:val="Geenafstand"/>
        <w:numPr>
          <w:ilvl w:val="1"/>
          <w:numId w:val="5"/>
        </w:numPr>
      </w:pPr>
      <w:r>
        <w:t>Motivering van de leertaak, de leerling moet zin krijgen om te leren.</w:t>
      </w:r>
    </w:p>
    <w:p w:rsidR="0060347C" w:rsidRDefault="0060347C" w:rsidP="0060347C">
      <w:pPr>
        <w:pStyle w:val="Geenafstand"/>
        <w:numPr>
          <w:ilvl w:val="1"/>
          <w:numId w:val="5"/>
        </w:numPr>
      </w:pPr>
      <w:r>
        <w:t>Dialogisch lesgeven, als leerkracht moet je weten of de boodschap is overgekomen.</w:t>
      </w:r>
    </w:p>
    <w:p w:rsidR="0060347C" w:rsidRDefault="0060347C" w:rsidP="0060347C">
      <w:pPr>
        <w:pStyle w:val="Geenafstand"/>
        <w:numPr>
          <w:ilvl w:val="1"/>
          <w:numId w:val="5"/>
        </w:numPr>
      </w:pPr>
      <w:r>
        <w:t>Diagnostisch lesgeven, de leerkracht moet de manier van denken bij bepaalde vragen weten van zijn leerling, het antwoord doet er niet toe.</w:t>
      </w:r>
    </w:p>
    <w:p w:rsidR="0060347C" w:rsidRDefault="0060347C" w:rsidP="0060347C">
      <w:pPr>
        <w:pStyle w:val="Geenafstand"/>
        <w:numPr>
          <w:ilvl w:val="1"/>
          <w:numId w:val="5"/>
        </w:numPr>
      </w:pPr>
      <w:r>
        <w:t xml:space="preserve">Deelstappen in het onderwijs, de leerstof zo verdelen dat de leerling stap voor stap de leerstof snapt. </w:t>
      </w:r>
    </w:p>
    <w:p w:rsidR="0060347C" w:rsidRDefault="0060347C" w:rsidP="0060347C">
      <w:pPr>
        <w:pStyle w:val="Geenafstand"/>
        <w:numPr>
          <w:ilvl w:val="1"/>
          <w:numId w:val="5"/>
        </w:numPr>
      </w:pPr>
      <w:r>
        <w:t>Handelen op verschillende niveaus , ook wel trapsgewijs leren.</w:t>
      </w:r>
    </w:p>
    <w:p w:rsidR="0060347C" w:rsidRDefault="0060347C" w:rsidP="0060347C">
      <w:pPr>
        <w:pStyle w:val="Geenafstand"/>
        <w:numPr>
          <w:ilvl w:val="1"/>
          <w:numId w:val="5"/>
        </w:numPr>
      </w:pPr>
      <w:r>
        <w:t xml:space="preserve">Instructietempo en -kanalen, de lesstof op zoveel mogelijk verschillende manieren overbrengen, verbaal, met tekst en met plaatjes. </w:t>
      </w:r>
    </w:p>
    <w:p w:rsidR="0060347C" w:rsidRDefault="0060347C" w:rsidP="0060347C">
      <w:pPr>
        <w:pStyle w:val="Geenafstand"/>
        <w:numPr>
          <w:ilvl w:val="1"/>
          <w:numId w:val="5"/>
        </w:numPr>
      </w:pPr>
      <w:r>
        <w:t xml:space="preserve">Gedragsgecentreerde instructie en correctie, het corrigeren van een leerling, niet alleen de fout maar juist de reden van de fout verbeteren. </w:t>
      </w:r>
    </w:p>
    <w:p w:rsidR="0060347C" w:rsidRDefault="0060347C" w:rsidP="0060347C">
      <w:pPr>
        <w:pStyle w:val="Geenafstand"/>
        <w:numPr>
          <w:ilvl w:val="1"/>
          <w:numId w:val="5"/>
        </w:numPr>
      </w:pPr>
      <w:r>
        <w:t>Reflectie, de leerling de vraag of het wel of niet goed ging na een les laten beantwoorden.</w:t>
      </w:r>
    </w:p>
    <w:p w:rsidR="0060347C" w:rsidRDefault="0060347C" w:rsidP="0060347C">
      <w:pPr>
        <w:pStyle w:val="Geenafstand"/>
        <w:numPr>
          <w:ilvl w:val="1"/>
          <w:numId w:val="5"/>
        </w:numPr>
      </w:pPr>
      <w:r>
        <w:t>Stimulering van initiatief en creativiteit, met creativiteit worden manieren om een probleem zo snel mogelijk op te lossen bedoelt.</w:t>
      </w:r>
    </w:p>
    <w:p w:rsidR="0060347C" w:rsidRDefault="0060347C" w:rsidP="0060347C">
      <w:pPr>
        <w:pStyle w:val="Geenafstand"/>
        <w:numPr>
          <w:ilvl w:val="1"/>
          <w:numId w:val="5"/>
        </w:numPr>
      </w:pPr>
      <w:r>
        <w:t>Gevarieerde oefening, de stof wordt onder andere motiverend om te maken.</w:t>
      </w:r>
    </w:p>
    <w:p w:rsidR="0060347C" w:rsidRDefault="0060347C" w:rsidP="0060347C">
      <w:pPr>
        <w:pStyle w:val="Geenafstand"/>
        <w:numPr>
          <w:ilvl w:val="1"/>
          <w:numId w:val="5"/>
        </w:numPr>
      </w:pPr>
      <w:r>
        <w:t xml:space="preserve">Begeleiding van de leerling-motivatie, de leerling zelf moet gemotiveerd zijn om de stof te leren. </w:t>
      </w:r>
    </w:p>
    <w:p w:rsidR="0060347C" w:rsidRDefault="0060347C" w:rsidP="0060347C">
      <w:pPr>
        <w:pStyle w:val="Geenafstand"/>
        <w:numPr>
          <w:ilvl w:val="1"/>
          <w:numId w:val="5"/>
        </w:numPr>
      </w:pPr>
      <w:r>
        <w:lastRenderedPageBreak/>
        <w:t>Het pedagogisch klimaat, de relatie tussen leraar en leerling.</w:t>
      </w:r>
      <w:r w:rsidR="00955B17">
        <w:rPr>
          <w:rStyle w:val="Voetnootmarkering"/>
        </w:rPr>
        <w:footnoteReference w:id="38"/>
      </w:r>
    </w:p>
    <w:p w:rsidR="00571613" w:rsidRDefault="00571613" w:rsidP="00955B17">
      <w:pPr>
        <w:pStyle w:val="Geenafstand"/>
      </w:pPr>
      <w:r>
        <w:t xml:space="preserve">Daarnaast kun je denken aan het principe van Henk Witteman om van </w:t>
      </w:r>
      <w:r w:rsidRPr="00955B17">
        <w:rPr>
          <w:b/>
        </w:rPr>
        <w:t>K</w:t>
      </w:r>
      <w:r>
        <w:t xml:space="preserve">ennis </w:t>
      </w:r>
      <w:r w:rsidRPr="00955B17">
        <w:rPr>
          <w:b/>
        </w:rPr>
        <w:t>A</w:t>
      </w:r>
      <w:r>
        <w:t xml:space="preserve">ls </w:t>
      </w:r>
      <w:r w:rsidRPr="00955B17">
        <w:rPr>
          <w:b/>
        </w:rPr>
        <w:t>D</w:t>
      </w:r>
      <w:r>
        <w:t xml:space="preserve">oel naar </w:t>
      </w:r>
      <w:r w:rsidRPr="00955B17">
        <w:rPr>
          <w:b/>
        </w:rPr>
        <w:t>K</w:t>
      </w:r>
      <w:r>
        <w:t xml:space="preserve">ennis </w:t>
      </w:r>
      <w:r w:rsidRPr="00955B17">
        <w:rPr>
          <w:b/>
        </w:rPr>
        <w:t>A</w:t>
      </w:r>
      <w:r>
        <w:t xml:space="preserve">ls </w:t>
      </w:r>
      <w:r w:rsidRPr="00955B17">
        <w:rPr>
          <w:b/>
        </w:rPr>
        <w:t>G</w:t>
      </w:r>
      <w:r>
        <w:t xml:space="preserve">ereedschap te gaan in het onderwijs. </w:t>
      </w:r>
      <w:r w:rsidR="00955B17">
        <w:t>Als leerkracht wil je je leerlingen iets leren en daar werk je hard aan. Hoe actiever de leerkracht wordt, hoe passiever de leerlingen. Met Kennis Als Gereedschap wordt dit omgedraaid. Met de activerende didactiek wordt de leider op de begeleidersstoel geplaatst. Kennis Als Gereedschap gaat uit van de veranderbaarheid van de leerling door een andere communicatie en een andere lesopbouw. De leerkracht geeft de leerlingen voldoende gereedschappen, waarmee zij actief aan de slag gaan. Het mooie is dat de leerling ervaart dat hij het zelf heeft gedaan. Kennis Als Gereedschap is een totaalproject van didactiek, materialen, klassenmanagement en onderwijsvernieuwing. Waarnemen, luisteren en inspelen op allerlei prikkels is van essentieel belang. De leerling moet voldoende prikkels ontvangen die hij zelf kan verwerken. Leerlingen motiveren lukt alleen als aangenomen wordt dat alle leerlingen zich kunnen ontwikkelen.</w:t>
      </w:r>
      <w:r w:rsidR="00955B17">
        <w:rPr>
          <w:rStyle w:val="Voetnootmarkering"/>
        </w:rPr>
        <w:footnoteReference w:id="39"/>
      </w:r>
      <w:r w:rsidR="00955B17">
        <w:t xml:space="preserve"> </w:t>
      </w:r>
    </w:p>
    <w:p w:rsidR="004E4A24" w:rsidRDefault="00955B17" w:rsidP="00955B17">
      <w:pPr>
        <w:pStyle w:val="Geenafstand"/>
      </w:pPr>
      <w:r>
        <w:t>Er zijn ook andere mogelijkheden om leerlingen elkaar te laten helpen. Denk bijvoorbeeld aan tutorg</w:t>
      </w:r>
      <w:r w:rsidR="004E4A24">
        <w:t>roepen en coöperatief</w:t>
      </w:r>
      <w:r>
        <w:t xml:space="preserve"> leren</w:t>
      </w:r>
      <w:r w:rsidR="004E4A24">
        <w:t>. Bij het werken met tutorgroepen, worden de leerlingen begeleidt door andere leerlingen ( die op een hoger niveau zitten ). Bij het coöperatieve leren, leren de leerlingen van en met elkaar.</w:t>
      </w:r>
    </w:p>
    <w:p w:rsidR="00182213" w:rsidRDefault="00182213" w:rsidP="00955B17">
      <w:pPr>
        <w:pStyle w:val="Geenafstand"/>
      </w:pPr>
    </w:p>
    <w:p w:rsidR="00955B17" w:rsidRDefault="00182213" w:rsidP="00955B17">
      <w:pPr>
        <w:pStyle w:val="Geenafstand"/>
      </w:pPr>
      <w:r>
        <w:t xml:space="preserve">Ik heb mijn onderzoek uitgevoerd in groep 5 van de P.C.B. Clara Fabricius te Herveld. Deze groep bestaat uit 23 leerlingen, waarvan 8 jongens en 15 meisjes. Ik heb bij deze kinderen drie rekentoetsen afgenomen. De toetsen van blok 7, 8 en 9 van de methode ‘pluspunt’. De gegevens van de toetsen van het cito komen uit het leerlingvolgsysteem. Het welbevinden van de kinderen heb ik vast kunnen stellen aan de hand van de observaties, video opnames en met behulp van het instrument van de Universiteit van Antwerpen. </w:t>
      </w:r>
    </w:p>
    <w:p w:rsidR="00182213" w:rsidRDefault="00182213" w:rsidP="00955B17">
      <w:pPr>
        <w:pStyle w:val="Geenafstand"/>
      </w:pPr>
      <w:r>
        <w:t xml:space="preserve">In de acht weken waarin de 1-zorgroute uitgevoerd is, heb ik als leerkracht twee dagen in de week voor de klas gestaan. Op die twee dagen zijn de kinderen een uur per ochtend en een half uur per middag bezig met rekenoefeningen. </w:t>
      </w:r>
    </w:p>
    <w:p w:rsidR="00182213" w:rsidRDefault="00182213" w:rsidP="00955B17">
      <w:pPr>
        <w:pStyle w:val="Geenafstand"/>
      </w:pPr>
    </w:p>
    <w:p w:rsidR="00182213" w:rsidRDefault="006D6669" w:rsidP="00955B17">
      <w:pPr>
        <w:pStyle w:val="Geenafstand"/>
        <w:rPr>
          <w:u w:val="single"/>
        </w:rPr>
      </w:pPr>
      <w:r>
        <w:rPr>
          <w:u w:val="single"/>
        </w:rPr>
        <w:t>Tips en suggesties voor een eventueel vervolgonderzoek.</w:t>
      </w:r>
    </w:p>
    <w:p w:rsidR="006D6669" w:rsidRDefault="006D6669" w:rsidP="006D6669">
      <w:pPr>
        <w:pStyle w:val="Geenafstand"/>
        <w:numPr>
          <w:ilvl w:val="0"/>
          <w:numId w:val="44"/>
        </w:numPr>
      </w:pPr>
      <w:r>
        <w:t>Vergroot het werken met de 1-zorgroute bij alle vakken het welbevinden van de kinderen en stijgen de resultaten door deze manier van werken?</w:t>
      </w:r>
    </w:p>
    <w:p w:rsidR="006D6669" w:rsidRDefault="006D6669" w:rsidP="006D6669">
      <w:pPr>
        <w:pStyle w:val="Geenafstand"/>
        <w:numPr>
          <w:ilvl w:val="0"/>
          <w:numId w:val="44"/>
        </w:numPr>
      </w:pPr>
      <w:r>
        <w:t>Hoe kun je het welbevinden van de sterke en snelle rekenaars vergroten?</w:t>
      </w:r>
    </w:p>
    <w:p w:rsidR="006D6669" w:rsidRDefault="006D6669" w:rsidP="006D6669">
      <w:pPr>
        <w:pStyle w:val="Geenafstand"/>
        <w:numPr>
          <w:ilvl w:val="0"/>
          <w:numId w:val="44"/>
        </w:numPr>
      </w:pPr>
      <w:r>
        <w:t>Hoe zorg je ervoor dat de kinderen in de geclusterde groepen toch de aandacht krijgen die ze nodig hebben?</w:t>
      </w:r>
    </w:p>
    <w:p w:rsidR="006D6669" w:rsidRDefault="006D6669" w:rsidP="006D6669">
      <w:pPr>
        <w:pStyle w:val="Geenafstand"/>
        <w:numPr>
          <w:ilvl w:val="0"/>
          <w:numId w:val="44"/>
        </w:numPr>
      </w:pPr>
      <w:r>
        <w:t>Bevordert het activerend leren de leerprestaties van de kinderen?</w:t>
      </w:r>
    </w:p>
    <w:p w:rsidR="006D6669" w:rsidRDefault="006D6669" w:rsidP="006D6669">
      <w:pPr>
        <w:pStyle w:val="Geenafstand"/>
        <w:numPr>
          <w:ilvl w:val="0"/>
          <w:numId w:val="44"/>
        </w:numPr>
      </w:pPr>
      <w:r>
        <w:t>Hoe kun je kinderen op de juiste manier van en met elkaar laten leren?</w:t>
      </w:r>
    </w:p>
    <w:p w:rsidR="006D6669" w:rsidRPr="006D6669" w:rsidRDefault="006D6669" w:rsidP="00E23191">
      <w:pPr>
        <w:pStyle w:val="Geenafstand"/>
      </w:pPr>
    </w:p>
    <w:p w:rsidR="006D6669" w:rsidRPr="006D6669" w:rsidRDefault="006D6669" w:rsidP="00955B17">
      <w:pPr>
        <w:pStyle w:val="Geenafstand"/>
        <w:rPr>
          <w:u w:val="single"/>
        </w:rPr>
      </w:pPr>
    </w:p>
    <w:p w:rsidR="00342EA8" w:rsidRPr="00342EA8" w:rsidRDefault="00D3564B" w:rsidP="00B1212C">
      <w:pPr>
        <w:pStyle w:val="Geenafstand"/>
      </w:pPr>
      <w:r>
        <w:t xml:space="preserve"> </w:t>
      </w:r>
    </w:p>
    <w:p w:rsidR="00342EA8" w:rsidRDefault="00342EA8" w:rsidP="00B1212C">
      <w:pPr>
        <w:pStyle w:val="Geenafstand"/>
      </w:pPr>
    </w:p>
    <w:p w:rsidR="006D2883" w:rsidRDefault="006D2883" w:rsidP="00B1212C">
      <w:pPr>
        <w:pStyle w:val="Geenafstand"/>
        <w:rPr>
          <w:b/>
          <w:u w:val="single"/>
        </w:rPr>
      </w:pPr>
    </w:p>
    <w:p w:rsidR="006D2883" w:rsidRDefault="006D2883" w:rsidP="00B1212C">
      <w:pPr>
        <w:pStyle w:val="Geenafstand"/>
        <w:rPr>
          <w:b/>
          <w:u w:val="single"/>
        </w:rPr>
      </w:pPr>
    </w:p>
    <w:p w:rsidR="006D2883" w:rsidRDefault="006D2883" w:rsidP="00B1212C">
      <w:pPr>
        <w:pStyle w:val="Geenafstand"/>
        <w:rPr>
          <w:b/>
          <w:u w:val="single"/>
        </w:rPr>
      </w:pPr>
    </w:p>
    <w:p w:rsidR="006D2883" w:rsidRDefault="006D2883" w:rsidP="00B1212C">
      <w:pPr>
        <w:pStyle w:val="Geenafstand"/>
        <w:rPr>
          <w:b/>
          <w:u w:val="single"/>
        </w:rPr>
      </w:pPr>
    </w:p>
    <w:p w:rsidR="00E23191" w:rsidRDefault="00E23191" w:rsidP="00B1212C">
      <w:pPr>
        <w:pStyle w:val="Geenafstand"/>
        <w:rPr>
          <w:b/>
          <w:u w:val="single"/>
        </w:rPr>
      </w:pPr>
    </w:p>
    <w:p w:rsidR="00E47C2F" w:rsidRDefault="00E47C2F" w:rsidP="00B1212C">
      <w:pPr>
        <w:pStyle w:val="Geenafstand"/>
        <w:rPr>
          <w:b/>
          <w:u w:val="single"/>
        </w:rPr>
      </w:pPr>
    </w:p>
    <w:p w:rsidR="00E47C2F" w:rsidRDefault="00E47C2F" w:rsidP="00B1212C">
      <w:pPr>
        <w:pStyle w:val="Geenafstand"/>
        <w:rPr>
          <w:b/>
          <w:u w:val="single"/>
        </w:rPr>
      </w:pPr>
    </w:p>
    <w:p w:rsidR="00E47C2F" w:rsidRDefault="00E47C2F" w:rsidP="00B1212C">
      <w:pPr>
        <w:pStyle w:val="Geenafstand"/>
        <w:rPr>
          <w:b/>
          <w:u w:val="single"/>
        </w:rPr>
      </w:pPr>
    </w:p>
    <w:p w:rsidR="00342EA8" w:rsidRDefault="00342EA8" w:rsidP="00B1212C">
      <w:pPr>
        <w:pStyle w:val="Geenafstand"/>
        <w:rPr>
          <w:b/>
          <w:u w:val="single"/>
        </w:rPr>
      </w:pPr>
      <w:r>
        <w:rPr>
          <w:b/>
          <w:u w:val="single"/>
        </w:rPr>
        <w:lastRenderedPageBreak/>
        <w:t>Literatuurlijst.</w:t>
      </w:r>
    </w:p>
    <w:p w:rsidR="00342EA8" w:rsidRDefault="00342EA8" w:rsidP="00B1212C">
      <w:pPr>
        <w:pStyle w:val="Geenafstand"/>
      </w:pPr>
    </w:p>
    <w:p w:rsidR="006D2883" w:rsidRDefault="006D2883" w:rsidP="006D2883">
      <w:pPr>
        <w:pStyle w:val="Geenafstand"/>
      </w:pPr>
    </w:p>
    <w:p w:rsidR="006D2883" w:rsidRDefault="006D2883" w:rsidP="006D2883">
      <w:pPr>
        <w:pStyle w:val="Geenafstand"/>
        <w:rPr>
          <w:b/>
          <w:i/>
        </w:rPr>
      </w:pPr>
      <w:r>
        <w:rPr>
          <w:b/>
          <w:i/>
        </w:rPr>
        <w:t>Boeken:</w:t>
      </w:r>
    </w:p>
    <w:p w:rsidR="006D2883" w:rsidRDefault="006D2883" w:rsidP="006D2883">
      <w:pPr>
        <w:pStyle w:val="Geenafstand"/>
        <w:numPr>
          <w:ilvl w:val="0"/>
          <w:numId w:val="39"/>
        </w:numPr>
      </w:pPr>
      <w:r w:rsidRPr="006D2883">
        <w:t>Alkema</w:t>
      </w:r>
      <w:r w:rsidR="00F33D29">
        <w:t xml:space="preserve"> E. ,</w:t>
      </w:r>
      <w:r w:rsidRPr="006D2883">
        <w:t xml:space="preserve"> E van Dam</w:t>
      </w:r>
      <w:r w:rsidR="00F33D29">
        <w:t xml:space="preserve"> E. , Kuipers J. , </w:t>
      </w:r>
      <w:r w:rsidRPr="006D2883">
        <w:t>Lindhout</w:t>
      </w:r>
      <w:r w:rsidR="00F33D29">
        <w:t xml:space="preserve"> C. , </w:t>
      </w:r>
      <w:r w:rsidRPr="006D2883">
        <w:t>Tjerkstra</w:t>
      </w:r>
      <w:r w:rsidR="00F33D29">
        <w:t xml:space="preserve"> W. </w:t>
      </w:r>
      <w:r w:rsidRPr="006D2883">
        <w:t xml:space="preserve">, </w:t>
      </w:r>
      <w:r w:rsidRPr="00F33D29">
        <w:rPr>
          <w:i/>
        </w:rPr>
        <w:t>Meer dan onderwijs, theorie en praktijk van het onderwijs in de basisschool</w:t>
      </w:r>
      <w:r w:rsidRPr="006D2883">
        <w:t>, 2009, van Gorcum</w:t>
      </w:r>
    </w:p>
    <w:p w:rsidR="006D2883" w:rsidRDefault="006D2883" w:rsidP="006D2883">
      <w:pPr>
        <w:pStyle w:val="Geenafstand"/>
        <w:numPr>
          <w:ilvl w:val="0"/>
          <w:numId w:val="39"/>
        </w:numPr>
      </w:pPr>
      <w:r w:rsidRPr="006D2883">
        <w:t xml:space="preserve">Lieshout van T. , </w:t>
      </w:r>
      <w:r w:rsidRPr="00F33D29">
        <w:rPr>
          <w:i/>
        </w:rPr>
        <w:t>Pedagogische adviezen voor speciale kinderen, een praktisch handboek voor proffesionele opvoeders, begeleiders en leerkrachten</w:t>
      </w:r>
      <w:r w:rsidRPr="006D2883">
        <w:t>. 2009, Houten, Bohn Stafleu van Loghum</w:t>
      </w:r>
    </w:p>
    <w:p w:rsidR="00F33D29" w:rsidRDefault="00F33D29" w:rsidP="00F33D29">
      <w:pPr>
        <w:pStyle w:val="Geenafstand"/>
        <w:numPr>
          <w:ilvl w:val="0"/>
          <w:numId w:val="39"/>
        </w:numPr>
      </w:pPr>
      <w:r w:rsidRPr="00F33D29">
        <w:t xml:space="preserve">Algra H. ; Dolfsma-Troost I, </w:t>
      </w:r>
      <w:r w:rsidRPr="00F33D29">
        <w:rPr>
          <w:i/>
        </w:rPr>
        <w:t>Kinderen en roeien met de riemen die je hebt</w:t>
      </w:r>
      <w:r w:rsidRPr="00F33D29">
        <w:t xml:space="preserve">. 2010, Amersfoort, Kwintessens </w:t>
      </w:r>
    </w:p>
    <w:p w:rsidR="006D2883" w:rsidRDefault="006D2883" w:rsidP="00F33D29">
      <w:pPr>
        <w:pStyle w:val="Geenafstand"/>
        <w:numPr>
          <w:ilvl w:val="0"/>
          <w:numId w:val="39"/>
        </w:numPr>
      </w:pPr>
      <w:r w:rsidRPr="006D2883">
        <w:t>Clijsen A</w:t>
      </w:r>
      <w:r w:rsidR="00F33D29">
        <w:t xml:space="preserve">. </w:t>
      </w:r>
      <w:r w:rsidRPr="006D2883">
        <w:t xml:space="preserve">, </w:t>
      </w:r>
      <w:r w:rsidRPr="00F33D29">
        <w:rPr>
          <w:i/>
        </w:rPr>
        <w:t>handreiking 1-zorgroute voor leerkrachten en intern begeleiders in het primair onderwijs</w:t>
      </w:r>
      <w:r w:rsidRPr="006D2883">
        <w:t>, 2007, WSNS plus en KPC Groep</w:t>
      </w:r>
    </w:p>
    <w:p w:rsidR="006D2883" w:rsidRDefault="006D2883" w:rsidP="00F33D29">
      <w:pPr>
        <w:pStyle w:val="Geenafstand"/>
        <w:numPr>
          <w:ilvl w:val="0"/>
          <w:numId w:val="39"/>
        </w:numPr>
      </w:pPr>
      <w:r w:rsidRPr="00F33D29">
        <w:rPr>
          <w:i/>
        </w:rPr>
        <w:t>Visies op onderwijs</w:t>
      </w:r>
      <w:r w:rsidRPr="006D2883">
        <w:t>, handout L1, blz 1 en 2 en de bewijsmap OK3</w:t>
      </w:r>
    </w:p>
    <w:p w:rsidR="006D2883" w:rsidRDefault="006D2883" w:rsidP="00F33D29">
      <w:pPr>
        <w:pStyle w:val="Geenafstand"/>
        <w:numPr>
          <w:ilvl w:val="0"/>
          <w:numId w:val="39"/>
        </w:numPr>
      </w:pPr>
      <w:r w:rsidRPr="00F33D29">
        <w:rPr>
          <w:i/>
        </w:rPr>
        <w:t>Het welbevinden van leerlingen in de bovenbouw van het basisonderwijs</w:t>
      </w:r>
      <w:r w:rsidR="00F33D29">
        <w:t xml:space="preserve">, </w:t>
      </w:r>
      <w:r w:rsidRPr="006D2883">
        <w:t>de Volder</w:t>
      </w:r>
      <w:r w:rsidR="00F33D29">
        <w:t xml:space="preserve"> I. en </w:t>
      </w:r>
      <w:r w:rsidRPr="006D2883">
        <w:t>de Lee</w:t>
      </w:r>
      <w:r w:rsidR="00F33D29">
        <w:t xml:space="preserve"> L. </w:t>
      </w:r>
      <w:r w:rsidRPr="006D2883">
        <w:t>, Universiteit van Antwerpen</w:t>
      </w:r>
    </w:p>
    <w:p w:rsidR="006D2883" w:rsidRDefault="006D2883" w:rsidP="006D2883">
      <w:pPr>
        <w:pStyle w:val="Geenafstand"/>
      </w:pPr>
    </w:p>
    <w:p w:rsidR="006D2883" w:rsidRPr="00F33D29" w:rsidRDefault="00F33D29" w:rsidP="006D2883">
      <w:pPr>
        <w:pStyle w:val="Geenafstand"/>
        <w:rPr>
          <w:b/>
          <w:i/>
        </w:rPr>
      </w:pPr>
      <w:r>
        <w:rPr>
          <w:b/>
          <w:i/>
        </w:rPr>
        <w:t>Websites:</w:t>
      </w:r>
    </w:p>
    <w:p w:rsidR="006D2883" w:rsidRDefault="006D2883" w:rsidP="00F33D29">
      <w:pPr>
        <w:pStyle w:val="Geenafstand"/>
        <w:numPr>
          <w:ilvl w:val="0"/>
          <w:numId w:val="39"/>
        </w:numPr>
      </w:pPr>
      <w:r>
        <w:t>http://www.cg-raad.nl/wij_werken_aan/verkiezingen/lijsttrekkers_aan_het_woord/Mark_Rutte/index.php</w:t>
      </w:r>
    </w:p>
    <w:p w:rsidR="006D2883" w:rsidRDefault="006D2883" w:rsidP="00F33D29">
      <w:pPr>
        <w:pStyle w:val="Geenafstand"/>
        <w:numPr>
          <w:ilvl w:val="0"/>
          <w:numId w:val="39"/>
        </w:numPr>
      </w:pPr>
      <w:r>
        <w:t>http://nu.pvda.nl/standpunten/onderwijs/Onderwijs+%28Algemeen%29.html</w:t>
      </w:r>
    </w:p>
    <w:p w:rsidR="006D2883" w:rsidRDefault="006D2883" w:rsidP="00F33D29">
      <w:pPr>
        <w:pStyle w:val="Geenafstand"/>
        <w:numPr>
          <w:ilvl w:val="0"/>
          <w:numId w:val="39"/>
        </w:numPr>
      </w:pPr>
      <w:r>
        <w:t>http://nos.nl/artikel/159101-hoe-zit-het-met-het-basisonderwijs.html</w:t>
      </w:r>
    </w:p>
    <w:p w:rsidR="006D2883" w:rsidRDefault="006D2883" w:rsidP="00F33D29">
      <w:pPr>
        <w:pStyle w:val="Geenafstand"/>
        <w:numPr>
          <w:ilvl w:val="0"/>
          <w:numId w:val="39"/>
        </w:numPr>
      </w:pPr>
      <w:r>
        <w:t>http://old.cda.nl/standpunten.aspx?I=227&amp;language=nl-NL</w:t>
      </w:r>
    </w:p>
    <w:p w:rsidR="006D2883" w:rsidRDefault="006D2883" w:rsidP="00F33D29">
      <w:pPr>
        <w:pStyle w:val="Geenafstand"/>
        <w:numPr>
          <w:ilvl w:val="0"/>
          <w:numId w:val="39"/>
        </w:numPr>
      </w:pPr>
      <w:r>
        <w:t>http://www.sp.nl/onderwijs/nieuwsberichten/7335/100202-passend_onderwijs_past_niet.html</w:t>
      </w:r>
    </w:p>
    <w:p w:rsidR="006D2883" w:rsidRDefault="006D2883" w:rsidP="00F33D29">
      <w:pPr>
        <w:pStyle w:val="Geenafstand"/>
        <w:numPr>
          <w:ilvl w:val="0"/>
          <w:numId w:val="39"/>
        </w:numPr>
      </w:pPr>
      <w:r>
        <w:t>http://www.cg-raad.nl/wij_werken_aan/verkiezingen/lijsttrekkers_aan_het_woord/Alexander_Pechthold/index.php</w:t>
      </w:r>
    </w:p>
    <w:p w:rsidR="006D2883" w:rsidRDefault="006D2883" w:rsidP="00F33D29">
      <w:pPr>
        <w:pStyle w:val="Geenafstand"/>
        <w:numPr>
          <w:ilvl w:val="0"/>
          <w:numId w:val="39"/>
        </w:numPr>
      </w:pPr>
      <w:r>
        <w:t>http://standpunten.groenlinks.nl/speciaal-onderwijs</w:t>
      </w:r>
    </w:p>
    <w:p w:rsidR="006D2883" w:rsidRDefault="006D2883" w:rsidP="00F33D29">
      <w:pPr>
        <w:pStyle w:val="Geenafstand"/>
        <w:numPr>
          <w:ilvl w:val="0"/>
          <w:numId w:val="39"/>
        </w:numPr>
      </w:pPr>
      <w:r>
        <w:t>http://www.christenunie.nl/nl/standpuntenalfabet?initial[336756]=L</w:t>
      </w:r>
    </w:p>
    <w:p w:rsidR="006D2883" w:rsidRDefault="006D2883" w:rsidP="00F33D29">
      <w:pPr>
        <w:pStyle w:val="Geenafstand"/>
        <w:numPr>
          <w:ilvl w:val="0"/>
          <w:numId w:val="39"/>
        </w:numPr>
      </w:pPr>
      <w:r>
        <w:t>http://www.sgp.nl/Page/nctrue/sp685/letter=P/standid=12793/index.html</w:t>
      </w:r>
    </w:p>
    <w:p w:rsidR="006D2883" w:rsidRDefault="006D2883" w:rsidP="00F33D29">
      <w:pPr>
        <w:pStyle w:val="Geenafstand"/>
        <w:numPr>
          <w:ilvl w:val="0"/>
          <w:numId w:val="39"/>
        </w:numPr>
      </w:pPr>
      <w:r>
        <w:t>http://www.amosonderwijs.nl/download/Vamos2.pdf</w:t>
      </w:r>
    </w:p>
    <w:p w:rsidR="006D2883" w:rsidRDefault="006D2883" w:rsidP="00F33D29">
      <w:pPr>
        <w:pStyle w:val="Geenafstand"/>
        <w:numPr>
          <w:ilvl w:val="0"/>
          <w:numId w:val="39"/>
        </w:numPr>
      </w:pPr>
      <w:r>
        <w:t>http://schoolaanzet.nl/leerlingzorg/1-zorgroute/introductie</w:t>
      </w:r>
    </w:p>
    <w:p w:rsidR="006D2883" w:rsidRDefault="006D2883" w:rsidP="00F33D29">
      <w:pPr>
        <w:pStyle w:val="Geenafstand"/>
        <w:numPr>
          <w:ilvl w:val="0"/>
          <w:numId w:val="39"/>
        </w:numPr>
      </w:pPr>
      <w:r>
        <w:t>http://www.prconstantijn.nl/joomla/index.php?option=com_content&amp;view=article&amp;id=3&amp;Itemid=8</w:t>
      </w:r>
    </w:p>
    <w:p w:rsidR="006D2883" w:rsidRDefault="006D2883" w:rsidP="00F33D29">
      <w:pPr>
        <w:pStyle w:val="Geenafstand"/>
        <w:numPr>
          <w:ilvl w:val="0"/>
          <w:numId w:val="39"/>
        </w:numPr>
      </w:pPr>
      <w:r>
        <w:t>http://stuitstudiebegeleiding.nl/index.php?readid=112</w:t>
      </w:r>
    </w:p>
    <w:p w:rsidR="006D2883" w:rsidRDefault="006D2883" w:rsidP="00F33D29">
      <w:pPr>
        <w:pStyle w:val="Geenafstand"/>
        <w:numPr>
          <w:ilvl w:val="0"/>
          <w:numId w:val="39"/>
        </w:numPr>
      </w:pPr>
      <w:r>
        <w:t>http://www.avs.nl/dossiers/onderwijsenleerlingzorg/wsnsplus/Documents/boekjeomgaanmetverschillen.pdf</w:t>
      </w:r>
    </w:p>
    <w:p w:rsidR="006D2883" w:rsidRDefault="006D2883" w:rsidP="00F33D29">
      <w:pPr>
        <w:pStyle w:val="Geenafstand"/>
        <w:numPr>
          <w:ilvl w:val="0"/>
          <w:numId w:val="39"/>
        </w:numPr>
      </w:pPr>
      <w:r>
        <w:t>http://www.slidefinder.net/o/onderwijsstromingen/3868375</w:t>
      </w:r>
    </w:p>
    <w:p w:rsidR="006D2883" w:rsidRDefault="00E23191" w:rsidP="00F33D29">
      <w:pPr>
        <w:pStyle w:val="Geenafstand"/>
        <w:numPr>
          <w:ilvl w:val="0"/>
          <w:numId w:val="39"/>
        </w:numPr>
      </w:pPr>
      <w:r w:rsidRPr="00E23191">
        <w:t>www.sometics.nl</w:t>
      </w:r>
    </w:p>
    <w:p w:rsidR="00E23191" w:rsidRDefault="00E23191" w:rsidP="00E23191">
      <w:pPr>
        <w:pStyle w:val="Geenafstand"/>
        <w:numPr>
          <w:ilvl w:val="0"/>
          <w:numId w:val="39"/>
        </w:numPr>
      </w:pPr>
      <w:r w:rsidRPr="00E23191">
        <w:t>http://onderwijs-door-de-eeuwen-heen2.wikispaces.com/Van+Parreren</w:t>
      </w:r>
    </w:p>
    <w:p w:rsidR="00E23191" w:rsidRPr="006D2883" w:rsidRDefault="00E23191" w:rsidP="00E23191">
      <w:pPr>
        <w:pStyle w:val="Geenafstand"/>
        <w:numPr>
          <w:ilvl w:val="0"/>
          <w:numId w:val="39"/>
        </w:numPr>
      </w:pPr>
      <w:r w:rsidRPr="00E23191">
        <w:t>http://www.bol.com/nl/p/nederlandse-boeken/kennis-als-gereedschap-druk-1/1001004001851416/index.html#product_description</w:t>
      </w:r>
    </w:p>
    <w:p w:rsidR="00783359" w:rsidRDefault="00F1726F" w:rsidP="00783359">
      <w:pPr>
        <w:rPr>
          <w:lang w:eastAsia="en-US"/>
        </w:rPr>
      </w:pPr>
      <w:r>
        <w:rPr>
          <w:noProof/>
        </w:rPr>
        <w:lastRenderedPageBreak/>
        <w:pict>
          <v:shapetype id="_x0000_t202" coordsize="21600,21600" o:spt="202" path="m,l,21600r21600,l21600,xe">
            <v:stroke joinstyle="miter"/>
            <v:path gradientshapeok="t" o:connecttype="rect"/>
          </v:shapetype>
          <v:shape id="Tekstvak 2" o:spid="_x0000_s1026" type="#_x0000_t202" style="position:absolute;margin-left:48pt;margin-top:.75pt;width:180.1pt;height:33.4pt;z-index:2516602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">
            <v:textbox style="mso-next-textbox:#Tekstvak 2;mso-fit-shape-to-text:t">
              <w:txbxContent>
                <w:p w:rsidR="006D6669" w:rsidRDefault="006D6669">
                  <w:r>
                    <w:t>Bijlage 1</w:t>
                  </w:r>
                </w:p>
              </w:txbxContent>
            </v:textbox>
          </v:shape>
        </w:pict>
      </w:r>
      <w:r w:rsidR="00783359">
        <w:rPr>
          <w:noProof/>
        </w:rPr>
        <w:drawing>
          <wp:anchor distT="0" distB="0" distL="114300" distR="114300" simplePos="0" relativeHeight="251658240" behindDoc="0" locked="0" layoutInCell="1" allowOverlap="1">
            <wp:simplePos x="0" y="0"/>
            <wp:positionH relativeFrom="column">
              <wp:posOffset>1270</wp:posOffset>
            </wp:positionH>
            <wp:positionV relativeFrom="paragraph">
              <wp:posOffset>229870</wp:posOffset>
            </wp:positionV>
            <wp:extent cx="5760720" cy="815022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0225"/>
                    </a:xfrm>
                    <a:prstGeom prst="rect">
                      <a:avLst/>
                    </a:prstGeom>
                    <a:noFill/>
                    <a:ln>
                      <a:noFill/>
                    </a:ln>
                  </pic:spPr>
                </pic:pic>
              </a:graphicData>
            </a:graphic>
          </wp:anchor>
        </w:drawing>
      </w:r>
    </w:p>
    <w:p w:rsidR="00783359" w:rsidRPr="00783359" w:rsidRDefault="00F1726F" w:rsidP="00783359">
      <w:pPr>
        <w:rPr>
          <w:lang w:eastAsia="en-US"/>
        </w:rPr>
      </w:pPr>
      <w:r>
        <w:rPr>
          <w:noProof/>
        </w:rPr>
        <w:pict>
          <v:shape id="_x0000_s1027" type="#_x0000_t202" style="position:absolute;margin-left:40.35pt;margin-top:-5.8pt;width:180.1pt;height:33.4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">
            <v:textbox style="mso-fit-shape-to-text:t">
              <w:txbxContent>
                <w:p w:rsidR="006D6669" w:rsidRDefault="006D6669">
                  <w:r>
                    <w:t>Bijlage 2</w:t>
                  </w:r>
                </w:p>
              </w:txbxContent>
            </v:textbox>
          </v:shape>
        </w:pict>
      </w:r>
      <w:r w:rsidR="00783359">
        <w:rPr>
          <w:noProof/>
        </w:rPr>
        <w:drawing>
          <wp:inline distT="0" distB="0" distL="0" distR="0">
            <wp:extent cx="5760720" cy="815061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0611"/>
                    </a:xfrm>
                    <a:prstGeom prst="rect">
                      <a:avLst/>
                    </a:prstGeom>
                    <a:noFill/>
                    <a:ln>
                      <a:noFill/>
                    </a:ln>
                  </pic:spPr>
                </pic:pic>
              </a:graphicData>
            </a:graphic>
          </wp:inline>
        </w:drawing>
      </w:r>
    </w:p>
    <w:p w:rsidR="00783359" w:rsidRPr="00783359" w:rsidRDefault="00783359" w:rsidP="00783359">
      <w:pPr>
        <w:rPr>
          <w:lang w:eastAsia="en-US"/>
        </w:rPr>
      </w:pPr>
      <w:r>
        <w:rPr>
          <w:noProof/>
        </w:rPr>
        <w:drawing>
          <wp:inline distT="0" distB="0" distL="0" distR="0">
            <wp:extent cx="5760720" cy="815061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0611"/>
                    </a:xfrm>
                    <a:prstGeom prst="rect">
                      <a:avLst/>
                    </a:prstGeom>
                    <a:noFill/>
                    <a:ln>
                      <a:noFill/>
                    </a:ln>
                  </pic:spPr>
                </pic:pic>
              </a:graphicData>
            </a:graphic>
          </wp:inline>
        </w:drawing>
      </w:r>
    </w:p>
    <w:p w:rsidR="00783359" w:rsidRDefault="00783359" w:rsidP="00783359">
      <w:pPr>
        <w:rPr>
          <w:lang w:eastAsia="en-US"/>
        </w:rPr>
      </w:pPr>
      <w:r>
        <w:rPr>
          <w:noProof/>
        </w:rPr>
        <w:drawing>
          <wp:inline distT="0" distB="0" distL="0" distR="0">
            <wp:extent cx="5760720" cy="815061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0611"/>
                    </a:xfrm>
                    <a:prstGeom prst="rect">
                      <a:avLst/>
                    </a:prstGeom>
                    <a:noFill/>
                    <a:ln>
                      <a:noFill/>
                    </a:ln>
                  </pic:spPr>
                </pic:pic>
              </a:graphicData>
            </a:graphic>
          </wp:inline>
        </w:drawing>
      </w:r>
    </w:p>
    <w:p w:rsidR="00796BBF" w:rsidRPr="00783359" w:rsidRDefault="00F1726F" w:rsidP="00783359">
      <w:pPr>
        <w:rPr>
          <w:lang w:eastAsia="en-US"/>
        </w:rPr>
      </w:pPr>
      <w:r>
        <w:rPr>
          <w:noProof/>
        </w:rPr>
        <w:pict>
          <v:shape id="_x0000_s1028" type="#_x0000_t202" style="position:absolute;margin-left:22pt;margin-top:-22.15pt;width:179.35pt;height:33.4pt;z-index:2516643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">
            <v:textbox style="mso-fit-shape-to-text:t">
              <w:txbxContent>
                <w:p w:rsidR="006D6669" w:rsidRDefault="006D6669">
                  <w:r>
                    <w:t>Bijlage 3</w:t>
                  </w:r>
                </w:p>
              </w:txbxContent>
            </v:textbox>
          </v:shape>
        </w:pict>
      </w:r>
      <w:r w:rsidR="00783359">
        <w:rPr>
          <w:noProof/>
        </w:rPr>
        <w:drawing>
          <wp:inline distT="0" distB="0" distL="0" distR="0">
            <wp:extent cx="5760720" cy="815061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0611"/>
                    </a:xfrm>
                    <a:prstGeom prst="rect">
                      <a:avLst/>
                    </a:prstGeom>
                    <a:noFill/>
                    <a:ln>
                      <a:noFill/>
                    </a:ln>
                  </pic:spPr>
                </pic:pic>
              </a:graphicData>
            </a:graphic>
          </wp:inline>
        </w:drawing>
      </w:r>
    </w:p>
    <w:p w:rsidR="00796BBF" w:rsidRPr="00796BBF" w:rsidRDefault="00783359" w:rsidP="00B1212C">
      <w:pPr>
        <w:pStyle w:val="Geenafstand"/>
      </w:pPr>
      <w:r>
        <w:rPr>
          <w:noProof/>
          <w:lang w:eastAsia="nl-NL"/>
        </w:rPr>
        <w:drawing>
          <wp:inline distT="0" distB="0" distL="0" distR="0">
            <wp:extent cx="5760720" cy="815061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0611"/>
                    </a:xfrm>
                    <a:prstGeom prst="rect">
                      <a:avLst/>
                    </a:prstGeom>
                    <a:noFill/>
                    <a:ln>
                      <a:noFill/>
                    </a:ln>
                  </pic:spPr>
                </pic:pic>
              </a:graphicData>
            </a:graphic>
          </wp:inline>
        </w:drawing>
      </w:r>
    </w:p>
    <w:sectPr w:rsidR="00796BBF" w:rsidRPr="00796BBF" w:rsidSect="004E7BB8">
      <w:head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669" w:rsidRDefault="006D6669" w:rsidP="00F91522">
      <w:pPr>
        <w:spacing w:after="0" w:line="240" w:lineRule="auto"/>
      </w:pPr>
      <w:r>
        <w:separator/>
      </w:r>
    </w:p>
  </w:endnote>
  <w:endnote w:type="continuationSeparator" w:id="0">
    <w:p w:rsidR="006D6669" w:rsidRDefault="006D6669" w:rsidP="00F91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669" w:rsidRDefault="006D6669" w:rsidP="00F91522">
      <w:pPr>
        <w:spacing w:after="0" w:line="240" w:lineRule="auto"/>
      </w:pPr>
      <w:r>
        <w:separator/>
      </w:r>
    </w:p>
  </w:footnote>
  <w:footnote w:type="continuationSeparator" w:id="0">
    <w:p w:rsidR="006D6669" w:rsidRDefault="006D6669" w:rsidP="00F91522">
      <w:pPr>
        <w:spacing w:after="0" w:line="240" w:lineRule="auto"/>
      </w:pPr>
      <w:r>
        <w:continuationSeparator/>
      </w:r>
    </w:p>
  </w:footnote>
  <w:footnote w:id="1">
    <w:p w:rsidR="006D6669" w:rsidRPr="004234CF" w:rsidRDefault="006D6669" w:rsidP="004234CF">
      <w:pPr>
        <w:pStyle w:val="Voetnoottekst"/>
      </w:pPr>
      <w:r>
        <w:rPr>
          <w:rStyle w:val="Voetnootmarkering"/>
        </w:rPr>
        <w:footnoteRef/>
      </w:r>
      <w:r>
        <w:t xml:space="preserve"> Rutte, M., jaartal onbekend. </w:t>
      </w:r>
      <w:r w:rsidRPr="004234CF">
        <w:t>Mark Rutte. http://www.cg-raad.nl/wij_werken_aan/verkiezingen/lijsttrekkers_aan_het_woord/Mark_Rutte/index.php</w:t>
      </w:r>
    </w:p>
  </w:footnote>
  <w:footnote w:id="2">
    <w:p w:rsidR="006D6669" w:rsidRDefault="006D6669" w:rsidP="004234CF">
      <w:pPr>
        <w:pStyle w:val="Voetnoottekst"/>
      </w:pPr>
      <w:r>
        <w:rPr>
          <w:rStyle w:val="Voetnootmarkering"/>
        </w:rPr>
        <w:footnoteRef/>
      </w:r>
      <w:r>
        <w:t xml:space="preserve"> Celik, M., 2010. Onderwijs (Algemeen). </w:t>
      </w:r>
      <w:r w:rsidRPr="006F6E0E">
        <w:t>http://nu.pvda.nl/standpunten/onderwijs/Onderwijs+%28Algemeen%29.html</w:t>
      </w:r>
    </w:p>
  </w:footnote>
  <w:footnote w:id="3">
    <w:p w:rsidR="006D6669" w:rsidRDefault="006D6669" w:rsidP="004234CF">
      <w:pPr>
        <w:pStyle w:val="Voetnoottekst"/>
      </w:pPr>
      <w:r>
        <w:rPr>
          <w:rStyle w:val="Voetnootmarkering"/>
        </w:rPr>
        <w:footnoteRef/>
      </w:r>
      <w:r>
        <w:t xml:space="preserve"> Auteur onbekend., 2010. Hoe zit het met het basisonderwijs. </w:t>
      </w:r>
      <w:r w:rsidRPr="00D7396F">
        <w:t>http://nos.nl/artikel/159101-hoe-zit-het-met-het-basisonderwijs.html</w:t>
      </w:r>
    </w:p>
  </w:footnote>
  <w:footnote w:id="4">
    <w:p w:rsidR="006D6669" w:rsidRDefault="006D6669" w:rsidP="004234CF">
      <w:pPr>
        <w:pStyle w:val="Voetnoottekst"/>
      </w:pPr>
      <w:r>
        <w:rPr>
          <w:rStyle w:val="Voetnootmarkering"/>
        </w:rPr>
        <w:footnoteRef/>
      </w:r>
      <w:r>
        <w:t xml:space="preserve"> Toorenburg, M., en Hijum, E., 2009. Standpunten van A-Z.  </w:t>
      </w:r>
      <w:r w:rsidRPr="006F6E0E">
        <w:t>http://old.cda.nl/standpunten.aspx?I=227&amp;language=nl-NL</w:t>
      </w:r>
    </w:p>
  </w:footnote>
  <w:footnote w:id="5">
    <w:p w:rsidR="006D6669" w:rsidRDefault="006D6669" w:rsidP="004234CF">
      <w:pPr>
        <w:pStyle w:val="Voetnoottekst"/>
      </w:pPr>
      <w:r>
        <w:rPr>
          <w:rStyle w:val="Voetnootmarkering"/>
        </w:rPr>
        <w:footnoteRef/>
      </w:r>
      <w:r>
        <w:t xml:space="preserve"> Auteur onbekend., 2010. Passend onderwijs past niet. </w:t>
      </w:r>
      <w:r w:rsidRPr="00DA3D8F">
        <w:t>http://www.sp.nl/onderwijs/nieuwsberichten/7335/100202-passend_onderwijs_past_niet.html</w:t>
      </w:r>
    </w:p>
  </w:footnote>
  <w:footnote w:id="6">
    <w:p w:rsidR="006D6669" w:rsidRPr="004234CF" w:rsidRDefault="006D6669" w:rsidP="004234CF">
      <w:pPr>
        <w:pStyle w:val="Voetnoottekst"/>
      </w:pPr>
      <w:r>
        <w:rPr>
          <w:rStyle w:val="Voetnootmarkering"/>
        </w:rPr>
        <w:footnoteRef/>
      </w:r>
      <w:r>
        <w:t xml:space="preserve"> Pechtold, A.,jaartal onbekend. </w:t>
      </w:r>
      <w:r w:rsidRPr="004234CF">
        <w:t>Alexander Pechtold.  http://www.cg-raad.nl/wij_werken_aan/verkiezingen/lijsttrekkers_aan_het_woord/Alexander_Pechthold/index.php</w:t>
      </w:r>
    </w:p>
  </w:footnote>
  <w:footnote w:id="7">
    <w:p w:rsidR="006D6669" w:rsidRDefault="006D6669" w:rsidP="004234CF">
      <w:pPr>
        <w:pStyle w:val="Voetnoottekst"/>
      </w:pPr>
      <w:r>
        <w:rPr>
          <w:rStyle w:val="Voetnootmarkering"/>
        </w:rPr>
        <w:footnoteRef/>
      </w:r>
      <w:r>
        <w:t xml:space="preserve"> Auteur onbekend., 2010. Speciaal onderwijs. </w:t>
      </w:r>
      <w:r w:rsidRPr="00A95249">
        <w:t>http://standpunten.groenlinks.nl/speciaal-onderwijs</w:t>
      </w:r>
    </w:p>
  </w:footnote>
  <w:footnote w:id="8">
    <w:p w:rsidR="006D6669" w:rsidRDefault="006D6669" w:rsidP="004234CF">
      <w:pPr>
        <w:pStyle w:val="Voetnoottekst"/>
      </w:pPr>
      <w:r>
        <w:rPr>
          <w:rStyle w:val="Voetnootmarkering"/>
        </w:rPr>
        <w:footnoteRef/>
      </w:r>
      <w:r>
        <w:t xml:space="preserve"> Christenunie., 2010. Standpunten op alfabet. </w:t>
      </w:r>
      <w:r w:rsidRPr="00A95249">
        <w:t>http://www.christenunie.nl/nl/standpuntenalfabet?initial[336756]=L</w:t>
      </w:r>
    </w:p>
  </w:footnote>
  <w:footnote w:id="9">
    <w:p w:rsidR="006D6669" w:rsidRDefault="006D6669" w:rsidP="004234CF">
      <w:pPr>
        <w:pStyle w:val="Voetnoottekst"/>
      </w:pPr>
      <w:r>
        <w:rPr>
          <w:rStyle w:val="Voetnootmarkering"/>
        </w:rPr>
        <w:footnoteRef/>
      </w:r>
      <w:r>
        <w:t xml:space="preserve"> Auteur onbekend., 2010. Passend onderwijs. </w:t>
      </w:r>
      <w:r w:rsidRPr="00D262A9">
        <w:t>http://www.sgp.nl/Page/nctrue/sp685/letter=P/standid=12793/index.html</w:t>
      </w:r>
    </w:p>
  </w:footnote>
  <w:footnote w:id="10">
    <w:p w:rsidR="006D6669" w:rsidRPr="00AC64DB"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366</w:t>
      </w:r>
    </w:p>
  </w:footnote>
  <w:footnote w:id="11">
    <w:p w:rsidR="006D6669" w:rsidRPr="0030297D" w:rsidRDefault="006D6669" w:rsidP="004234CF">
      <w:pPr>
        <w:pStyle w:val="Voetnoottekst"/>
      </w:pPr>
      <w:r>
        <w:rPr>
          <w:rStyle w:val="Voetnootmarkering"/>
        </w:rPr>
        <w:footnoteRef/>
      </w:r>
      <w:r>
        <w:t xml:space="preserve"> Lieshout van T. , </w:t>
      </w:r>
      <w:r>
        <w:rPr>
          <w:i/>
        </w:rPr>
        <w:t xml:space="preserve">Pedagogische adviezen voor speciale kinderen, een praktisch handboek voor proffesionele opvoeders, begeleiders en leerkrachten. </w:t>
      </w:r>
      <w:r>
        <w:t>2009, Houten, Bohn Stafleu van Loghum, blz 3-6.</w:t>
      </w:r>
    </w:p>
  </w:footnote>
  <w:footnote w:id="12">
    <w:p w:rsidR="006D6669" w:rsidRPr="006A677B" w:rsidRDefault="006D6669" w:rsidP="004234CF">
      <w:pPr>
        <w:pStyle w:val="Voetnoottekst"/>
      </w:pPr>
      <w:r>
        <w:rPr>
          <w:rStyle w:val="Voetnootmarkering"/>
        </w:rPr>
        <w:footnoteRef/>
      </w:r>
      <w:r w:rsidRPr="006A677B">
        <w:t xml:space="preserve"> Algra H. ; Dolfsma-Troost I, </w:t>
      </w:r>
      <w:r w:rsidRPr="006A677B">
        <w:rPr>
          <w:i/>
        </w:rPr>
        <w:t xml:space="preserve">Kinderen en roeien met de riemen die je hebt. </w:t>
      </w:r>
      <w:r>
        <w:t>2010, Amersfoort, Kwintessens, blz 25</w:t>
      </w:r>
    </w:p>
  </w:footnote>
  <w:footnote w:id="13">
    <w:p w:rsidR="006D6669" w:rsidRDefault="006D6669" w:rsidP="004234CF">
      <w:pPr>
        <w:pStyle w:val="Voetnoottekst"/>
      </w:pPr>
      <w:r>
        <w:rPr>
          <w:rStyle w:val="Voetnootmarkering"/>
        </w:rPr>
        <w:footnoteRef/>
      </w:r>
      <w:r>
        <w:t xml:space="preserve"> </w:t>
      </w:r>
      <w:r w:rsidRPr="006A677B">
        <w:t xml:space="preserve">Algra H. ; Dolfsma-Troost I, </w:t>
      </w:r>
      <w:r w:rsidRPr="006A677B">
        <w:rPr>
          <w:i/>
        </w:rPr>
        <w:t xml:space="preserve">Kinderen en roeien met de riemen die je hebt. </w:t>
      </w:r>
      <w:r>
        <w:t>2010, Amersfoort, Kwintessens,blz 27-149</w:t>
      </w:r>
    </w:p>
  </w:footnote>
  <w:footnote w:id="14">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122 en 123</w:t>
      </w:r>
    </w:p>
  </w:footnote>
  <w:footnote w:id="15">
    <w:p w:rsidR="006D6669" w:rsidRPr="00B22095"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124/ 126.</w:t>
      </w:r>
    </w:p>
  </w:footnote>
  <w:footnote w:id="16">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126/131</w:t>
      </w:r>
    </w:p>
  </w:footnote>
  <w:footnote w:id="17">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131/136</w:t>
      </w:r>
    </w:p>
  </w:footnote>
  <w:footnote w:id="18">
    <w:p w:rsidR="006D6669" w:rsidRPr="00A823EC"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131/136</w:t>
      </w:r>
    </w:p>
  </w:footnote>
  <w:footnote w:id="19">
    <w:p w:rsidR="006D6669" w:rsidRPr="00A823EC"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131/136</w:t>
      </w:r>
    </w:p>
  </w:footnote>
  <w:footnote w:id="20">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136/138</w:t>
      </w:r>
    </w:p>
  </w:footnote>
  <w:footnote w:id="21">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138/141.</w:t>
      </w:r>
    </w:p>
  </w:footnote>
  <w:footnote w:id="22">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142/143</w:t>
      </w:r>
    </w:p>
  </w:footnote>
  <w:footnote w:id="23">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378/379</w:t>
      </w:r>
    </w:p>
  </w:footnote>
  <w:footnote w:id="24">
    <w:p w:rsidR="006D6669" w:rsidRPr="00D1710D" w:rsidRDefault="006D6669" w:rsidP="004234CF">
      <w:pPr>
        <w:pStyle w:val="Voetnoottekst"/>
      </w:pPr>
      <w:r>
        <w:rPr>
          <w:rStyle w:val="Voetnootmarkering"/>
        </w:rPr>
        <w:footnoteRef/>
      </w:r>
      <w:r>
        <w:t xml:space="preserve"> Schuurmans, M., Rozema, J., Swagerman, E., 2009, Talentenontwikkeling. </w:t>
      </w:r>
      <w:r w:rsidRPr="00D1710D">
        <w:t>http://www.amosonderwijs.nl/download/Vamos2.pdf</w:t>
      </w:r>
    </w:p>
  </w:footnote>
  <w:footnote w:id="25">
    <w:p w:rsidR="006D6669" w:rsidRPr="007917ED" w:rsidRDefault="006D6669" w:rsidP="004234CF">
      <w:pPr>
        <w:pStyle w:val="Voetnoottekst"/>
      </w:pPr>
      <w:r>
        <w:rPr>
          <w:rStyle w:val="Voetnootmarkering"/>
        </w:rPr>
        <w:footnoteRef/>
      </w:r>
      <w:r>
        <w:t xml:space="preserve"> Lieshout, T., Pedagogische adviezen voor speciale kinderen, 2009, Houten, Bohn Stafleu Van Loghum, blz 100.</w:t>
      </w:r>
    </w:p>
  </w:footnote>
  <w:footnote w:id="26">
    <w:p w:rsidR="006D6669" w:rsidRDefault="006D6669" w:rsidP="004234CF">
      <w:pPr>
        <w:pStyle w:val="Voetnoottekst"/>
      </w:pPr>
      <w:r>
        <w:rPr>
          <w:rStyle w:val="Voetnootmarkering"/>
        </w:rPr>
        <w:footnoteRef/>
      </w:r>
      <w:r>
        <w:t xml:space="preserve"> E. Alkema; E. van Dam; J Kuipers; C Lindhout; W Tjerkstra, </w:t>
      </w:r>
      <w:r>
        <w:rPr>
          <w:i/>
        </w:rPr>
        <w:t xml:space="preserve">Meer dan onderwijs, theorie en praktijk van het onderwijs in de basisschool, </w:t>
      </w:r>
      <w:r>
        <w:t>2009, van Gorcum, blz 377/378.</w:t>
      </w:r>
    </w:p>
  </w:footnote>
  <w:footnote w:id="27">
    <w:p w:rsidR="006D6669" w:rsidRPr="00610A0A" w:rsidRDefault="006D6669" w:rsidP="004234CF">
      <w:pPr>
        <w:pStyle w:val="Voetnoottekst"/>
      </w:pPr>
      <w:r>
        <w:rPr>
          <w:rStyle w:val="Voetnootmarkering"/>
        </w:rPr>
        <w:footnoteRef/>
      </w:r>
      <w:r>
        <w:t xml:space="preserve"> Clijsen A, </w:t>
      </w:r>
      <w:r>
        <w:rPr>
          <w:i/>
        </w:rPr>
        <w:t xml:space="preserve">handreiking 1-zorgroute voor leerkrachten en intern begeleiders in het primair onderwijs, </w:t>
      </w:r>
      <w:r>
        <w:t>2007, WSNS plus en KPC Groep, blz 5-124.</w:t>
      </w:r>
    </w:p>
  </w:footnote>
  <w:footnote w:id="28">
    <w:p w:rsidR="006D6669" w:rsidRDefault="006D6669" w:rsidP="004234CF">
      <w:pPr>
        <w:pStyle w:val="Voetnoottekst"/>
      </w:pPr>
      <w:r>
        <w:rPr>
          <w:rStyle w:val="Voetnootmarkering"/>
        </w:rPr>
        <w:footnoteRef/>
      </w:r>
      <w:r>
        <w:t xml:space="preserve"> Projectbureau kwaliteit., jaartal onbekend. School aan zet. </w:t>
      </w:r>
      <w:r w:rsidRPr="001F46D8">
        <w:t>http://schoolaanzet.nl/leerlingzorg/1-zorgroute/introductie</w:t>
      </w:r>
    </w:p>
  </w:footnote>
  <w:footnote w:id="29">
    <w:p w:rsidR="006D6669" w:rsidRPr="00725DCB" w:rsidRDefault="006D6669" w:rsidP="004234CF">
      <w:pPr>
        <w:pStyle w:val="Voetnoottekst"/>
      </w:pPr>
      <w:r>
        <w:rPr>
          <w:rStyle w:val="Voetnootmarkering"/>
        </w:rPr>
        <w:footnoteRef/>
      </w:r>
      <w:r>
        <w:t xml:space="preserve"> CNS Basisschool Prins Constantijn., jaartal onbekend. Stoplichtmodel. </w:t>
      </w:r>
      <w:r w:rsidRPr="00725DCB">
        <w:t>http://www.prconstantijn.nl/joomla/index.php?option=com_content&amp;view=article&amp;id=3&amp;Itemid=8</w:t>
      </w:r>
    </w:p>
  </w:footnote>
  <w:footnote w:id="30">
    <w:p w:rsidR="006D6669" w:rsidRPr="004234CF" w:rsidRDefault="006D6669" w:rsidP="004234CF">
      <w:pPr>
        <w:pStyle w:val="Voetnoottekst"/>
      </w:pPr>
      <w:r>
        <w:rPr>
          <w:rStyle w:val="Voetnootmarkering"/>
        </w:rPr>
        <w:footnoteRef/>
      </w:r>
      <w:r>
        <w:t xml:space="preserve"> Stuit studiebegeleiding., 2009. </w:t>
      </w:r>
      <w:r w:rsidRPr="004234CF">
        <w:t>Re-teaching. http://stuitstudiebegeleiding.nl/index.php?readid=112</w:t>
      </w:r>
    </w:p>
  </w:footnote>
  <w:footnote w:id="31">
    <w:p w:rsidR="006D6669" w:rsidRPr="00E0428C" w:rsidRDefault="006D6669" w:rsidP="004234CF">
      <w:pPr>
        <w:pStyle w:val="Voetnoottekst"/>
      </w:pPr>
      <w:r>
        <w:rPr>
          <w:rStyle w:val="Voetnootmarkering"/>
        </w:rPr>
        <w:footnoteRef/>
      </w:r>
      <w:r w:rsidRPr="00E0428C">
        <w:t xml:space="preserve"> Mei</w:t>
      </w:r>
      <w:r>
        <w:t>jer, C</w:t>
      </w:r>
      <w:r w:rsidRPr="00E0428C">
        <w:t xml:space="preserve">., </w:t>
      </w:r>
      <w:r>
        <w:t xml:space="preserve">jaartaal onbekend. Omgaan met verschillen in de klas. </w:t>
      </w:r>
      <w:r w:rsidRPr="00E0428C">
        <w:t>http://www.avs.nl/dossiers/onderwijsenleerlingzorg/wsnsplus/Documents/boekjeomgaanmetverschillen.pdf</w:t>
      </w:r>
    </w:p>
  </w:footnote>
  <w:footnote w:id="32">
    <w:p w:rsidR="006D6669" w:rsidRPr="00080ECA" w:rsidRDefault="006D6669" w:rsidP="004234CF">
      <w:pPr>
        <w:pStyle w:val="Voetnoottekst"/>
      </w:pPr>
      <w:r>
        <w:rPr>
          <w:rStyle w:val="Voetnootmarkering"/>
        </w:rPr>
        <w:footnoteRef/>
      </w:r>
      <w:r>
        <w:t xml:space="preserve"> Meijer, c., jaartal onbekend. Omgaan met verschillen. </w:t>
      </w:r>
      <w:r w:rsidRPr="00080ECA">
        <w:t>http://www.avs.nl/dossiers/onderwijsenleerlingzorg/wsnsplus/Documents/boekjeomgaanmetverschillen.pdf</w:t>
      </w:r>
    </w:p>
  </w:footnote>
  <w:footnote w:id="33">
    <w:p w:rsidR="006D6669" w:rsidRDefault="006D6669" w:rsidP="004234CF">
      <w:pPr>
        <w:pStyle w:val="Voetnoottekst"/>
      </w:pPr>
      <w:r>
        <w:rPr>
          <w:rStyle w:val="Voetnootmarkering"/>
        </w:rPr>
        <w:footnoteRef/>
      </w:r>
      <w:r>
        <w:t xml:space="preserve"> Auteur onbekend., jaartal onbekend. Onderwijsstromingen. </w:t>
      </w:r>
      <w:r w:rsidRPr="001A613B">
        <w:t>http://www.slidefinder.net/o/onderwijsstromingen/3868375</w:t>
      </w:r>
    </w:p>
  </w:footnote>
  <w:footnote w:id="34">
    <w:p w:rsidR="006D6669" w:rsidRDefault="006D6669" w:rsidP="004234CF">
      <w:pPr>
        <w:pStyle w:val="Voetnoottekst"/>
      </w:pPr>
      <w:r>
        <w:rPr>
          <w:rStyle w:val="Voetnootmarkering"/>
        </w:rPr>
        <w:footnoteRef/>
      </w:r>
      <w:r>
        <w:t xml:space="preserve"> Visies op onderwijs, handout L1, blz 1 en 2 en de bewijsmap OK3.</w:t>
      </w:r>
    </w:p>
  </w:footnote>
  <w:footnote w:id="35">
    <w:p w:rsidR="006D6669" w:rsidRDefault="006D6669" w:rsidP="00B0772F">
      <w:pPr>
        <w:pStyle w:val="Voetnoottekst"/>
      </w:pPr>
      <w:r>
        <w:rPr>
          <w:rStyle w:val="Voetnootmarkering"/>
        </w:rPr>
        <w:footnoteRef/>
      </w:r>
      <w:r>
        <w:t xml:space="preserve"> Het welbevinden van leerlingen in de bovenbouw van het basisonderwijs, </w:t>
      </w:r>
      <w:r>
        <w:rPr>
          <w:i/>
        </w:rPr>
        <w:t xml:space="preserve">I. de Volder en L de Lee, </w:t>
      </w:r>
      <w:r>
        <w:t>Universiteit van Antwerpen.</w:t>
      </w:r>
    </w:p>
  </w:footnote>
  <w:footnote w:id="36">
    <w:p w:rsidR="006D6669" w:rsidRDefault="006D6669">
      <w:pPr>
        <w:pStyle w:val="Voetnoottekst"/>
      </w:pPr>
      <w:r>
        <w:rPr>
          <w:rStyle w:val="Voetnootmarkering"/>
        </w:rPr>
        <w:footnoteRef/>
      </w:r>
      <w:r>
        <w:t xml:space="preserve"> www.sometics.nl</w:t>
      </w:r>
    </w:p>
  </w:footnote>
  <w:footnote w:id="37">
    <w:p w:rsidR="006D6669" w:rsidRDefault="006D6669">
      <w:pPr>
        <w:pStyle w:val="Voetnoottekst"/>
      </w:pPr>
      <w:r>
        <w:rPr>
          <w:rStyle w:val="Voetnootmarkering"/>
        </w:rPr>
        <w:footnoteRef/>
      </w:r>
      <w:r>
        <w:t xml:space="preserve"> Het welbevinden van leerlingen in de bovenbouw van het basisonderwijs, </w:t>
      </w:r>
      <w:r>
        <w:rPr>
          <w:i/>
        </w:rPr>
        <w:t xml:space="preserve">I. de Volder en L de Lee, </w:t>
      </w:r>
      <w:r>
        <w:t>Universiteit van Antwerpen.</w:t>
      </w:r>
    </w:p>
  </w:footnote>
  <w:footnote w:id="38">
    <w:p w:rsidR="006D6669" w:rsidRDefault="006D6669">
      <w:pPr>
        <w:pStyle w:val="Voetnoottekst"/>
      </w:pPr>
      <w:r>
        <w:rPr>
          <w:rStyle w:val="Voetnootmarkering"/>
        </w:rPr>
        <w:footnoteRef/>
      </w:r>
      <w:r>
        <w:t xml:space="preserve"> </w:t>
      </w:r>
      <w:r w:rsidRPr="00955B17">
        <w:rPr>
          <w:sz w:val="16"/>
          <w:szCs w:val="16"/>
        </w:rPr>
        <w:t>http://onderwijs-door-de-eeuwen-heen2.wikispaces.com/Van+Parreren</w:t>
      </w:r>
    </w:p>
  </w:footnote>
  <w:footnote w:id="39">
    <w:p w:rsidR="006D6669" w:rsidRDefault="006D6669">
      <w:pPr>
        <w:pStyle w:val="Voetnoottekst"/>
      </w:pPr>
      <w:r>
        <w:rPr>
          <w:rStyle w:val="Voetnootmarkering"/>
        </w:rPr>
        <w:footnoteRef/>
      </w:r>
      <w:r>
        <w:t xml:space="preserve"> </w:t>
      </w:r>
      <w:r w:rsidRPr="00955B17">
        <w:rPr>
          <w:sz w:val="16"/>
          <w:szCs w:val="16"/>
        </w:rPr>
        <w:t>http://www.bol.com/nl/p/nederlandse-boeken/kennis-als-gereedschap-druk-1/1001004001851416/index.html#product_description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526589"/>
      <w:docPartObj>
        <w:docPartGallery w:val="Page Numbers (Top of Page)"/>
        <w:docPartUnique/>
      </w:docPartObj>
    </w:sdtPr>
    <w:sdtContent>
      <w:p w:rsidR="006D6669" w:rsidRDefault="00F1726F">
        <w:pPr>
          <w:pStyle w:val="Koptekst"/>
          <w:jc w:val="right"/>
        </w:pPr>
        <w:r>
          <w:fldChar w:fldCharType="begin"/>
        </w:r>
        <w:r w:rsidR="006D6669">
          <w:instrText>PAGE   \* MERGEFORMAT</w:instrText>
        </w:r>
        <w:r>
          <w:fldChar w:fldCharType="separate"/>
        </w:r>
        <w:r w:rsidR="00904E96">
          <w:rPr>
            <w:noProof/>
          </w:rPr>
          <w:t>37</w:t>
        </w:r>
        <w:r>
          <w:rPr>
            <w:noProof/>
          </w:rPr>
          <w:fldChar w:fldCharType="end"/>
        </w:r>
      </w:p>
    </w:sdtContent>
  </w:sdt>
  <w:p w:rsidR="006D6669" w:rsidRDefault="006D666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57A9"/>
    <w:multiLevelType w:val="hybridMultilevel"/>
    <w:tmpl w:val="572E1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3B6B7F"/>
    <w:multiLevelType w:val="hybridMultilevel"/>
    <w:tmpl w:val="65224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DF233F"/>
    <w:multiLevelType w:val="hybridMultilevel"/>
    <w:tmpl w:val="EBC466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2F57877"/>
    <w:multiLevelType w:val="hybridMultilevel"/>
    <w:tmpl w:val="630C4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720B54"/>
    <w:multiLevelType w:val="hybridMultilevel"/>
    <w:tmpl w:val="9C841F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4787611"/>
    <w:multiLevelType w:val="hybridMultilevel"/>
    <w:tmpl w:val="5370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0C2767"/>
    <w:multiLevelType w:val="hybridMultilevel"/>
    <w:tmpl w:val="992EF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806D2B"/>
    <w:multiLevelType w:val="hybridMultilevel"/>
    <w:tmpl w:val="A36016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75420FF"/>
    <w:multiLevelType w:val="hybridMultilevel"/>
    <w:tmpl w:val="E6063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AF85173"/>
    <w:multiLevelType w:val="hybridMultilevel"/>
    <w:tmpl w:val="E2D22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E1D64F4"/>
    <w:multiLevelType w:val="hybridMultilevel"/>
    <w:tmpl w:val="D738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90385"/>
    <w:multiLevelType w:val="hybridMultilevel"/>
    <w:tmpl w:val="FA56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C5176"/>
    <w:multiLevelType w:val="hybridMultilevel"/>
    <w:tmpl w:val="DA7EB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8575B18"/>
    <w:multiLevelType w:val="hybridMultilevel"/>
    <w:tmpl w:val="ED185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B35262"/>
    <w:multiLevelType w:val="hybridMultilevel"/>
    <w:tmpl w:val="7C38E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C503EF5"/>
    <w:multiLevelType w:val="hybridMultilevel"/>
    <w:tmpl w:val="CA86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6750F"/>
    <w:multiLevelType w:val="hybridMultilevel"/>
    <w:tmpl w:val="F5F684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D014414"/>
    <w:multiLevelType w:val="hybridMultilevel"/>
    <w:tmpl w:val="D602A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F016D98"/>
    <w:multiLevelType w:val="hybridMultilevel"/>
    <w:tmpl w:val="6C0C747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FF61F29"/>
    <w:multiLevelType w:val="hybridMultilevel"/>
    <w:tmpl w:val="1E04E6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0B55012"/>
    <w:multiLevelType w:val="hybridMultilevel"/>
    <w:tmpl w:val="328A3CD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39263823"/>
    <w:multiLevelType w:val="hybridMultilevel"/>
    <w:tmpl w:val="A862317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D372B2B"/>
    <w:multiLevelType w:val="hybridMultilevel"/>
    <w:tmpl w:val="95DED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1701CE8"/>
    <w:multiLevelType w:val="hybridMultilevel"/>
    <w:tmpl w:val="59D01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2661105"/>
    <w:multiLevelType w:val="hybridMultilevel"/>
    <w:tmpl w:val="D76ABB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33F0E08"/>
    <w:multiLevelType w:val="hybridMultilevel"/>
    <w:tmpl w:val="F5929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AD35492"/>
    <w:multiLevelType w:val="hybridMultilevel"/>
    <w:tmpl w:val="4C1E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8C7383"/>
    <w:multiLevelType w:val="hybridMultilevel"/>
    <w:tmpl w:val="721AD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41E4523"/>
    <w:multiLevelType w:val="hybridMultilevel"/>
    <w:tmpl w:val="3E105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48D696B"/>
    <w:multiLevelType w:val="hybridMultilevel"/>
    <w:tmpl w:val="1360B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4906458"/>
    <w:multiLevelType w:val="hybridMultilevel"/>
    <w:tmpl w:val="4B46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B76FAD"/>
    <w:multiLevelType w:val="hybridMultilevel"/>
    <w:tmpl w:val="FAD43F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7AC36B7"/>
    <w:multiLevelType w:val="hybridMultilevel"/>
    <w:tmpl w:val="A4AE4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8D11998"/>
    <w:multiLevelType w:val="hybridMultilevel"/>
    <w:tmpl w:val="3E2A4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8E50856"/>
    <w:multiLevelType w:val="hybridMultilevel"/>
    <w:tmpl w:val="1C9CC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E0A01AF"/>
    <w:multiLevelType w:val="hybridMultilevel"/>
    <w:tmpl w:val="E6063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F7F50BF"/>
    <w:multiLevelType w:val="hybridMultilevel"/>
    <w:tmpl w:val="F2486098"/>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37">
    <w:nsid w:val="5FA45C02"/>
    <w:multiLevelType w:val="hybridMultilevel"/>
    <w:tmpl w:val="08E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E02A2C"/>
    <w:multiLevelType w:val="hybridMultilevel"/>
    <w:tmpl w:val="2F624EA8"/>
    <w:lvl w:ilvl="0" w:tplc="04130017">
      <w:start w:val="1"/>
      <w:numFmt w:val="lowerLetter"/>
      <w:lvlText w:val="%1)"/>
      <w:lvlJc w:val="left"/>
      <w:pPr>
        <w:ind w:left="720" w:hanging="360"/>
      </w:pPr>
    </w:lvl>
    <w:lvl w:ilvl="1" w:tplc="E7320CAC">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4381343"/>
    <w:multiLevelType w:val="hybridMultilevel"/>
    <w:tmpl w:val="33CA4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B194713"/>
    <w:multiLevelType w:val="hybridMultilevel"/>
    <w:tmpl w:val="D2B2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2E3F03"/>
    <w:multiLevelType w:val="hybridMultilevel"/>
    <w:tmpl w:val="1164ABBE"/>
    <w:lvl w:ilvl="0" w:tplc="04130011">
      <w:start w:val="1"/>
      <w:numFmt w:val="decimal"/>
      <w:lvlText w:val="%1)"/>
      <w:lvlJc w:val="left"/>
      <w:pPr>
        <w:ind w:left="750" w:hanging="360"/>
      </w:pPr>
    </w:lvl>
    <w:lvl w:ilvl="1" w:tplc="04130019" w:tentative="1">
      <w:start w:val="1"/>
      <w:numFmt w:val="lowerLetter"/>
      <w:lvlText w:val="%2."/>
      <w:lvlJc w:val="left"/>
      <w:pPr>
        <w:ind w:left="1470" w:hanging="360"/>
      </w:pPr>
    </w:lvl>
    <w:lvl w:ilvl="2" w:tplc="0413001B" w:tentative="1">
      <w:start w:val="1"/>
      <w:numFmt w:val="lowerRoman"/>
      <w:lvlText w:val="%3."/>
      <w:lvlJc w:val="right"/>
      <w:pPr>
        <w:ind w:left="2190" w:hanging="180"/>
      </w:pPr>
    </w:lvl>
    <w:lvl w:ilvl="3" w:tplc="0413000F" w:tentative="1">
      <w:start w:val="1"/>
      <w:numFmt w:val="decimal"/>
      <w:lvlText w:val="%4."/>
      <w:lvlJc w:val="left"/>
      <w:pPr>
        <w:ind w:left="2910" w:hanging="360"/>
      </w:pPr>
    </w:lvl>
    <w:lvl w:ilvl="4" w:tplc="04130019" w:tentative="1">
      <w:start w:val="1"/>
      <w:numFmt w:val="lowerLetter"/>
      <w:lvlText w:val="%5."/>
      <w:lvlJc w:val="left"/>
      <w:pPr>
        <w:ind w:left="3630" w:hanging="360"/>
      </w:pPr>
    </w:lvl>
    <w:lvl w:ilvl="5" w:tplc="0413001B" w:tentative="1">
      <w:start w:val="1"/>
      <w:numFmt w:val="lowerRoman"/>
      <w:lvlText w:val="%6."/>
      <w:lvlJc w:val="right"/>
      <w:pPr>
        <w:ind w:left="4350" w:hanging="180"/>
      </w:pPr>
    </w:lvl>
    <w:lvl w:ilvl="6" w:tplc="0413000F" w:tentative="1">
      <w:start w:val="1"/>
      <w:numFmt w:val="decimal"/>
      <w:lvlText w:val="%7."/>
      <w:lvlJc w:val="left"/>
      <w:pPr>
        <w:ind w:left="5070" w:hanging="360"/>
      </w:pPr>
    </w:lvl>
    <w:lvl w:ilvl="7" w:tplc="04130019" w:tentative="1">
      <w:start w:val="1"/>
      <w:numFmt w:val="lowerLetter"/>
      <w:lvlText w:val="%8."/>
      <w:lvlJc w:val="left"/>
      <w:pPr>
        <w:ind w:left="5790" w:hanging="360"/>
      </w:pPr>
    </w:lvl>
    <w:lvl w:ilvl="8" w:tplc="0413001B" w:tentative="1">
      <w:start w:val="1"/>
      <w:numFmt w:val="lowerRoman"/>
      <w:lvlText w:val="%9."/>
      <w:lvlJc w:val="right"/>
      <w:pPr>
        <w:ind w:left="6510" w:hanging="180"/>
      </w:pPr>
    </w:lvl>
  </w:abstractNum>
  <w:abstractNum w:abstractNumId="42">
    <w:nsid w:val="7D4E68F3"/>
    <w:multiLevelType w:val="hybridMultilevel"/>
    <w:tmpl w:val="22428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DC25985"/>
    <w:multiLevelType w:val="hybridMultilevel"/>
    <w:tmpl w:val="1DF0F80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35"/>
  </w:num>
  <w:num w:numId="3">
    <w:abstractNumId w:val="25"/>
  </w:num>
  <w:num w:numId="4">
    <w:abstractNumId w:val="36"/>
  </w:num>
  <w:num w:numId="5">
    <w:abstractNumId w:val="38"/>
  </w:num>
  <w:num w:numId="6">
    <w:abstractNumId w:val="42"/>
  </w:num>
  <w:num w:numId="7">
    <w:abstractNumId w:val="22"/>
  </w:num>
  <w:num w:numId="8">
    <w:abstractNumId w:val="41"/>
  </w:num>
  <w:num w:numId="9">
    <w:abstractNumId w:val="3"/>
  </w:num>
  <w:num w:numId="10">
    <w:abstractNumId w:val="43"/>
  </w:num>
  <w:num w:numId="11">
    <w:abstractNumId w:val="14"/>
  </w:num>
  <w:num w:numId="12">
    <w:abstractNumId w:val="21"/>
  </w:num>
  <w:num w:numId="13">
    <w:abstractNumId w:val="7"/>
  </w:num>
  <w:num w:numId="14">
    <w:abstractNumId w:val="6"/>
  </w:num>
  <w:num w:numId="15">
    <w:abstractNumId w:val="34"/>
  </w:num>
  <w:num w:numId="16">
    <w:abstractNumId w:val="39"/>
  </w:num>
  <w:num w:numId="17">
    <w:abstractNumId w:val="16"/>
  </w:num>
  <w:num w:numId="18">
    <w:abstractNumId w:val="33"/>
  </w:num>
  <w:num w:numId="19">
    <w:abstractNumId w:val="5"/>
  </w:num>
  <w:num w:numId="20">
    <w:abstractNumId w:val="18"/>
  </w:num>
  <w:num w:numId="21">
    <w:abstractNumId w:val="23"/>
  </w:num>
  <w:num w:numId="22">
    <w:abstractNumId w:val="1"/>
  </w:num>
  <w:num w:numId="23">
    <w:abstractNumId w:val="13"/>
  </w:num>
  <w:num w:numId="24">
    <w:abstractNumId w:val="0"/>
  </w:num>
  <w:num w:numId="25">
    <w:abstractNumId w:val="27"/>
  </w:num>
  <w:num w:numId="26">
    <w:abstractNumId w:val="29"/>
  </w:num>
  <w:num w:numId="27">
    <w:abstractNumId w:val="28"/>
  </w:num>
  <w:num w:numId="28">
    <w:abstractNumId w:val="19"/>
  </w:num>
  <w:num w:numId="29">
    <w:abstractNumId w:val="4"/>
  </w:num>
  <w:num w:numId="30">
    <w:abstractNumId w:val="2"/>
  </w:num>
  <w:num w:numId="31">
    <w:abstractNumId w:val="20"/>
  </w:num>
  <w:num w:numId="32">
    <w:abstractNumId w:val="26"/>
  </w:num>
  <w:num w:numId="33">
    <w:abstractNumId w:val="30"/>
  </w:num>
  <w:num w:numId="34">
    <w:abstractNumId w:val="15"/>
  </w:num>
  <w:num w:numId="35">
    <w:abstractNumId w:val="37"/>
  </w:num>
  <w:num w:numId="36">
    <w:abstractNumId w:val="11"/>
  </w:num>
  <w:num w:numId="37">
    <w:abstractNumId w:val="10"/>
  </w:num>
  <w:num w:numId="38">
    <w:abstractNumId w:val="40"/>
  </w:num>
  <w:num w:numId="39">
    <w:abstractNumId w:val="12"/>
  </w:num>
  <w:num w:numId="40">
    <w:abstractNumId w:val="31"/>
  </w:num>
  <w:num w:numId="41">
    <w:abstractNumId w:val="17"/>
  </w:num>
  <w:num w:numId="42">
    <w:abstractNumId w:val="24"/>
  </w:num>
  <w:num w:numId="43">
    <w:abstractNumId w:val="32"/>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rsids>
    <w:rsidRoot w:val="00B1212C"/>
    <w:rsid w:val="0000148B"/>
    <w:rsid w:val="00001B30"/>
    <w:rsid w:val="000C3811"/>
    <w:rsid w:val="000F2958"/>
    <w:rsid w:val="00121B83"/>
    <w:rsid w:val="00153CC9"/>
    <w:rsid w:val="00174FE6"/>
    <w:rsid w:val="001765BB"/>
    <w:rsid w:val="001821B0"/>
    <w:rsid w:val="00182213"/>
    <w:rsid w:val="001B7BAC"/>
    <w:rsid w:val="001C55C7"/>
    <w:rsid w:val="001C7628"/>
    <w:rsid w:val="00216023"/>
    <w:rsid w:val="00217B37"/>
    <w:rsid w:val="0024791A"/>
    <w:rsid w:val="00290500"/>
    <w:rsid w:val="002A3C64"/>
    <w:rsid w:val="002C5515"/>
    <w:rsid w:val="002D278C"/>
    <w:rsid w:val="002D584B"/>
    <w:rsid w:val="002E38AA"/>
    <w:rsid w:val="002E6ADC"/>
    <w:rsid w:val="002F1754"/>
    <w:rsid w:val="003136CD"/>
    <w:rsid w:val="00321C27"/>
    <w:rsid w:val="00342EA8"/>
    <w:rsid w:val="00347F54"/>
    <w:rsid w:val="00350704"/>
    <w:rsid w:val="003619B4"/>
    <w:rsid w:val="00365FBE"/>
    <w:rsid w:val="00376283"/>
    <w:rsid w:val="00377ECA"/>
    <w:rsid w:val="003D4DF7"/>
    <w:rsid w:val="0040109E"/>
    <w:rsid w:val="004065A9"/>
    <w:rsid w:val="004153AD"/>
    <w:rsid w:val="0042063E"/>
    <w:rsid w:val="00422CE1"/>
    <w:rsid w:val="004234CF"/>
    <w:rsid w:val="004267C0"/>
    <w:rsid w:val="00482ECF"/>
    <w:rsid w:val="00490C71"/>
    <w:rsid w:val="0049719E"/>
    <w:rsid w:val="004E4A24"/>
    <w:rsid w:val="004E7BB8"/>
    <w:rsid w:val="00515A57"/>
    <w:rsid w:val="00554A41"/>
    <w:rsid w:val="00571613"/>
    <w:rsid w:val="00596EED"/>
    <w:rsid w:val="005B2D66"/>
    <w:rsid w:val="005D17C3"/>
    <w:rsid w:val="0060347C"/>
    <w:rsid w:val="0067459C"/>
    <w:rsid w:val="006A37A6"/>
    <w:rsid w:val="006C520B"/>
    <w:rsid w:val="006D09B3"/>
    <w:rsid w:val="006D2883"/>
    <w:rsid w:val="006D6669"/>
    <w:rsid w:val="006E4D04"/>
    <w:rsid w:val="006F483C"/>
    <w:rsid w:val="006F4D20"/>
    <w:rsid w:val="007722CE"/>
    <w:rsid w:val="00780033"/>
    <w:rsid w:val="007824D3"/>
    <w:rsid w:val="00783359"/>
    <w:rsid w:val="00796BBF"/>
    <w:rsid w:val="0080502B"/>
    <w:rsid w:val="008147F9"/>
    <w:rsid w:val="0082239F"/>
    <w:rsid w:val="0084208E"/>
    <w:rsid w:val="00843CAE"/>
    <w:rsid w:val="00853F94"/>
    <w:rsid w:val="008541DA"/>
    <w:rsid w:val="00863F2C"/>
    <w:rsid w:val="00870A41"/>
    <w:rsid w:val="00875239"/>
    <w:rsid w:val="00884280"/>
    <w:rsid w:val="008A51AB"/>
    <w:rsid w:val="008C1F0C"/>
    <w:rsid w:val="008D2B64"/>
    <w:rsid w:val="008E44A3"/>
    <w:rsid w:val="00904E96"/>
    <w:rsid w:val="00935625"/>
    <w:rsid w:val="009440AE"/>
    <w:rsid w:val="00946482"/>
    <w:rsid w:val="009552A6"/>
    <w:rsid w:val="00955B17"/>
    <w:rsid w:val="00955C66"/>
    <w:rsid w:val="00961782"/>
    <w:rsid w:val="00997692"/>
    <w:rsid w:val="009D7498"/>
    <w:rsid w:val="00A309E9"/>
    <w:rsid w:val="00A52649"/>
    <w:rsid w:val="00A61E8D"/>
    <w:rsid w:val="00A6293D"/>
    <w:rsid w:val="00A77864"/>
    <w:rsid w:val="00A86201"/>
    <w:rsid w:val="00AA7158"/>
    <w:rsid w:val="00B0557D"/>
    <w:rsid w:val="00B0772F"/>
    <w:rsid w:val="00B1212C"/>
    <w:rsid w:val="00B74E2A"/>
    <w:rsid w:val="00B825E6"/>
    <w:rsid w:val="00BD352F"/>
    <w:rsid w:val="00C3427F"/>
    <w:rsid w:val="00C367C8"/>
    <w:rsid w:val="00C92BEB"/>
    <w:rsid w:val="00CA0CF1"/>
    <w:rsid w:val="00CA6B6D"/>
    <w:rsid w:val="00CF0290"/>
    <w:rsid w:val="00CF76DB"/>
    <w:rsid w:val="00D138EE"/>
    <w:rsid w:val="00D3512C"/>
    <w:rsid w:val="00D3564B"/>
    <w:rsid w:val="00D525EB"/>
    <w:rsid w:val="00D62977"/>
    <w:rsid w:val="00D87D0E"/>
    <w:rsid w:val="00DC5577"/>
    <w:rsid w:val="00DF7511"/>
    <w:rsid w:val="00E23191"/>
    <w:rsid w:val="00E47C2F"/>
    <w:rsid w:val="00E6522B"/>
    <w:rsid w:val="00EB2B97"/>
    <w:rsid w:val="00EB2EEC"/>
    <w:rsid w:val="00EC5E79"/>
    <w:rsid w:val="00F0647C"/>
    <w:rsid w:val="00F12296"/>
    <w:rsid w:val="00F1726F"/>
    <w:rsid w:val="00F21179"/>
    <w:rsid w:val="00F22304"/>
    <w:rsid w:val="00F33D29"/>
    <w:rsid w:val="00F53D85"/>
    <w:rsid w:val="00F91522"/>
    <w:rsid w:val="00F93F70"/>
    <w:rsid w:val="00FA03D1"/>
    <w:rsid w:val="00FB1727"/>
    <w:rsid w:val="00FC2FD4"/>
    <w:rsid w:val="00FD0819"/>
    <w:rsid w:val="00FF21D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5A57"/>
    <w:rPr>
      <w:rFonts w:ascii="Calibri" w:eastAsia="Times New Roman"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1212C"/>
    <w:pPr>
      <w:spacing w:after="0" w:line="240" w:lineRule="auto"/>
    </w:pPr>
  </w:style>
  <w:style w:type="table" w:styleId="Tabelraster">
    <w:name w:val="Table Grid"/>
    <w:basedOn w:val="Standaardtabel"/>
    <w:uiPriority w:val="59"/>
    <w:rsid w:val="00853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6E4D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D04"/>
    <w:rPr>
      <w:rFonts w:ascii="Tahoma" w:eastAsia="Times New Roman" w:hAnsi="Tahoma" w:cs="Tahoma"/>
      <w:sz w:val="16"/>
      <w:szCs w:val="16"/>
      <w:lang w:eastAsia="nl-NL"/>
    </w:rPr>
  </w:style>
  <w:style w:type="character" w:styleId="Hyperlink">
    <w:name w:val="Hyperlink"/>
    <w:basedOn w:val="Standaardalinea-lettertype"/>
    <w:uiPriority w:val="99"/>
    <w:unhideWhenUsed/>
    <w:rsid w:val="00350704"/>
    <w:rPr>
      <w:color w:val="0000FF" w:themeColor="hyperlink"/>
      <w:u w:val="single"/>
    </w:rPr>
  </w:style>
  <w:style w:type="paragraph" w:styleId="Voetnoottekst">
    <w:name w:val="footnote text"/>
    <w:basedOn w:val="Standaard"/>
    <w:link w:val="VoetnoottekstChar"/>
    <w:uiPriority w:val="99"/>
    <w:semiHidden/>
    <w:unhideWhenUsed/>
    <w:rsid w:val="00F9152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91522"/>
    <w:rPr>
      <w:rFonts w:ascii="Calibri" w:eastAsia="Times New Roman" w:hAnsi="Calibri" w:cs="Times New Roman"/>
      <w:sz w:val="20"/>
      <w:szCs w:val="20"/>
      <w:lang w:eastAsia="nl-NL"/>
    </w:rPr>
  </w:style>
  <w:style w:type="character" w:styleId="Voetnootmarkering">
    <w:name w:val="footnote reference"/>
    <w:basedOn w:val="Standaardalinea-lettertype"/>
    <w:uiPriority w:val="99"/>
    <w:semiHidden/>
    <w:unhideWhenUsed/>
    <w:rsid w:val="00F91522"/>
    <w:rPr>
      <w:vertAlign w:val="superscript"/>
    </w:rPr>
  </w:style>
  <w:style w:type="character" w:styleId="GevolgdeHyperlink">
    <w:name w:val="FollowedHyperlink"/>
    <w:basedOn w:val="Standaardalinea-lettertype"/>
    <w:uiPriority w:val="99"/>
    <w:semiHidden/>
    <w:unhideWhenUsed/>
    <w:rsid w:val="00D3512C"/>
    <w:rPr>
      <w:color w:val="800080" w:themeColor="followedHyperlink"/>
      <w:u w:val="single"/>
    </w:rPr>
  </w:style>
  <w:style w:type="paragraph" w:styleId="Koptekst">
    <w:name w:val="header"/>
    <w:basedOn w:val="Standaard"/>
    <w:link w:val="KoptekstChar"/>
    <w:uiPriority w:val="99"/>
    <w:unhideWhenUsed/>
    <w:rsid w:val="007833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3359"/>
    <w:rPr>
      <w:rFonts w:ascii="Calibri" w:eastAsia="Times New Roman" w:hAnsi="Calibri" w:cs="Times New Roman"/>
      <w:lang w:eastAsia="nl-NL"/>
    </w:rPr>
  </w:style>
  <w:style w:type="paragraph" w:styleId="Voettekst">
    <w:name w:val="footer"/>
    <w:basedOn w:val="Standaard"/>
    <w:link w:val="VoettekstChar"/>
    <w:uiPriority w:val="99"/>
    <w:unhideWhenUsed/>
    <w:rsid w:val="007833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3359"/>
    <w:rPr>
      <w:rFonts w:ascii="Calibri" w:eastAsia="Times New Roman" w:hAnsi="Calibri" w:cs="Times New Roman"/>
      <w:lang w:eastAsia="nl-NL"/>
    </w:rPr>
  </w:style>
  <w:style w:type="character" w:customStyle="1" w:styleId="GeenafstandChar">
    <w:name w:val="Geen afstand Char"/>
    <w:basedOn w:val="Standaardalinea-lettertype"/>
    <w:link w:val="Geenafstand"/>
    <w:uiPriority w:val="1"/>
    <w:rsid w:val="004E7BB8"/>
  </w:style>
  <w:style w:type="paragraph" w:styleId="Lijstalinea">
    <w:name w:val="List Paragraph"/>
    <w:basedOn w:val="Standaard"/>
    <w:uiPriority w:val="34"/>
    <w:qFormat/>
    <w:rsid w:val="000F29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5A57"/>
    <w:rPr>
      <w:rFonts w:ascii="Calibri" w:eastAsia="Times New Roman"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1212C"/>
    <w:pPr>
      <w:spacing w:after="0" w:line="240" w:lineRule="auto"/>
    </w:pPr>
  </w:style>
  <w:style w:type="table" w:styleId="Tabelraster">
    <w:name w:val="Table Grid"/>
    <w:basedOn w:val="Standaardtabel"/>
    <w:uiPriority w:val="59"/>
    <w:rsid w:val="00853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6E4D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D04"/>
    <w:rPr>
      <w:rFonts w:ascii="Tahoma" w:eastAsia="Times New Roman" w:hAnsi="Tahoma" w:cs="Tahoma"/>
      <w:sz w:val="16"/>
      <w:szCs w:val="16"/>
      <w:lang w:eastAsia="nl-NL"/>
    </w:rPr>
  </w:style>
  <w:style w:type="character" w:styleId="Hyperlink">
    <w:name w:val="Hyperlink"/>
    <w:basedOn w:val="Standaardalinea-lettertype"/>
    <w:uiPriority w:val="99"/>
    <w:unhideWhenUsed/>
    <w:rsid w:val="00350704"/>
    <w:rPr>
      <w:color w:val="0000FF" w:themeColor="hyperlink"/>
      <w:u w:val="single"/>
    </w:rPr>
  </w:style>
  <w:style w:type="paragraph" w:styleId="Voetnoottekst">
    <w:name w:val="footnote text"/>
    <w:basedOn w:val="Standaard"/>
    <w:link w:val="VoetnoottekstChar"/>
    <w:uiPriority w:val="99"/>
    <w:semiHidden/>
    <w:unhideWhenUsed/>
    <w:rsid w:val="00F9152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91522"/>
    <w:rPr>
      <w:rFonts w:ascii="Calibri" w:eastAsia="Times New Roman" w:hAnsi="Calibri" w:cs="Times New Roman"/>
      <w:sz w:val="20"/>
      <w:szCs w:val="20"/>
      <w:lang w:eastAsia="nl-NL"/>
    </w:rPr>
  </w:style>
  <w:style w:type="character" w:styleId="Voetnootmarkering">
    <w:name w:val="footnote reference"/>
    <w:basedOn w:val="Standaardalinea-lettertype"/>
    <w:uiPriority w:val="99"/>
    <w:semiHidden/>
    <w:unhideWhenUsed/>
    <w:rsid w:val="00F91522"/>
    <w:rPr>
      <w:vertAlign w:val="superscript"/>
    </w:rPr>
  </w:style>
  <w:style w:type="character" w:styleId="GevolgdeHyperlink">
    <w:name w:val="FollowedHyperlink"/>
    <w:basedOn w:val="Standaardalinea-lettertype"/>
    <w:uiPriority w:val="99"/>
    <w:semiHidden/>
    <w:unhideWhenUsed/>
    <w:rsid w:val="00D3512C"/>
    <w:rPr>
      <w:color w:val="800080" w:themeColor="followedHyperlink"/>
      <w:u w:val="single"/>
    </w:rPr>
  </w:style>
  <w:style w:type="paragraph" w:styleId="Koptekst">
    <w:name w:val="header"/>
    <w:basedOn w:val="Standaard"/>
    <w:link w:val="KoptekstChar"/>
    <w:uiPriority w:val="99"/>
    <w:unhideWhenUsed/>
    <w:rsid w:val="007833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3359"/>
    <w:rPr>
      <w:rFonts w:ascii="Calibri" w:eastAsia="Times New Roman" w:hAnsi="Calibri" w:cs="Times New Roman"/>
      <w:lang w:eastAsia="nl-NL"/>
    </w:rPr>
  </w:style>
  <w:style w:type="paragraph" w:styleId="Voettekst">
    <w:name w:val="footer"/>
    <w:basedOn w:val="Standaard"/>
    <w:link w:val="VoettekstChar"/>
    <w:uiPriority w:val="99"/>
    <w:unhideWhenUsed/>
    <w:rsid w:val="007833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3359"/>
    <w:rPr>
      <w:rFonts w:ascii="Calibri" w:eastAsia="Times New Roman" w:hAnsi="Calibri" w:cs="Times New Roman"/>
      <w:lang w:eastAsia="nl-NL"/>
    </w:rPr>
  </w:style>
</w:styles>
</file>

<file path=word/webSettings.xml><?xml version="1.0" encoding="utf-8"?>
<w:webSettings xmlns:r="http://schemas.openxmlformats.org/officeDocument/2006/relationships" xmlns:w="http://schemas.openxmlformats.org/wordprocessingml/2006/main">
  <w:divs>
    <w:div w:id="15741666">
      <w:bodyDiv w:val="1"/>
      <w:marLeft w:val="0"/>
      <w:marRight w:val="0"/>
      <w:marTop w:val="0"/>
      <w:marBottom w:val="0"/>
      <w:divBdr>
        <w:top w:val="none" w:sz="0" w:space="0" w:color="auto"/>
        <w:left w:val="none" w:sz="0" w:space="0" w:color="auto"/>
        <w:bottom w:val="none" w:sz="0" w:space="0" w:color="auto"/>
        <w:right w:val="none" w:sz="0" w:space="0" w:color="auto"/>
      </w:divBdr>
    </w:div>
    <w:div w:id="61761979">
      <w:bodyDiv w:val="1"/>
      <w:marLeft w:val="0"/>
      <w:marRight w:val="0"/>
      <w:marTop w:val="0"/>
      <w:marBottom w:val="0"/>
      <w:divBdr>
        <w:top w:val="none" w:sz="0" w:space="0" w:color="auto"/>
        <w:left w:val="none" w:sz="0" w:space="0" w:color="auto"/>
        <w:bottom w:val="none" w:sz="0" w:space="0" w:color="auto"/>
        <w:right w:val="none" w:sz="0" w:space="0" w:color="auto"/>
      </w:divBdr>
    </w:div>
    <w:div w:id="161556829">
      <w:bodyDiv w:val="1"/>
      <w:marLeft w:val="0"/>
      <w:marRight w:val="0"/>
      <w:marTop w:val="0"/>
      <w:marBottom w:val="0"/>
      <w:divBdr>
        <w:top w:val="none" w:sz="0" w:space="0" w:color="auto"/>
        <w:left w:val="none" w:sz="0" w:space="0" w:color="auto"/>
        <w:bottom w:val="none" w:sz="0" w:space="0" w:color="auto"/>
        <w:right w:val="none" w:sz="0" w:space="0" w:color="auto"/>
      </w:divBdr>
    </w:div>
    <w:div w:id="192496645">
      <w:bodyDiv w:val="1"/>
      <w:marLeft w:val="0"/>
      <w:marRight w:val="0"/>
      <w:marTop w:val="0"/>
      <w:marBottom w:val="0"/>
      <w:divBdr>
        <w:top w:val="none" w:sz="0" w:space="0" w:color="auto"/>
        <w:left w:val="none" w:sz="0" w:space="0" w:color="auto"/>
        <w:bottom w:val="none" w:sz="0" w:space="0" w:color="auto"/>
        <w:right w:val="none" w:sz="0" w:space="0" w:color="auto"/>
      </w:divBdr>
    </w:div>
    <w:div w:id="261686825">
      <w:bodyDiv w:val="1"/>
      <w:marLeft w:val="0"/>
      <w:marRight w:val="0"/>
      <w:marTop w:val="0"/>
      <w:marBottom w:val="0"/>
      <w:divBdr>
        <w:top w:val="none" w:sz="0" w:space="0" w:color="auto"/>
        <w:left w:val="none" w:sz="0" w:space="0" w:color="auto"/>
        <w:bottom w:val="none" w:sz="0" w:space="0" w:color="auto"/>
        <w:right w:val="none" w:sz="0" w:space="0" w:color="auto"/>
      </w:divBdr>
    </w:div>
    <w:div w:id="363099140">
      <w:bodyDiv w:val="1"/>
      <w:marLeft w:val="0"/>
      <w:marRight w:val="0"/>
      <w:marTop w:val="0"/>
      <w:marBottom w:val="0"/>
      <w:divBdr>
        <w:top w:val="none" w:sz="0" w:space="0" w:color="auto"/>
        <w:left w:val="none" w:sz="0" w:space="0" w:color="auto"/>
        <w:bottom w:val="none" w:sz="0" w:space="0" w:color="auto"/>
        <w:right w:val="none" w:sz="0" w:space="0" w:color="auto"/>
      </w:divBdr>
    </w:div>
    <w:div w:id="574359591">
      <w:bodyDiv w:val="1"/>
      <w:marLeft w:val="0"/>
      <w:marRight w:val="0"/>
      <w:marTop w:val="0"/>
      <w:marBottom w:val="0"/>
      <w:divBdr>
        <w:top w:val="none" w:sz="0" w:space="0" w:color="auto"/>
        <w:left w:val="none" w:sz="0" w:space="0" w:color="auto"/>
        <w:bottom w:val="none" w:sz="0" w:space="0" w:color="auto"/>
        <w:right w:val="none" w:sz="0" w:space="0" w:color="auto"/>
      </w:divBdr>
    </w:div>
    <w:div w:id="576479576">
      <w:bodyDiv w:val="1"/>
      <w:marLeft w:val="0"/>
      <w:marRight w:val="0"/>
      <w:marTop w:val="0"/>
      <w:marBottom w:val="0"/>
      <w:divBdr>
        <w:top w:val="none" w:sz="0" w:space="0" w:color="auto"/>
        <w:left w:val="none" w:sz="0" w:space="0" w:color="auto"/>
        <w:bottom w:val="none" w:sz="0" w:space="0" w:color="auto"/>
        <w:right w:val="none" w:sz="0" w:space="0" w:color="auto"/>
      </w:divBdr>
    </w:div>
    <w:div w:id="674111654">
      <w:bodyDiv w:val="1"/>
      <w:marLeft w:val="0"/>
      <w:marRight w:val="0"/>
      <w:marTop w:val="0"/>
      <w:marBottom w:val="0"/>
      <w:divBdr>
        <w:top w:val="none" w:sz="0" w:space="0" w:color="auto"/>
        <w:left w:val="none" w:sz="0" w:space="0" w:color="auto"/>
        <w:bottom w:val="none" w:sz="0" w:space="0" w:color="auto"/>
        <w:right w:val="none" w:sz="0" w:space="0" w:color="auto"/>
      </w:divBdr>
    </w:div>
    <w:div w:id="683439780">
      <w:bodyDiv w:val="1"/>
      <w:marLeft w:val="0"/>
      <w:marRight w:val="0"/>
      <w:marTop w:val="0"/>
      <w:marBottom w:val="0"/>
      <w:divBdr>
        <w:top w:val="none" w:sz="0" w:space="0" w:color="auto"/>
        <w:left w:val="none" w:sz="0" w:space="0" w:color="auto"/>
        <w:bottom w:val="none" w:sz="0" w:space="0" w:color="auto"/>
        <w:right w:val="none" w:sz="0" w:space="0" w:color="auto"/>
      </w:divBdr>
    </w:div>
    <w:div w:id="738286840">
      <w:bodyDiv w:val="1"/>
      <w:marLeft w:val="0"/>
      <w:marRight w:val="0"/>
      <w:marTop w:val="0"/>
      <w:marBottom w:val="0"/>
      <w:divBdr>
        <w:top w:val="none" w:sz="0" w:space="0" w:color="auto"/>
        <w:left w:val="none" w:sz="0" w:space="0" w:color="auto"/>
        <w:bottom w:val="none" w:sz="0" w:space="0" w:color="auto"/>
        <w:right w:val="none" w:sz="0" w:space="0" w:color="auto"/>
      </w:divBdr>
    </w:div>
    <w:div w:id="838613882">
      <w:bodyDiv w:val="1"/>
      <w:marLeft w:val="0"/>
      <w:marRight w:val="0"/>
      <w:marTop w:val="0"/>
      <w:marBottom w:val="0"/>
      <w:divBdr>
        <w:top w:val="none" w:sz="0" w:space="0" w:color="auto"/>
        <w:left w:val="none" w:sz="0" w:space="0" w:color="auto"/>
        <w:bottom w:val="none" w:sz="0" w:space="0" w:color="auto"/>
        <w:right w:val="none" w:sz="0" w:space="0" w:color="auto"/>
      </w:divBdr>
    </w:div>
    <w:div w:id="923958486">
      <w:bodyDiv w:val="1"/>
      <w:marLeft w:val="0"/>
      <w:marRight w:val="0"/>
      <w:marTop w:val="0"/>
      <w:marBottom w:val="0"/>
      <w:divBdr>
        <w:top w:val="none" w:sz="0" w:space="0" w:color="auto"/>
        <w:left w:val="none" w:sz="0" w:space="0" w:color="auto"/>
        <w:bottom w:val="none" w:sz="0" w:space="0" w:color="auto"/>
        <w:right w:val="none" w:sz="0" w:space="0" w:color="auto"/>
      </w:divBdr>
    </w:div>
    <w:div w:id="958874478">
      <w:bodyDiv w:val="1"/>
      <w:marLeft w:val="0"/>
      <w:marRight w:val="0"/>
      <w:marTop w:val="0"/>
      <w:marBottom w:val="0"/>
      <w:divBdr>
        <w:top w:val="none" w:sz="0" w:space="0" w:color="auto"/>
        <w:left w:val="none" w:sz="0" w:space="0" w:color="auto"/>
        <w:bottom w:val="none" w:sz="0" w:space="0" w:color="auto"/>
        <w:right w:val="none" w:sz="0" w:space="0" w:color="auto"/>
      </w:divBdr>
    </w:div>
    <w:div w:id="1015116481">
      <w:bodyDiv w:val="1"/>
      <w:marLeft w:val="0"/>
      <w:marRight w:val="0"/>
      <w:marTop w:val="0"/>
      <w:marBottom w:val="0"/>
      <w:divBdr>
        <w:top w:val="none" w:sz="0" w:space="0" w:color="auto"/>
        <w:left w:val="none" w:sz="0" w:space="0" w:color="auto"/>
        <w:bottom w:val="none" w:sz="0" w:space="0" w:color="auto"/>
        <w:right w:val="none" w:sz="0" w:space="0" w:color="auto"/>
      </w:divBdr>
    </w:div>
    <w:div w:id="1024205768">
      <w:bodyDiv w:val="1"/>
      <w:marLeft w:val="0"/>
      <w:marRight w:val="0"/>
      <w:marTop w:val="0"/>
      <w:marBottom w:val="0"/>
      <w:divBdr>
        <w:top w:val="none" w:sz="0" w:space="0" w:color="auto"/>
        <w:left w:val="none" w:sz="0" w:space="0" w:color="auto"/>
        <w:bottom w:val="none" w:sz="0" w:space="0" w:color="auto"/>
        <w:right w:val="none" w:sz="0" w:space="0" w:color="auto"/>
      </w:divBdr>
    </w:div>
    <w:div w:id="1142698901">
      <w:bodyDiv w:val="1"/>
      <w:marLeft w:val="0"/>
      <w:marRight w:val="0"/>
      <w:marTop w:val="0"/>
      <w:marBottom w:val="0"/>
      <w:divBdr>
        <w:top w:val="none" w:sz="0" w:space="0" w:color="auto"/>
        <w:left w:val="none" w:sz="0" w:space="0" w:color="auto"/>
        <w:bottom w:val="none" w:sz="0" w:space="0" w:color="auto"/>
        <w:right w:val="none" w:sz="0" w:space="0" w:color="auto"/>
      </w:divBdr>
    </w:div>
    <w:div w:id="1160462272">
      <w:bodyDiv w:val="1"/>
      <w:marLeft w:val="0"/>
      <w:marRight w:val="0"/>
      <w:marTop w:val="0"/>
      <w:marBottom w:val="0"/>
      <w:divBdr>
        <w:top w:val="none" w:sz="0" w:space="0" w:color="auto"/>
        <w:left w:val="none" w:sz="0" w:space="0" w:color="auto"/>
        <w:bottom w:val="none" w:sz="0" w:space="0" w:color="auto"/>
        <w:right w:val="none" w:sz="0" w:space="0" w:color="auto"/>
      </w:divBdr>
    </w:div>
    <w:div w:id="1200699831">
      <w:bodyDiv w:val="1"/>
      <w:marLeft w:val="0"/>
      <w:marRight w:val="0"/>
      <w:marTop w:val="0"/>
      <w:marBottom w:val="0"/>
      <w:divBdr>
        <w:top w:val="none" w:sz="0" w:space="0" w:color="auto"/>
        <w:left w:val="none" w:sz="0" w:space="0" w:color="auto"/>
        <w:bottom w:val="none" w:sz="0" w:space="0" w:color="auto"/>
        <w:right w:val="none" w:sz="0" w:space="0" w:color="auto"/>
      </w:divBdr>
    </w:div>
    <w:div w:id="1214850873">
      <w:bodyDiv w:val="1"/>
      <w:marLeft w:val="0"/>
      <w:marRight w:val="0"/>
      <w:marTop w:val="0"/>
      <w:marBottom w:val="0"/>
      <w:divBdr>
        <w:top w:val="none" w:sz="0" w:space="0" w:color="auto"/>
        <w:left w:val="none" w:sz="0" w:space="0" w:color="auto"/>
        <w:bottom w:val="none" w:sz="0" w:space="0" w:color="auto"/>
        <w:right w:val="none" w:sz="0" w:space="0" w:color="auto"/>
      </w:divBdr>
    </w:div>
    <w:div w:id="1241911822">
      <w:bodyDiv w:val="1"/>
      <w:marLeft w:val="0"/>
      <w:marRight w:val="0"/>
      <w:marTop w:val="0"/>
      <w:marBottom w:val="0"/>
      <w:divBdr>
        <w:top w:val="none" w:sz="0" w:space="0" w:color="auto"/>
        <w:left w:val="none" w:sz="0" w:space="0" w:color="auto"/>
        <w:bottom w:val="none" w:sz="0" w:space="0" w:color="auto"/>
        <w:right w:val="none" w:sz="0" w:space="0" w:color="auto"/>
      </w:divBdr>
    </w:div>
    <w:div w:id="1360397128">
      <w:bodyDiv w:val="1"/>
      <w:marLeft w:val="0"/>
      <w:marRight w:val="0"/>
      <w:marTop w:val="0"/>
      <w:marBottom w:val="0"/>
      <w:divBdr>
        <w:top w:val="none" w:sz="0" w:space="0" w:color="auto"/>
        <w:left w:val="none" w:sz="0" w:space="0" w:color="auto"/>
        <w:bottom w:val="none" w:sz="0" w:space="0" w:color="auto"/>
        <w:right w:val="none" w:sz="0" w:space="0" w:color="auto"/>
      </w:divBdr>
    </w:div>
    <w:div w:id="1372150668">
      <w:bodyDiv w:val="1"/>
      <w:marLeft w:val="0"/>
      <w:marRight w:val="0"/>
      <w:marTop w:val="0"/>
      <w:marBottom w:val="0"/>
      <w:divBdr>
        <w:top w:val="none" w:sz="0" w:space="0" w:color="auto"/>
        <w:left w:val="none" w:sz="0" w:space="0" w:color="auto"/>
        <w:bottom w:val="none" w:sz="0" w:space="0" w:color="auto"/>
        <w:right w:val="none" w:sz="0" w:space="0" w:color="auto"/>
      </w:divBdr>
    </w:div>
    <w:div w:id="1402096820">
      <w:bodyDiv w:val="1"/>
      <w:marLeft w:val="0"/>
      <w:marRight w:val="0"/>
      <w:marTop w:val="0"/>
      <w:marBottom w:val="0"/>
      <w:divBdr>
        <w:top w:val="none" w:sz="0" w:space="0" w:color="auto"/>
        <w:left w:val="none" w:sz="0" w:space="0" w:color="auto"/>
        <w:bottom w:val="none" w:sz="0" w:space="0" w:color="auto"/>
        <w:right w:val="none" w:sz="0" w:space="0" w:color="auto"/>
      </w:divBdr>
    </w:div>
    <w:div w:id="1592818009">
      <w:bodyDiv w:val="1"/>
      <w:marLeft w:val="0"/>
      <w:marRight w:val="0"/>
      <w:marTop w:val="0"/>
      <w:marBottom w:val="0"/>
      <w:divBdr>
        <w:top w:val="none" w:sz="0" w:space="0" w:color="auto"/>
        <w:left w:val="none" w:sz="0" w:space="0" w:color="auto"/>
        <w:bottom w:val="none" w:sz="0" w:space="0" w:color="auto"/>
        <w:right w:val="none" w:sz="0" w:space="0" w:color="auto"/>
      </w:divBdr>
    </w:div>
    <w:div w:id="1701935355">
      <w:bodyDiv w:val="1"/>
      <w:marLeft w:val="0"/>
      <w:marRight w:val="0"/>
      <w:marTop w:val="0"/>
      <w:marBottom w:val="0"/>
      <w:divBdr>
        <w:top w:val="none" w:sz="0" w:space="0" w:color="auto"/>
        <w:left w:val="none" w:sz="0" w:space="0" w:color="auto"/>
        <w:bottom w:val="none" w:sz="0" w:space="0" w:color="auto"/>
        <w:right w:val="none" w:sz="0" w:space="0" w:color="auto"/>
      </w:divBdr>
    </w:div>
    <w:div w:id="1714422446">
      <w:bodyDiv w:val="1"/>
      <w:marLeft w:val="0"/>
      <w:marRight w:val="0"/>
      <w:marTop w:val="0"/>
      <w:marBottom w:val="0"/>
      <w:divBdr>
        <w:top w:val="none" w:sz="0" w:space="0" w:color="auto"/>
        <w:left w:val="none" w:sz="0" w:space="0" w:color="auto"/>
        <w:bottom w:val="none" w:sz="0" w:space="0" w:color="auto"/>
        <w:right w:val="none" w:sz="0" w:space="0" w:color="auto"/>
      </w:divBdr>
    </w:div>
    <w:div w:id="1792750603">
      <w:bodyDiv w:val="1"/>
      <w:marLeft w:val="0"/>
      <w:marRight w:val="0"/>
      <w:marTop w:val="0"/>
      <w:marBottom w:val="0"/>
      <w:divBdr>
        <w:top w:val="none" w:sz="0" w:space="0" w:color="auto"/>
        <w:left w:val="none" w:sz="0" w:space="0" w:color="auto"/>
        <w:bottom w:val="none" w:sz="0" w:space="0" w:color="auto"/>
        <w:right w:val="none" w:sz="0" w:space="0" w:color="auto"/>
      </w:divBdr>
    </w:div>
    <w:div w:id="1847593693">
      <w:bodyDiv w:val="1"/>
      <w:marLeft w:val="0"/>
      <w:marRight w:val="0"/>
      <w:marTop w:val="0"/>
      <w:marBottom w:val="0"/>
      <w:divBdr>
        <w:top w:val="none" w:sz="0" w:space="0" w:color="auto"/>
        <w:left w:val="none" w:sz="0" w:space="0" w:color="auto"/>
        <w:bottom w:val="none" w:sz="0" w:space="0" w:color="auto"/>
        <w:right w:val="none" w:sz="0" w:space="0" w:color="auto"/>
      </w:divBdr>
    </w:div>
    <w:div w:id="1883129687">
      <w:bodyDiv w:val="1"/>
      <w:marLeft w:val="0"/>
      <w:marRight w:val="0"/>
      <w:marTop w:val="0"/>
      <w:marBottom w:val="0"/>
      <w:divBdr>
        <w:top w:val="none" w:sz="0" w:space="0" w:color="auto"/>
        <w:left w:val="none" w:sz="0" w:space="0" w:color="auto"/>
        <w:bottom w:val="none" w:sz="0" w:space="0" w:color="auto"/>
        <w:right w:val="none" w:sz="0" w:space="0" w:color="auto"/>
      </w:divBdr>
    </w:div>
    <w:div w:id="2025086738">
      <w:bodyDiv w:val="1"/>
      <w:marLeft w:val="0"/>
      <w:marRight w:val="0"/>
      <w:marTop w:val="0"/>
      <w:marBottom w:val="0"/>
      <w:divBdr>
        <w:top w:val="none" w:sz="0" w:space="0" w:color="auto"/>
        <w:left w:val="none" w:sz="0" w:space="0" w:color="auto"/>
        <w:bottom w:val="none" w:sz="0" w:space="0" w:color="auto"/>
        <w:right w:val="none" w:sz="0" w:space="0" w:color="auto"/>
      </w:divBdr>
    </w:div>
    <w:div w:id="20927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nl.wikipedia.org/wiki/Speciaal_onderwijs"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nl.wikipedia.org/wiki/Psychische_stoornis" TargetMode="External"/><Relationship Id="rId14" Type="http://schemas.openxmlformats.org/officeDocument/2006/relationships/image" Target="media/image2.emf"/><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F:\Gedeelde%20documenten\CHE\Curriculum\Voltijd\L4\Afstudeeronderzoeken\2010%20-%202011\Marjolein%20van%20Voorst%20++\Resultaten%20welbevinden%20voor%20en%20na%20de%20interventie%20-%20Marjolein%20van%20Voor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Gedeelde%20documenten\CHE\Curriculum\Voltijd\L4\Afstudeeronderzoeken\2010%20-%202011\Marjolein%20van%20Voorst%20++\Resultaten%20welbevinden%20voor%20en%20na%20de%20interventie%20-%20Marjolein%20van%20Voor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nl-NL"/>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r>
              <a:rPr lang="nl-NL" sz="1600" b="1" i="0" baseline="0"/>
              <a:t>Figuur 1. Het welbevinden van de leerlingen tijdens een rekenoefening.</a:t>
            </a: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endParaRPr lang="nl-NL" sz="1600"/>
          </a:p>
        </c:rich>
      </c:tx>
      <c:layout>
        <c:manualLayout>
          <c:xMode val="edge"/>
          <c:yMode val="edge"/>
          <c:x val="0.15225423210987532"/>
          <c:y val="3.8731656713186111E-2"/>
        </c:manualLayout>
      </c:layout>
    </c:title>
    <c:plotArea>
      <c:layout/>
      <c:barChart>
        <c:barDir val="col"/>
        <c:grouping val="clustered"/>
        <c:ser>
          <c:idx val="1"/>
          <c:order val="0"/>
          <c:tx>
            <c:v>Voor groepsplan</c:v>
          </c:tx>
          <c:cat>
            <c:strRef>
              <c:f>Welbevinden!$B$3:$B$25</c:f>
              <c:strCache>
                <c:ptCount val="23"/>
                <c:pt idx="0">
                  <c:v>A 21545</c:v>
                </c:pt>
                <c:pt idx="1">
                  <c:v>R 215715182019</c:v>
                </c:pt>
                <c:pt idx="2">
                  <c:v>E 215212313114</c:v>
                </c:pt>
                <c:pt idx="3">
                  <c:v>J 22 4 21815511</c:v>
                </c:pt>
                <c:pt idx="4">
                  <c:v>T 221720518</c:v>
                </c:pt>
                <c:pt idx="5">
                  <c:v>F 6185142026</c:v>
                </c:pt>
                <c:pt idx="6">
                  <c:v>R 75181892019514</c:v>
                </c:pt>
                <c:pt idx="7">
                  <c:v>J 7521182019</c:v>
                </c:pt>
                <c:pt idx="8">
                  <c:v>L 7521182019</c:v>
                </c:pt>
                <c:pt idx="9">
                  <c:v>S 7521182019</c:v>
                </c:pt>
                <c:pt idx="10">
                  <c:v>S 7154181514</c:v>
                </c:pt>
                <c:pt idx="11">
                  <c:v>L 718155145225124</c:v>
                </c:pt>
                <c:pt idx="12">
                  <c:v>L 851441891119</c:v>
                </c:pt>
                <c:pt idx="13">
                  <c:v>B 4 111259145</c:v>
                </c:pt>
                <c:pt idx="14">
                  <c:v>A 111511</c:v>
                </c:pt>
                <c:pt idx="15">
                  <c:v>S 1118113518</c:v>
                </c:pt>
                <c:pt idx="16">
                  <c:v>J 22 4 11182111</c:v>
                </c:pt>
                <c:pt idx="17">
                  <c:v>K 125514451819</c:v>
                </c:pt>
                <c:pt idx="18">
                  <c:v>N 12511115181151811</c:v>
                </c:pt>
                <c:pt idx="19">
                  <c:v>I 135910518</c:v>
                </c:pt>
                <c:pt idx="20">
                  <c:v>S 1938219129147</c:v>
                </c:pt>
                <c:pt idx="21">
                  <c:v>Q 1920512121515</c:v>
                </c:pt>
                <c:pt idx="22">
                  <c:v>P 2311919514221187</c:v>
                </c:pt>
              </c:strCache>
            </c:strRef>
          </c:cat>
          <c:val>
            <c:numRef>
              <c:f>Welbevinden!$D$3:$D$25</c:f>
              <c:numCache>
                <c:formatCode>General</c:formatCode>
                <c:ptCount val="23"/>
                <c:pt idx="0">
                  <c:v>80</c:v>
                </c:pt>
                <c:pt idx="1">
                  <c:v>60</c:v>
                </c:pt>
                <c:pt idx="2">
                  <c:v>-10</c:v>
                </c:pt>
                <c:pt idx="3">
                  <c:v>100</c:v>
                </c:pt>
                <c:pt idx="4">
                  <c:v>70</c:v>
                </c:pt>
                <c:pt idx="5">
                  <c:v>30</c:v>
                </c:pt>
                <c:pt idx="6">
                  <c:v>40</c:v>
                </c:pt>
                <c:pt idx="7">
                  <c:v>80</c:v>
                </c:pt>
                <c:pt idx="8">
                  <c:v>100</c:v>
                </c:pt>
                <c:pt idx="9">
                  <c:v>80</c:v>
                </c:pt>
                <c:pt idx="10">
                  <c:v>90</c:v>
                </c:pt>
                <c:pt idx="11">
                  <c:v>100</c:v>
                </c:pt>
                <c:pt idx="12">
                  <c:v>70</c:v>
                </c:pt>
                <c:pt idx="13">
                  <c:v>100</c:v>
                </c:pt>
                <c:pt idx="14">
                  <c:v>90</c:v>
                </c:pt>
                <c:pt idx="15">
                  <c:v>90</c:v>
                </c:pt>
                <c:pt idx="16">
                  <c:v>100</c:v>
                </c:pt>
                <c:pt idx="17">
                  <c:v>100</c:v>
                </c:pt>
                <c:pt idx="18">
                  <c:v>60</c:v>
                </c:pt>
                <c:pt idx="19">
                  <c:v>0</c:v>
                </c:pt>
                <c:pt idx="20">
                  <c:v>90</c:v>
                </c:pt>
                <c:pt idx="21">
                  <c:v>100</c:v>
                </c:pt>
                <c:pt idx="22">
                  <c:v>100</c:v>
                </c:pt>
              </c:numCache>
            </c:numRef>
          </c:val>
        </c:ser>
        <c:ser>
          <c:idx val="3"/>
          <c:order val="1"/>
          <c:tx>
            <c:v>Na groepsplan</c:v>
          </c:tx>
          <c:cat>
            <c:strRef>
              <c:f>Welbevinden!$B$3:$B$25</c:f>
              <c:strCache>
                <c:ptCount val="23"/>
                <c:pt idx="0">
                  <c:v>A 21545</c:v>
                </c:pt>
                <c:pt idx="1">
                  <c:v>R 215715182019</c:v>
                </c:pt>
                <c:pt idx="2">
                  <c:v>E 215212313114</c:v>
                </c:pt>
                <c:pt idx="3">
                  <c:v>J 22 4 21815511</c:v>
                </c:pt>
                <c:pt idx="4">
                  <c:v>T 221720518</c:v>
                </c:pt>
                <c:pt idx="5">
                  <c:v>F 6185142026</c:v>
                </c:pt>
                <c:pt idx="6">
                  <c:v>R 75181892019514</c:v>
                </c:pt>
                <c:pt idx="7">
                  <c:v>J 7521182019</c:v>
                </c:pt>
                <c:pt idx="8">
                  <c:v>L 7521182019</c:v>
                </c:pt>
                <c:pt idx="9">
                  <c:v>S 7521182019</c:v>
                </c:pt>
                <c:pt idx="10">
                  <c:v>S 7154181514</c:v>
                </c:pt>
                <c:pt idx="11">
                  <c:v>L 718155145225124</c:v>
                </c:pt>
                <c:pt idx="12">
                  <c:v>L 851441891119</c:v>
                </c:pt>
                <c:pt idx="13">
                  <c:v>B 4 111259145</c:v>
                </c:pt>
                <c:pt idx="14">
                  <c:v>A 111511</c:v>
                </c:pt>
                <c:pt idx="15">
                  <c:v>S 1118113518</c:v>
                </c:pt>
                <c:pt idx="16">
                  <c:v>J 22 4 11182111</c:v>
                </c:pt>
                <c:pt idx="17">
                  <c:v>K 125514451819</c:v>
                </c:pt>
                <c:pt idx="18">
                  <c:v>N 12511115181151811</c:v>
                </c:pt>
                <c:pt idx="19">
                  <c:v>I 135910518</c:v>
                </c:pt>
                <c:pt idx="20">
                  <c:v>S 1938219129147</c:v>
                </c:pt>
                <c:pt idx="21">
                  <c:v>Q 1920512121515</c:v>
                </c:pt>
                <c:pt idx="22">
                  <c:v>P 2311919514221187</c:v>
                </c:pt>
              </c:strCache>
            </c:strRef>
          </c:cat>
          <c:val>
            <c:numRef>
              <c:f>Welbevinden!$F$3:$F$25</c:f>
              <c:numCache>
                <c:formatCode>General</c:formatCode>
                <c:ptCount val="23"/>
                <c:pt idx="0">
                  <c:v>90</c:v>
                </c:pt>
                <c:pt idx="1">
                  <c:v>80</c:v>
                </c:pt>
                <c:pt idx="2">
                  <c:v>-10</c:v>
                </c:pt>
                <c:pt idx="3">
                  <c:v>100</c:v>
                </c:pt>
                <c:pt idx="4">
                  <c:v>90</c:v>
                </c:pt>
                <c:pt idx="5">
                  <c:v>50</c:v>
                </c:pt>
                <c:pt idx="6">
                  <c:v>50</c:v>
                </c:pt>
                <c:pt idx="7">
                  <c:v>80</c:v>
                </c:pt>
                <c:pt idx="8">
                  <c:v>100</c:v>
                </c:pt>
                <c:pt idx="9">
                  <c:v>80</c:v>
                </c:pt>
                <c:pt idx="10">
                  <c:v>100</c:v>
                </c:pt>
                <c:pt idx="11">
                  <c:v>100</c:v>
                </c:pt>
                <c:pt idx="12">
                  <c:v>80</c:v>
                </c:pt>
                <c:pt idx="13">
                  <c:v>100</c:v>
                </c:pt>
                <c:pt idx="14">
                  <c:v>90</c:v>
                </c:pt>
                <c:pt idx="15">
                  <c:v>90</c:v>
                </c:pt>
                <c:pt idx="16">
                  <c:v>100</c:v>
                </c:pt>
                <c:pt idx="17">
                  <c:v>100</c:v>
                </c:pt>
                <c:pt idx="18">
                  <c:v>70</c:v>
                </c:pt>
                <c:pt idx="19">
                  <c:v>0</c:v>
                </c:pt>
                <c:pt idx="20">
                  <c:v>90</c:v>
                </c:pt>
                <c:pt idx="21">
                  <c:v>100</c:v>
                </c:pt>
                <c:pt idx="22">
                  <c:v>100</c:v>
                </c:pt>
              </c:numCache>
            </c:numRef>
          </c:val>
        </c:ser>
        <c:dLbls/>
        <c:axId val="63311872"/>
        <c:axId val="63313792"/>
      </c:barChart>
      <c:catAx>
        <c:axId val="63311872"/>
        <c:scaling>
          <c:orientation val="minMax"/>
        </c:scaling>
        <c:axPos val="b"/>
        <c:title>
          <c:tx>
            <c:rich>
              <a:bodyPr/>
              <a:lstStyle/>
              <a:p>
                <a:pPr>
                  <a:defRPr/>
                </a:pPr>
                <a:r>
                  <a:rPr lang="en-US"/>
                  <a:t>Leerlingcode</a:t>
                </a:r>
              </a:p>
            </c:rich>
          </c:tx>
          <c:layout>
            <c:manualLayout>
              <c:xMode val="edge"/>
              <c:yMode val="edge"/>
              <c:x val="0.40140492709186676"/>
              <c:y val="0.91238454202563057"/>
            </c:manualLayout>
          </c:layout>
        </c:title>
        <c:tickLblPos val="nextTo"/>
        <c:txPr>
          <a:bodyPr/>
          <a:lstStyle/>
          <a:p>
            <a:pPr>
              <a:defRPr sz="800"/>
            </a:pPr>
            <a:endParaRPr lang="nl-NL"/>
          </a:p>
        </c:txPr>
        <c:crossAx val="63313792"/>
        <c:crosses val="autoZero"/>
        <c:auto val="1"/>
        <c:lblAlgn val="ctr"/>
        <c:lblOffset val="100"/>
      </c:catAx>
      <c:valAx>
        <c:axId val="63313792"/>
        <c:scaling>
          <c:orientation val="minMax"/>
          <c:max val="100"/>
        </c:scaling>
        <c:axPos val="l"/>
        <c:majorGridlines/>
        <c:title>
          <c:tx>
            <c:rich>
              <a:bodyPr rot="0" vert="wordArtVert"/>
              <a:lstStyle/>
              <a:p>
                <a:pPr>
                  <a:defRPr/>
                </a:pPr>
                <a:r>
                  <a:rPr lang="en-US"/>
                  <a:t>Welbevinden [%]</a:t>
                </a:r>
              </a:p>
            </c:rich>
          </c:tx>
          <c:layout>
            <c:manualLayout>
              <c:xMode val="edge"/>
              <c:yMode val="edge"/>
              <c:x val="1.7195401676336271E-2"/>
              <c:y val="0.16206006761390421"/>
            </c:manualLayout>
          </c:layout>
        </c:title>
        <c:numFmt formatCode="General" sourceLinked="1"/>
        <c:tickLblPos val="nextTo"/>
        <c:crossAx val="6331187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r>
              <a:rPr lang="nl-NL" sz="1600" b="1" i="0" baseline="0"/>
              <a:t>Figuur 2. Het effect van het groepsplan op de score  voor de verschillende rekentoetsen.</a:t>
            </a: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endParaRPr lang="nl-NL" sz="1600"/>
          </a:p>
        </c:rich>
      </c:tx>
    </c:title>
    <c:plotArea>
      <c:layout/>
      <c:barChart>
        <c:barDir val="col"/>
        <c:grouping val="clustered"/>
        <c:ser>
          <c:idx val="0"/>
          <c:order val="0"/>
          <c:tx>
            <c:v>Toetsscore voor groepsplan</c:v>
          </c:tx>
          <c:cat>
            <c:strRef>
              <c:f>Rekentoetsen!$B$3:$B$25</c:f>
              <c:strCache>
                <c:ptCount val="23"/>
                <c:pt idx="0">
                  <c:v>A 21545</c:v>
                </c:pt>
                <c:pt idx="1">
                  <c:v>R 215715182019</c:v>
                </c:pt>
                <c:pt idx="2">
                  <c:v>E 215212313114</c:v>
                </c:pt>
                <c:pt idx="3">
                  <c:v>J 22 4 21815511</c:v>
                </c:pt>
                <c:pt idx="4">
                  <c:v>T 221720518</c:v>
                </c:pt>
                <c:pt idx="5">
                  <c:v>F 6185142026</c:v>
                </c:pt>
                <c:pt idx="6">
                  <c:v>R 75181892019514</c:v>
                </c:pt>
                <c:pt idx="7">
                  <c:v>J 7521182019</c:v>
                </c:pt>
                <c:pt idx="8">
                  <c:v>L 7521182019</c:v>
                </c:pt>
                <c:pt idx="9">
                  <c:v>S 7521182019</c:v>
                </c:pt>
                <c:pt idx="10">
                  <c:v>S 7154181514</c:v>
                </c:pt>
                <c:pt idx="11">
                  <c:v>L 718155145225124</c:v>
                </c:pt>
                <c:pt idx="12">
                  <c:v>L 851441891119</c:v>
                </c:pt>
                <c:pt idx="13">
                  <c:v>B 4 111259145</c:v>
                </c:pt>
                <c:pt idx="14">
                  <c:v>A 111511</c:v>
                </c:pt>
                <c:pt idx="15">
                  <c:v>S 1118113518</c:v>
                </c:pt>
                <c:pt idx="16">
                  <c:v>J 22 4 11182111</c:v>
                </c:pt>
                <c:pt idx="17">
                  <c:v>K 125514451819</c:v>
                </c:pt>
                <c:pt idx="18">
                  <c:v>N 12511115181151811</c:v>
                </c:pt>
                <c:pt idx="19">
                  <c:v>I 135910518</c:v>
                </c:pt>
                <c:pt idx="20">
                  <c:v>S 1938219129147</c:v>
                </c:pt>
                <c:pt idx="21">
                  <c:v>Q 1920512121515</c:v>
                </c:pt>
                <c:pt idx="22">
                  <c:v>P 2311919514221187</c:v>
                </c:pt>
              </c:strCache>
            </c:strRef>
          </c:cat>
          <c:val>
            <c:numRef>
              <c:f>Rekentoetsen!$C$3:$C$25</c:f>
              <c:numCache>
                <c:formatCode>General</c:formatCode>
                <c:ptCount val="23"/>
                <c:pt idx="0">
                  <c:v>56</c:v>
                </c:pt>
                <c:pt idx="1">
                  <c:v>70</c:v>
                </c:pt>
                <c:pt idx="2">
                  <c:v>58</c:v>
                </c:pt>
                <c:pt idx="3">
                  <c:v>68</c:v>
                </c:pt>
                <c:pt idx="4">
                  <c:v>56</c:v>
                </c:pt>
                <c:pt idx="5">
                  <c:v>51</c:v>
                </c:pt>
                <c:pt idx="6">
                  <c:v>58</c:v>
                </c:pt>
                <c:pt idx="7">
                  <c:v>61</c:v>
                </c:pt>
                <c:pt idx="8">
                  <c:v>60</c:v>
                </c:pt>
                <c:pt idx="9">
                  <c:v>75</c:v>
                </c:pt>
                <c:pt idx="10">
                  <c:v>57</c:v>
                </c:pt>
                <c:pt idx="11">
                  <c:v>86</c:v>
                </c:pt>
                <c:pt idx="12">
                  <c:v>60</c:v>
                </c:pt>
                <c:pt idx="13">
                  <c:v>75</c:v>
                </c:pt>
                <c:pt idx="14">
                  <c:v>50</c:v>
                </c:pt>
                <c:pt idx="15">
                  <c:v>64</c:v>
                </c:pt>
                <c:pt idx="16">
                  <c:v>64</c:v>
                </c:pt>
                <c:pt idx="17">
                  <c:v>68</c:v>
                </c:pt>
                <c:pt idx="18">
                  <c:v>49</c:v>
                </c:pt>
                <c:pt idx="19">
                  <c:v>21</c:v>
                </c:pt>
                <c:pt idx="20">
                  <c:v>58</c:v>
                </c:pt>
                <c:pt idx="21">
                  <c:v>70</c:v>
                </c:pt>
                <c:pt idx="22">
                  <c:v>78</c:v>
                </c:pt>
              </c:numCache>
            </c:numRef>
          </c:val>
        </c:ser>
        <c:ser>
          <c:idx val="1"/>
          <c:order val="1"/>
          <c:tx>
            <c:v>Toetsscore tijdens groepsplan</c:v>
          </c:tx>
          <c:cat>
            <c:strRef>
              <c:f>Rekentoetsen!$B$3:$B$25</c:f>
              <c:strCache>
                <c:ptCount val="23"/>
                <c:pt idx="0">
                  <c:v>A 21545</c:v>
                </c:pt>
                <c:pt idx="1">
                  <c:v>R 215715182019</c:v>
                </c:pt>
                <c:pt idx="2">
                  <c:v>E 215212313114</c:v>
                </c:pt>
                <c:pt idx="3">
                  <c:v>J 22 4 21815511</c:v>
                </c:pt>
                <c:pt idx="4">
                  <c:v>T 221720518</c:v>
                </c:pt>
                <c:pt idx="5">
                  <c:v>F 6185142026</c:v>
                </c:pt>
                <c:pt idx="6">
                  <c:v>R 75181892019514</c:v>
                </c:pt>
                <c:pt idx="7">
                  <c:v>J 7521182019</c:v>
                </c:pt>
                <c:pt idx="8">
                  <c:v>L 7521182019</c:v>
                </c:pt>
                <c:pt idx="9">
                  <c:v>S 7521182019</c:v>
                </c:pt>
                <c:pt idx="10">
                  <c:v>S 7154181514</c:v>
                </c:pt>
                <c:pt idx="11">
                  <c:v>L 718155145225124</c:v>
                </c:pt>
                <c:pt idx="12">
                  <c:v>L 851441891119</c:v>
                </c:pt>
                <c:pt idx="13">
                  <c:v>B 4 111259145</c:v>
                </c:pt>
                <c:pt idx="14">
                  <c:v>A 111511</c:v>
                </c:pt>
                <c:pt idx="15">
                  <c:v>S 1118113518</c:v>
                </c:pt>
                <c:pt idx="16">
                  <c:v>J 22 4 11182111</c:v>
                </c:pt>
                <c:pt idx="17">
                  <c:v>K 125514451819</c:v>
                </c:pt>
                <c:pt idx="18">
                  <c:v>N 12511115181151811</c:v>
                </c:pt>
                <c:pt idx="19">
                  <c:v>I 135910518</c:v>
                </c:pt>
                <c:pt idx="20">
                  <c:v>S 1938219129147</c:v>
                </c:pt>
                <c:pt idx="21">
                  <c:v>Q 1920512121515</c:v>
                </c:pt>
                <c:pt idx="22">
                  <c:v>P 2311919514221187</c:v>
                </c:pt>
              </c:strCache>
            </c:strRef>
          </c:cat>
          <c:val>
            <c:numRef>
              <c:f>Rekentoetsen!$D$3:$D$25</c:f>
              <c:numCache>
                <c:formatCode>General</c:formatCode>
                <c:ptCount val="23"/>
                <c:pt idx="0">
                  <c:v>70</c:v>
                </c:pt>
                <c:pt idx="1">
                  <c:v>85</c:v>
                </c:pt>
                <c:pt idx="2">
                  <c:v>63</c:v>
                </c:pt>
                <c:pt idx="3">
                  <c:v>74</c:v>
                </c:pt>
                <c:pt idx="4">
                  <c:v>62</c:v>
                </c:pt>
                <c:pt idx="5">
                  <c:v>60</c:v>
                </c:pt>
                <c:pt idx="6">
                  <c:v>53</c:v>
                </c:pt>
                <c:pt idx="7">
                  <c:v>64</c:v>
                </c:pt>
                <c:pt idx="8">
                  <c:v>61</c:v>
                </c:pt>
                <c:pt idx="9">
                  <c:v>78</c:v>
                </c:pt>
                <c:pt idx="10">
                  <c:v>75</c:v>
                </c:pt>
                <c:pt idx="11">
                  <c:v>85</c:v>
                </c:pt>
                <c:pt idx="12">
                  <c:v>64</c:v>
                </c:pt>
                <c:pt idx="13">
                  <c:v>91</c:v>
                </c:pt>
                <c:pt idx="14">
                  <c:v>65</c:v>
                </c:pt>
                <c:pt idx="15">
                  <c:v>78</c:v>
                </c:pt>
                <c:pt idx="16">
                  <c:v>70</c:v>
                </c:pt>
                <c:pt idx="17">
                  <c:v>83</c:v>
                </c:pt>
                <c:pt idx="18">
                  <c:v>62</c:v>
                </c:pt>
                <c:pt idx="19">
                  <c:v>55</c:v>
                </c:pt>
                <c:pt idx="20">
                  <c:v>67</c:v>
                </c:pt>
                <c:pt idx="21">
                  <c:v>74</c:v>
                </c:pt>
                <c:pt idx="22">
                  <c:v>81</c:v>
                </c:pt>
              </c:numCache>
            </c:numRef>
          </c:val>
        </c:ser>
        <c:ser>
          <c:idx val="2"/>
          <c:order val="2"/>
          <c:tx>
            <c:v>Toetsscore na groepsplan</c:v>
          </c:tx>
          <c:cat>
            <c:strRef>
              <c:f>Rekentoetsen!$B$3:$B$25</c:f>
              <c:strCache>
                <c:ptCount val="23"/>
                <c:pt idx="0">
                  <c:v>A 21545</c:v>
                </c:pt>
                <c:pt idx="1">
                  <c:v>R 215715182019</c:v>
                </c:pt>
                <c:pt idx="2">
                  <c:v>E 215212313114</c:v>
                </c:pt>
                <c:pt idx="3">
                  <c:v>J 22 4 21815511</c:v>
                </c:pt>
                <c:pt idx="4">
                  <c:v>T 221720518</c:v>
                </c:pt>
                <c:pt idx="5">
                  <c:v>F 6185142026</c:v>
                </c:pt>
                <c:pt idx="6">
                  <c:v>R 75181892019514</c:v>
                </c:pt>
                <c:pt idx="7">
                  <c:v>J 7521182019</c:v>
                </c:pt>
                <c:pt idx="8">
                  <c:v>L 7521182019</c:v>
                </c:pt>
                <c:pt idx="9">
                  <c:v>S 7521182019</c:v>
                </c:pt>
                <c:pt idx="10">
                  <c:v>S 7154181514</c:v>
                </c:pt>
                <c:pt idx="11">
                  <c:v>L 718155145225124</c:v>
                </c:pt>
                <c:pt idx="12">
                  <c:v>L 851441891119</c:v>
                </c:pt>
                <c:pt idx="13">
                  <c:v>B 4 111259145</c:v>
                </c:pt>
                <c:pt idx="14">
                  <c:v>A 111511</c:v>
                </c:pt>
                <c:pt idx="15">
                  <c:v>S 1118113518</c:v>
                </c:pt>
                <c:pt idx="16">
                  <c:v>J 22 4 11182111</c:v>
                </c:pt>
                <c:pt idx="17">
                  <c:v>K 125514451819</c:v>
                </c:pt>
                <c:pt idx="18">
                  <c:v>N 12511115181151811</c:v>
                </c:pt>
                <c:pt idx="19">
                  <c:v>I 135910518</c:v>
                </c:pt>
                <c:pt idx="20">
                  <c:v>S 1938219129147</c:v>
                </c:pt>
                <c:pt idx="21">
                  <c:v>Q 1920512121515</c:v>
                </c:pt>
                <c:pt idx="22">
                  <c:v>P 2311919514221187</c:v>
                </c:pt>
              </c:strCache>
            </c:strRef>
          </c:cat>
          <c:val>
            <c:numRef>
              <c:f>Rekentoetsen!$E$3:$E$25</c:f>
              <c:numCache>
                <c:formatCode>General</c:formatCode>
                <c:ptCount val="23"/>
                <c:pt idx="0">
                  <c:v>70</c:v>
                </c:pt>
                <c:pt idx="1">
                  <c:v>90</c:v>
                </c:pt>
                <c:pt idx="2">
                  <c:v>65</c:v>
                </c:pt>
                <c:pt idx="3">
                  <c:v>78</c:v>
                </c:pt>
                <c:pt idx="4">
                  <c:v>70</c:v>
                </c:pt>
                <c:pt idx="5">
                  <c:v>58</c:v>
                </c:pt>
                <c:pt idx="6">
                  <c:v>50</c:v>
                </c:pt>
                <c:pt idx="7">
                  <c:v>70</c:v>
                </c:pt>
                <c:pt idx="8">
                  <c:v>68</c:v>
                </c:pt>
                <c:pt idx="9">
                  <c:v>70</c:v>
                </c:pt>
                <c:pt idx="10">
                  <c:v>50</c:v>
                </c:pt>
                <c:pt idx="11">
                  <c:v>78</c:v>
                </c:pt>
                <c:pt idx="12">
                  <c:v>75</c:v>
                </c:pt>
                <c:pt idx="13">
                  <c:v>90</c:v>
                </c:pt>
                <c:pt idx="14">
                  <c:v>58</c:v>
                </c:pt>
                <c:pt idx="15">
                  <c:v>73</c:v>
                </c:pt>
                <c:pt idx="16">
                  <c:v>100</c:v>
                </c:pt>
                <c:pt idx="17">
                  <c:v>78</c:v>
                </c:pt>
                <c:pt idx="18">
                  <c:v>65</c:v>
                </c:pt>
                <c:pt idx="19">
                  <c:v>50</c:v>
                </c:pt>
                <c:pt idx="20">
                  <c:v>75</c:v>
                </c:pt>
                <c:pt idx="21">
                  <c:v>75</c:v>
                </c:pt>
                <c:pt idx="22">
                  <c:v>100</c:v>
                </c:pt>
              </c:numCache>
            </c:numRef>
          </c:val>
        </c:ser>
        <c:dLbls/>
        <c:axId val="63371136"/>
        <c:axId val="63913984"/>
      </c:barChart>
      <c:catAx>
        <c:axId val="63371136"/>
        <c:scaling>
          <c:orientation val="minMax"/>
        </c:scaling>
        <c:axPos val="b"/>
        <c:title>
          <c:tx>
            <c:rich>
              <a:bodyPr/>
              <a:lstStyle/>
              <a:p>
                <a:pPr>
                  <a:defRPr/>
                </a:pPr>
                <a:r>
                  <a:rPr lang="en-US"/>
                  <a:t>Leerlingcode</a:t>
                </a:r>
              </a:p>
            </c:rich>
          </c:tx>
        </c:title>
        <c:tickLblPos val="nextTo"/>
        <c:txPr>
          <a:bodyPr/>
          <a:lstStyle/>
          <a:p>
            <a:pPr>
              <a:defRPr sz="800"/>
            </a:pPr>
            <a:endParaRPr lang="nl-NL"/>
          </a:p>
        </c:txPr>
        <c:crossAx val="63913984"/>
        <c:crosses val="autoZero"/>
        <c:auto val="1"/>
        <c:lblAlgn val="ctr"/>
        <c:lblOffset val="100"/>
      </c:catAx>
      <c:valAx>
        <c:axId val="63913984"/>
        <c:scaling>
          <c:orientation val="minMax"/>
          <c:max val="100"/>
        </c:scaling>
        <c:axPos val="l"/>
        <c:majorGridlines/>
        <c:title>
          <c:tx>
            <c:rich>
              <a:bodyPr rot="0" vert="wordArtVert"/>
              <a:lstStyle/>
              <a:p>
                <a:pPr>
                  <a:defRPr/>
                </a:pPr>
                <a:r>
                  <a:rPr lang="nl-NL"/>
                  <a:t>Toetsscore [%]</a:t>
                </a:r>
              </a:p>
            </c:rich>
          </c:tx>
        </c:title>
        <c:numFmt formatCode="General" sourceLinked="1"/>
        <c:tickLblPos val="nextTo"/>
        <c:crossAx val="633711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F79BDF-AC6C-4BDD-B73A-64ABAB23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16510</Words>
  <Characters>90811</Characters>
  <Application>Microsoft Office Word</Application>
  <DocSecurity>0</DocSecurity>
  <Lines>756</Lines>
  <Paragraphs>214</Paragraphs>
  <ScaleCrop>false</ScaleCrop>
  <HeadingPairs>
    <vt:vector size="2" baseType="variant">
      <vt:variant>
        <vt:lpstr>Titel</vt:lpstr>
      </vt:variant>
      <vt:variant>
        <vt:i4>1</vt:i4>
      </vt:variant>
    </vt:vector>
  </HeadingPairs>
  <TitlesOfParts>
    <vt:vector size="1" baseType="lpstr">
      <vt:lpstr>Afstudeeronderzoek</vt:lpstr>
    </vt:vector>
  </TitlesOfParts>
  <Company>-</Company>
  <LinksUpToDate>false</LinksUpToDate>
  <CharactersWithSpaces>107107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Zorgplicht en 1-zorgroute</dc:title>
  <dc:subject>Marjolein van Voorst</dc:subject>
  <dc:creator>Marjolein</dc:creator>
  <cp:lastModifiedBy>060356</cp:lastModifiedBy>
  <cp:revision>2</cp:revision>
  <dcterms:created xsi:type="dcterms:W3CDTF">2011-06-01T11:58:00Z</dcterms:created>
  <dcterms:modified xsi:type="dcterms:W3CDTF">2011-06-01T11:58:00Z</dcterms:modified>
</cp:coreProperties>
</file>