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83C78" w14:textId="32A85234" w:rsidR="00306904" w:rsidRDefault="000601DC">
      <w:r>
        <w:rPr>
          <w:noProof/>
        </w:rPr>
        <w:drawing>
          <wp:anchor distT="0" distB="0" distL="114300" distR="114300" simplePos="0" relativeHeight="251663360" behindDoc="1" locked="0" layoutInCell="1" allowOverlap="1" wp14:anchorId="1CB4D3A7" wp14:editId="1077C509">
            <wp:simplePos x="0" y="0"/>
            <wp:positionH relativeFrom="column">
              <wp:posOffset>-438913</wp:posOffset>
            </wp:positionH>
            <wp:positionV relativeFrom="paragraph">
              <wp:posOffset>0</wp:posOffset>
            </wp:positionV>
            <wp:extent cx="7246381" cy="10248773"/>
            <wp:effectExtent l="0" t="0" r="5715" b="635"/>
            <wp:wrapTight wrapText="bothSides">
              <wp:wrapPolygon edited="0">
                <wp:start x="0" y="0"/>
                <wp:lineTo x="0" y="21575"/>
                <wp:lineTo x="21579" y="21575"/>
                <wp:lineTo x="2157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9">
                      <a:extLst>
                        <a:ext uri="{28A0092B-C50C-407E-A947-70E740481C1C}">
                          <a14:useLocalDpi xmlns:a14="http://schemas.microsoft.com/office/drawing/2010/main" val="0"/>
                        </a:ext>
                      </a:extLst>
                    </a:blip>
                    <a:stretch>
                      <a:fillRect/>
                    </a:stretch>
                  </pic:blipFill>
                  <pic:spPr>
                    <a:xfrm>
                      <a:off x="0" y="0"/>
                      <a:ext cx="7254400" cy="102601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799" behindDoc="1" locked="0" layoutInCell="1" allowOverlap="1" wp14:anchorId="6B078A96" wp14:editId="48F88424">
                <wp:simplePos x="0" y="0"/>
                <wp:positionH relativeFrom="column">
                  <wp:posOffset>-438912</wp:posOffset>
                </wp:positionH>
                <wp:positionV relativeFrom="paragraph">
                  <wp:posOffset>-549402</wp:posOffset>
                </wp:positionV>
                <wp:extent cx="7754112" cy="10716260"/>
                <wp:effectExtent l="0" t="0" r="18415" b="15240"/>
                <wp:wrapNone/>
                <wp:docPr id="18" name="Rechthoek 18"/>
                <wp:cNvGraphicFramePr/>
                <a:graphic xmlns:a="http://schemas.openxmlformats.org/drawingml/2006/main">
                  <a:graphicData uri="http://schemas.microsoft.com/office/word/2010/wordprocessingShape">
                    <wps:wsp>
                      <wps:cNvSpPr/>
                      <wps:spPr>
                        <a:xfrm>
                          <a:off x="0" y="0"/>
                          <a:ext cx="7754112" cy="10716260"/>
                        </a:xfrm>
                        <a:prstGeom prst="rect">
                          <a:avLst/>
                        </a:prstGeom>
                        <a:solidFill>
                          <a:srgbClr val="7A94A5"/>
                        </a:solidFill>
                        <a:ln>
                          <a:solidFill>
                            <a:srgbClr val="7A94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C219F" id="Rechthoek 18" o:spid="_x0000_s1026" style="position:absolute;margin-left:-34.55pt;margin-top:-43.25pt;width:610.55pt;height:843.8pt;z-index:-2516556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" fillcolor="#7a94a5" strokecolor="#7a94a5" strokeweight="1.25pt">
                <v:stroke endcap="round"/>
              </v:rect>
            </w:pict>
          </mc:Fallback>
        </mc:AlternateContent>
      </w:r>
    </w:p>
    <w:p w14:paraId="11D6FC0C" w14:textId="77777777" w:rsidR="003B4B7D" w:rsidRDefault="003B4B7D" w:rsidP="00617C77">
      <w:pPr>
        <w:spacing w:line="360" w:lineRule="auto"/>
        <w:jc w:val="center"/>
        <w:rPr>
          <w:b/>
          <w:bCs/>
          <w:i/>
          <w:iCs/>
          <w:noProof/>
        </w:rPr>
      </w:pPr>
    </w:p>
    <w:p w14:paraId="0FFB0E3E" w14:textId="77777777" w:rsidR="003B4B7D" w:rsidRDefault="003B4B7D" w:rsidP="00617C77">
      <w:pPr>
        <w:spacing w:line="360" w:lineRule="auto"/>
        <w:jc w:val="center"/>
        <w:rPr>
          <w:b/>
          <w:bCs/>
          <w:i/>
          <w:iCs/>
          <w:noProof/>
        </w:rPr>
      </w:pPr>
    </w:p>
    <w:p w14:paraId="327FBE5A" w14:textId="172560B0" w:rsidR="00617C77" w:rsidRPr="00CE38F9" w:rsidRDefault="00617C77" w:rsidP="00617C77">
      <w:pPr>
        <w:spacing w:line="360" w:lineRule="auto"/>
        <w:jc w:val="center"/>
        <w:rPr>
          <w:rFonts w:ascii="Times New Roman" w:eastAsia="Times New Roman" w:hAnsi="Times New Roman" w:cs="Times New Roman"/>
          <w:b/>
          <w:bCs/>
          <w:sz w:val="28"/>
          <w:szCs w:val="28"/>
        </w:rPr>
      </w:pPr>
      <w:r w:rsidRPr="00CE38F9">
        <w:rPr>
          <w:rFonts w:ascii="Times New Roman" w:eastAsia="Times New Roman" w:hAnsi="Times New Roman" w:cs="Times New Roman"/>
          <w:b/>
          <w:bCs/>
          <w:sz w:val="28"/>
          <w:szCs w:val="28"/>
        </w:rPr>
        <w:t>NORMALISEREN VERBINDT EN VERBLINDT: EEN ONDERZOEKSRAPPORT IN OPDRACHT VAN BRANDWEER HAAGLANDEN</w:t>
      </w:r>
    </w:p>
    <w:p w14:paraId="69B65C3B" w14:textId="77777777" w:rsidR="00617C77" w:rsidRPr="00CE38F9" w:rsidRDefault="00617C77" w:rsidP="00617C77">
      <w:pPr>
        <w:spacing w:line="360" w:lineRule="auto"/>
        <w:jc w:val="center"/>
        <w:rPr>
          <w:rFonts w:ascii="Times New Roman" w:eastAsia="Times New Roman" w:hAnsi="Times New Roman" w:cs="Times New Roman"/>
        </w:rPr>
      </w:pPr>
    </w:p>
    <w:p w14:paraId="13FD45F6" w14:textId="7130F914" w:rsidR="00617C77" w:rsidRPr="00CE38F9" w:rsidRDefault="00931022" w:rsidP="00617C77">
      <w:pPr>
        <w:spacing w:line="360" w:lineRule="auto"/>
        <w:jc w:val="center"/>
        <w:rPr>
          <w:rFonts w:ascii="Times New Roman" w:eastAsia="Times New Roman" w:hAnsi="Times New Roman" w:cs="Times New Roman"/>
        </w:rPr>
      </w:pPr>
      <w:r w:rsidRPr="00CE38F9">
        <w:rPr>
          <w:rFonts w:ascii="Times New Roman" w:eastAsia="Times New Roman" w:hAnsi="Times New Roman" w:cs="Times New Roman"/>
        </w:rPr>
        <w:t>Door</w:t>
      </w:r>
    </w:p>
    <w:p w14:paraId="7671B1E0" w14:textId="77777777" w:rsidR="00617C77" w:rsidRPr="00CE38F9" w:rsidRDefault="00617C77" w:rsidP="00617C77">
      <w:pPr>
        <w:spacing w:line="360" w:lineRule="auto"/>
        <w:jc w:val="center"/>
        <w:rPr>
          <w:rFonts w:ascii="Times New Roman" w:eastAsia="Times New Roman" w:hAnsi="Times New Roman" w:cs="Times New Roman"/>
        </w:rPr>
      </w:pPr>
    </w:p>
    <w:p w14:paraId="02C1D178" w14:textId="77777777"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Maud Verbugt</w:t>
      </w:r>
    </w:p>
    <w:p w14:paraId="608D9C11" w14:textId="77777777"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3610047</w:t>
      </w:r>
    </w:p>
    <w:p w14:paraId="33A93037" w14:textId="77777777" w:rsidR="00617C77" w:rsidRPr="00CE38F9" w:rsidRDefault="00617C77" w:rsidP="00617C77">
      <w:pPr>
        <w:spacing w:line="360" w:lineRule="auto"/>
        <w:jc w:val="center"/>
        <w:rPr>
          <w:rFonts w:ascii="Times New Roman" w:eastAsia="Times New Roman" w:hAnsi="Times New Roman" w:cs="Times New Roman"/>
        </w:rPr>
      </w:pPr>
    </w:p>
    <w:p w14:paraId="7CAB7802" w14:textId="77777777" w:rsidR="00617C77" w:rsidRPr="00CE38F9" w:rsidRDefault="00617C77" w:rsidP="00617C77">
      <w:pPr>
        <w:spacing w:line="360" w:lineRule="auto"/>
        <w:jc w:val="center"/>
        <w:rPr>
          <w:rFonts w:ascii="Times New Roman" w:eastAsia="Times New Roman" w:hAnsi="Times New Roman" w:cs="Times New Roman"/>
        </w:rPr>
      </w:pPr>
    </w:p>
    <w:p w14:paraId="5927D03F" w14:textId="77777777" w:rsidR="00617C77" w:rsidRPr="00CE38F9" w:rsidRDefault="00617C77" w:rsidP="00617C77">
      <w:pPr>
        <w:spacing w:line="360" w:lineRule="auto"/>
        <w:jc w:val="center"/>
        <w:rPr>
          <w:rFonts w:ascii="Times New Roman" w:eastAsia="Times New Roman" w:hAnsi="Times New Roman" w:cs="Times New Roman"/>
        </w:rPr>
      </w:pPr>
    </w:p>
    <w:p w14:paraId="676CF3E6" w14:textId="77777777" w:rsidR="00617C77" w:rsidRPr="00CE38F9" w:rsidRDefault="00617C77" w:rsidP="00617C77">
      <w:pPr>
        <w:spacing w:line="360" w:lineRule="auto"/>
        <w:jc w:val="center"/>
        <w:rPr>
          <w:rFonts w:ascii="Times New Roman" w:eastAsia="Times New Roman" w:hAnsi="Times New Roman" w:cs="Times New Roman"/>
        </w:rPr>
      </w:pPr>
    </w:p>
    <w:p w14:paraId="59D5B7CA" w14:textId="77777777" w:rsidR="00617C77" w:rsidRPr="00CE38F9" w:rsidRDefault="00617C77" w:rsidP="00617C77">
      <w:pPr>
        <w:spacing w:line="360" w:lineRule="auto"/>
        <w:jc w:val="center"/>
        <w:rPr>
          <w:rFonts w:ascii="Times New Roman" w:eastAsia="Times New Roman" w:hAnsi="Times New Roman" w:cs="Times New Roman"/>
        </w:rPr>
      </w:pPr>
    </w:p>
    <w:p w14:paraId="76F8962C" w14:textId="77777777" w:rsidR="00617C77" w:rsidRPr="00CE38F9" w:rsidRDefault="00617C77" w:rsidP="00617C77">
      <w:pPr>
        <w:spacing w:line="360" w:lineRule="auto"/>
        <w:jc w:val="center"/>
        <w:rPr>
          <w:rFonts w:ascii="Times New Roman" w:eastAsia="Times New Roman" w:hAnsi="Times New Roman" w:cs="Times New Roman"/>
        </w:rPr>
      </w:pPr>
    </w:p>
    <w:p w14:paraId="39A6155D" w14:textId="77777777" w:rsidR="00617C77" w:rsidRPr="00CE38F9" w:rsidRDefault="00617C77" w:rsidP="00617C77">
      <w:pPr>
        <w:spacing w:line="360" w:lineRule="auto"/>
        <w:jc w:val="center"/>
        <w:rPr>
          <w:rFonts w:ascii="Times New Roman" w:eastAsia="Times New Roman" w:hAnsi="Times New Roman" w:cs="Times New Roman"/>
        </w:rPr>
      </w:pPr>
    </w:p>
    <w:p w14:paraId="338E6288" w14:textId="77777777" w:rsidR="00617C77" w:rsidRPr="00CE38F9" w:rsidRDefault="00617C77" w:rsidP="00617C77">
      <w:pPr>
        <w:spacing w:line="360" w:lineRule="auto"/>
        <w:jc w:val="center"/>
        <w:rPr>
          <w:rFonts w:ascii="Times New Roman" w:eastAsia="Times New Roman" w:hAnsi="Times New Roman" w:cs="Times New Roman"/>
        </w:rPr>
      </w:pPr>
    </w:p>
    <w:p w14:paraId="7866DBC3" w14:textId="77777777" w:rsidR="00617C77" w:rsidRPr="00CE38F9" w:rsidRDefault="00617C77" w:rsidP="00617C77">
      <w:pPr>
        <w:spacing w:line="360" w:lineRule="auto"/>
        <w:jc w:val="center"/>
        <w:rPr>
          <w:rFonts w:ascii="Times New Roman" w:eastAsia="Times New Roman" w:hAnsi="Times New Roman" w:cs="Times New Roman"/>
        </w:rPr>
      </w:pPr>
    </w:p>
    <w:p w14:paraId="1D09B84F" w14:textId="77777777" w:rsidR="00617C77" w:rsidRPr="00CE38F9" w:rsidRDefault="00617C77" w:rsidP="00617C77">
      <w:pPr>
        <w:spacing w:line="360" w:lineRule="auto"/>
        <w:jc w:val="center"/>
        <w:rPr>
          <w:rFonts w:ascii="Times New Roman" w:eastAsia="Times New Roman" w:hAnsi="Times New Roman" w:cs="Times New Roman"/>
        </w:rPr>
      </w:pPr>
    </w:p>
    <w:p w14:paraId="18F07AE7" w14:textId="77777777"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Bachelorscriptie</w:t>
      </w:r>
    </w:p>
    <w:p w14:paraId="5CA7BF57" w14:textId="77777777"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Fontys Hogeschool HRM en Psychologie</w:t>
      </w:r>
    </w:p>
    <w:p w14:paraId="2A645B20" w14:textId="77777777"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Toegepaste Psychologie</w:t>
      </w:r>
    </w:p>
    <w:p w14:paraId="6708B164" w14:textId="77777777"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2 mei 2023</w:t>
      </w:r>
    </w:p>
    <w:p w14:paraId="538A3034" w14:textId="77777777" w:rsidR="00617C77"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Onder begeleiding van Tessa Peters en Muriel van Doorn</w:t>
      </w:r>
    </w:p>
    <w:p w14:paraId="776823CA" w14:textId="4D1DC494" w:rsidR="00617C77" w:rsidRPr="00CE38F9" w:rsidRDefault="00617C77" w:rsidP="00617C77">
      <w:pPr>
        <w:spacing w:line="360" w:lineRule="auto"/>
        <w:jc w:val="center"/>
        <w:rPr>
          <w:rFonts w:ascii="Times New Roman" w:eastAsia="Times New Roman" w:hAnsi="Times New Roman" w:cs="Times New Roman"/>
        </w:rPr>
      </w:pPr>
      <w:r>
        <w:rPr>
          <w:rFonts w:ascii="Times New Roman" w:eastAsia="Times New Roman" w:hAnsi="Times New Roman" w:cs="Times New Roman"/>
        </w:rPr>
        <w:t>Eerste assessor</w:t>
      </w:r>
      <w:r w:rsidR="003B4B7D">
        <w:rPr>
          <w:rFonts w:ascii="Times New Roman" w:eastAsia="Times New Roman" w:hAnsi="Times New Roman" w:cs="Times New Roman"/>
        </w:rPr>
        <w:t>:</w:t>
      </w:r>
      <w:r>
        <w:rPr>
          <w:rFonts w:ascii="Times New Roman" w:eastAsia="Times New Roman" w:hAnsi="Times New Roman" w:cs="Times New Roman"/>
        </w:rPr>
        <w:t xml:space="preserve"> Rutger Grijsbach</w:t>
      </w:r>
    </w:p>
    <w:p w14:paraId="6D26462A" w14:textId="77777777" w:rsidR="008E2D95" w:rsidRDefault="008E2D95" w:rsidP="004D5982"/>
    <w:p w14:paraId="1AC4DDDD" w14:textId="77777777" w:rsidR="00851592" w:rsidRPr="00F45A8A" w:rsidRDefault="00851592" w:rsidP="00F45A8A"/>
    <w:p w14:paraId="229E64B4" w14:textId="77777777" w:rsidR="003B4B7D" w:rsidRDefault="003B4B7D" w:rsidP="008410A4">
      <w:pPr>
        <w:rPr>
          <w:rFonts w:ascii="Arial" w:eastAsiaTheme="majorEastAsia" w:hAnsi="Arial" w:cs="Arial"/>
          <w:b/>
          <w:bCs/>
          <w:i/>
          <w:iCs/>
          <w:sz w:val="28"/>
          <w:szCs w:val="28"/>
        </w:rPr>
      </w:pPr>
    </w:p>
    <w:p w14:paraId="2D436875" w14:textId="77777777" w:rsidR="003B4B7D" w:rsidRDefault="003B4B7D" w:rsidP="008410A4">
      <w:pPr>
        <w:rPr>
          <w:rFonts w:ascii="Arial" w:eastAsiaTheme="majorEastAsia" w:hAnsi="Arial" w:cs="Arial"/>
          <w:b/>
          <w:bCs/>
          <w:i/>
          <w:iCs/>
          <w:sz w:val="28"/>
          <w:szCs w:val="28"/>
        </w:rPr>
      </w:pPr>
    </w:p>
    <w:p w14:paraId="340F1B08" w14:textId="77777777" w:rsidR="003B4B7D" w:rsidRDefault="003B4B7D" w:rsidP="008410A4">
      <w:pPr>
        <w:rPr>
          <w:rFonts w:ascii="Arial" w:eastAsiaTheme="majorEastAsia" w:hAnsi="Arial" w:cs="Arial"/>
          <w:b/>
          <w:bCs/>
          <w:i/>
          <w:iCs/>
          <w:sz w:val="28"/>
          <w:szCs w:val="28"/>
        </w:rPr>
      </w:pPr>
    </w:p>
    <w:p w14:paraId="1C7B36EC" w14:textId="77777777" w:rsidR="003B4B7D" w:rsidRDefault="003B4B7D" w:rsidP="008410A4">
      <w:pPr>
        <w:rPr>
          <w:rFonts w:ascii="Arial" w:eastAsiaTheme="majorEastAsia" w:hAnsi="Arial" w:cs="Arial"/>
          <w:b/>
          <w:bCs/>
          <w:i/>
          <w:iCs/>
          <w:sz w:val="28"/>
          <w:szCs w:val="28"/>
        </w:rPr>
      </w:pPr>
    </w:p>
    <w:p w14:paraId="5C4EA20B" w14:textId="77777777" w:rsidR="003B4B7D" w:rsidRDefault="003B4B7D" w:rsidP="008410A4">
      <w:pPr>
        <w:rPr>
          <w:rFonts w:ascii="Arial" w:eastAsiaTheme="majorEastAsia" w:hAnsi="Arial" w:cs="Arial"/>
          <w:b/>
          <w:bCs/>
          <w:i/>
          <w:iCs/>
          <w:sz w:val="28"/>
          <w:szCs w:val="28"/>
        </w:rPr>
      </w:pPr>
    </w:p>
    <w:p w14:paraId="45E79F28" w14:textId="77777777" w:rsidR="008410A4" w:rsidRDefault="008410A4" w:rsidP="003B4B7D">
      <w:pPr>
        <w:ind w:firstLine="0"/>
        <w:rPr>
          <w:rFonts w:ascii="Arial" w:eastAsiaTheme="majorEastAsia" w:hAnsi="Arial" w:cs="Arial"/>
          <w:b/>
          <w:bCs/>
          <w:i/>
          <w:iCs/>
          <w:sz w:val="28"/>
          <w:szCs w:val="28"/>
        </w:rPr>
      </w:pPr>
    </w:p>
    <w:p w14:paraId="54E5C104" w14:textId="77777777" w:rsidR="003B4B7D" w:rsidRDefault="003B4B7D" w:rsidP="003B4B7D">
      <w:pPr>
        <w:ind w:firstLine="0"/>
        <w:rPr>
          <w:rFonts w:ascii="Arial" w:eastAsiaTheme="majorEastAsia" w:hAnsi="Arial" w:cs="Arial"/>
          <w:b/>
          <w:bCs/>
          <w:i/>
          <w:iCs/>
          <w:sz w:val="28"/>
          <w:szCs w:val="28"/>
        </w:rPr>
      </w:pPr>
    </w:p>
    <w:p w14:paraId="7F28E8FC" w14:textId="5574F7F5" w:rsidR="008018CD" w:rsidRPr="002E6468" w:rsidRDefault="008018CD" w:rsidP="002E6468">
      <w:pPr>
        <w:pStyle w:val="Kop2"/>
        <w:rPr>
          <w:rFonts w:ascii="Arial" w:hAnsi="Arial" w:cs="Arial"/>
          <w:noProof/>
        </w:rPr>
      </w:pPr>
      <w:bookmarkStart w:id="0" w:name="_Toc133941627"/>
      <w:r w:rsidRPr="002E6468">
        <w:rPr>
          <w:rFonts w:ascii="Arial" w:hAnsi="Arial" w:cs="Arial"/>
        </w:rPr>
        <w:t>Voorwoord</w:t>
      </w:r>
      <w:bookmarkEnd w:id="0"/>
      <w:r w:rsidRPr="002E6468">
        <w:rPr>
          <w:rFonts w:ascii="Arial" w:hAnsi="Arial" w:cs="Arial"/>
        </w:rPr>
        <w:t xml:space="preserve"> </w:t>
      </w:r>
    </w:p>
    <w:p w14:paraId="27858FA4" w14:textId="00B1BE3E" w:rsidR="008018CD" w:rsidRPr="00A923F7" w:rsidRDefault="008018CD">
      <w:pPr>
        <w:rPr>
          <w:rFonts w:ascii="Arial" w:hAnsi="Arial" w:cs="Arial"/>
        </w:rPr>
      </w:pPr>
      <w:r w:rsidRPr="00A923F7">
        <w:rPr>
          <w:rFonts w:ascii="Arial" w:hAnsi="Arial" w:cs="Arial"/>
        </w:rPr>
        <w:t xml:space="preserve">Voor u ligt </w:t>
      </w:r>
      <w:r w:rsidR="006565E4" w:rsidRPr="00A923F7">
        <w:rPr>
          <w:rFonts w:ascii="Arial" w:hAnsi="Arial" w:cs="Arial"/>
        </w:rPr>
        <w:t xml:space="preserve">het rapport waarmee ik mijn studie Toegepaste Psychologie heb mogen afronden. </w:t>
      </w:r>
      <w:r w:rsidR="00D46B3F" w:rsidRPr="00A923F7">
        <w:rPr>
          <w:rFonts w:ascii="Arial" w:hAnsi="Arial" w:cs="Arial"/>
        </w:rPr>
        <w:t xml:space="preserve">Ik heb mij gefocust op het onderwerp geweld tegen de brandweer. </w:t>
      </w:r>
      <w:r w:rsidR="00C93FB5" w:rsidRPr="00A923F7">
        <w:rPr>
          <w:rFonts w:ascii="Arial" w:hAnsi="Arial" w:cs="Arial"/>
        </w:rPr>
        <w:t xml:space="preserve">Dit komt door mijn ervaring bij de organisatie Slachtofferhulp Nederland. Ik zag hier namelijk vaak casussen </w:t>
      </w:r>
      <w:r w:rsidR="00EC1474" w:rsidRPr="00A923F7">
        <w:rPr>
          <w:rFonts w:ascii="Arial" w:hAnsi="Arial" w:cs="Arial"/>
        </w:rPr>
        <w:t>voorbijkomen</w:t>
      </w:r>
      <w:r w:rsidR="00C93FB5" w:rsidRPr="00A923F7">
        <w:rPr>
          <w:rFonts w:ascii="Arial" w:hAnsi="Arial" w:cs="Arial"/>
        </w:rPr>
        <w:t xml:space="preserve"> waarbij hulpverleners een melding hadden gedaan van mishandeling of bedreiging. Wanneer ik met deze slachtoffers in gesprek kwam gaven zij altijd aan dat zij geen verdere ondersteuning nodig hadden en dat hun werkgever </w:t>
      </w:r>
      <w:r w:rsidR="00432987" w:rsidRPr="00A923F7">
        <w:rPr>
          <w:rFonts w:ascii="Arial" w:hAnsi="Arial" w:cs="Arial"/>
        </w:rPr>
        <w:t xml:space="preserve">het goed had opgepakt. Ik vroeg me daarna altijd erg af hoe dat verder afliep en hoe dat dan in zo’n organisatie </w:t>
      </w:r>
      <w:r w:rsidR="00761A1E">
        <w:rPr>
          <w:rFonts w:ascii="Arial" w:hAnsi="Arial" w:cs="Arial"/>
        </w:rPr>
        <w:t>werd opgepakt</w:t>
      </w:r>
      <w:r w:rsidR="00432987" w:rsidRPr="00A923F7">
        <w:rPr>
          <w:rFonts w:ascii="Arial" w:hAnsi="Arial" w:cs="Arial"/>
        </w:rPr>
        <w:t xml:space="preserve">. Met mijn achtergrond in de Toegepaste Psychologie </w:t>
      </w:r>
      <w:r w:rsidR="00C00E93" w:rsidRPr="00A923F7">
        <w:rPr>
          <w:rFonts w:ascii="Arial" w:hAnsi="Arial" w:cs="Arial"/>
        </w:rPr>
        <w:t xml:space="preserve">en kennis uit mijn gevolgde minor Geweld in de leefomgeving wist ik veel over </w:t>
      </w:r>
      <w:r w:rsidR="00EC1474" w:rsidRPr="00A923F7">
        <w:rPr>
          <w:rFonts w:ascii="Arial" w:hAnsi="Arial" w:cs="Arial"/>
        </w:rPr>
        <w:t>coping stijlen</w:t>
      </w:r>
      <w:r w:rsidR="00C00E93" w:rsidRPr="00A923F7">
        <w:rPr>
          <w:rFonts w:ascii="Arial" w:hAnsi="Arial" w:cs="Arial"/>
        </w:rPr>
        <w:t xml:space="preserve"> en trauma en wilde daar dan ook graag mijn </w:t>
      </w:r>
      <w:r w:rsidR="00796492" w:rsidRPr="00A923F7">
        <w:rPr>
          <w:rFonts w:ascii="Arial" w:hAnsi="Arial" w:cs="Arial"/>
        </w:rPr>
        <w:t xml:space="preserve">rapportage </w:t>
      </w:r>
      <w:r w:rsidR="004D3B2C">
        <w:rPr>
          <w:rFonts w:ascii="Arial" w:hAnsi="Arial" w:cs="Arial"/>
        </w:rPr>
        <w:t>over</w:t>
      </w:r>
      <w:r w:rsidR="00796492" w:rsidRPr="00A923F7">
        <w:rPr>
          <w:rFonts w:ascii="Arial" w:hAnsi="Arial" w:cs="Arial"/>
        </w:rPr>
        <w:t xml:space="preserve"> doen. Ik zag ook steeds vaker nieuwsberichten </w:t>
      </w:r>
      <w:r w:rsidR="00EC1474" w:rsidRPr="00A923F7">
        <w:rPr>
          <w:rFonts w:ascii="Arial" w:hAnsi="Arial" w:cs="Arial"/>
        </w:rPr>
        <w:t>voorbijkomen</w:t>
      </w:r>
      <w:r w:rsidR="00796492" w:rsidRPr="00A923F7">
        <w:rPr>
          <w:rFonts w:ascii="Arial" w:hAnsi="Arial" w:cs="Arial"/>
        </w:rPr>
        <w:t xml:space="preserve"> over het geweld wat toegepast werd tegen de hulpverleners en </w:t>
      </w:r>
      <w:r w:rsidR="00E76714" w:rsidRPr="00A923F7">
        <w:rPr>
          <w:rFonts w:ascii="Arial" w:hAnsi="Arial" w:cs="Arial"/>
        </w:rPr>
        <w:t>heb hierdoor de keuze gemaakt om mij te focussen op deze doelgroep. Brandweer Haagla</w:t>
      </w:r>
      <w:r w:rsidR="00CD424F" w:rsidRPr="00A923F7">
        <w:rPr>
          <w:rFonts w:ascii="Arial" w:hAnsi="Arial" w:cs="Arial"/>
        </w:rPr>
        <w:t xml:space="preserve">nden wilde graag met mij dit onderzoek aan gaan en ik wil deze organisatie, in het speciaal Martin Evers, bedanken voor deze kans. Om me wegwijs te maken in de organisatie en werkzaamheden </w:t>
      </w:r>
      <w:r w:rsidR="0042575B" w:rsidRPr="00A923F7">
        <w:rPr>
          <w:rFonts w:ascii="Arial" w:hAnsi="Arial" w:cs="Arial"/>
        </w:rPr>
        <w:t>heb ik ontzettend veel steun gehad aan Jos Dijkgraaf. Hij</w:t>
      </w:r>
      <w:r w:rsidR="00D81BCA" w:rsidRPr="00A923F7">
        <w:rPr>
          <w:rFonts w:ascii="Arial" w:hAnsi="Arial" w:cs="Arial"/>
        </w:rPr>
        <w:t xml:space="preserve"> heeft een grote rol gespeeld in de verduidelijking van het probleem en het werven van respondenten. </w:t>
      </w:r>
    </w:p>
    <w:p w14:paraId="6B0E1812" w14:textId="14BD4321" w:rsidR="00154E1A" w:rsidRPr="00A923F7" w:rsidRDefault="00154E1A">
      <w:pPr>
        <w:rPr>
          <w:rFonts w:ascii="Arial" w:hAnsi="Arial" w:cs="Arial"/>
        </w:rPr>
      </w:pPr>
      <w:r w:rsidRPr="00A923F7">
        <w:rPr>
          <w:rFonts w:ascii="Arial" w:hAnsi="Arial" w:cs="Arial"/>
        </w:rPr>
        <w:t xml:space="preserve">Om mij meer te kunnen verdiepen in de organisatie en de mens achter het uniform heb ik twee mooie meeloopdagen mogen </w:t>
      </w:r>
      <w:r w:rsidR="0004354D" w:rsidRPr="00A923F7">
        <w:rPr>
          <w:rFonts w:ascii="Arial" w:hAnsi="Arial" w:cs="Arial"/>
        </w:rPr>
        <w:t>uitvoeren op de kazerne Delft en Archipel. Ik wil de</w:t>
      </w:r>
      <w:r w:rsidR="00B740A1" w:rsidRPr="00A923F7">
        <w:rPr>
          <w:rFonts w:ascii="Arial" w:hAnsi="Arial" w:cs="Arial"/>
        </w:rPr>
        <w:t xml:space="preserve"> ploegen en ploegchefs binnen deze kazernes enorm bedanken voor hun openheid en gastvrijheid van die dagen. </w:t>
      </w:r>
      <w:r w:rsidR="003224EC" w:rsidRPr="00A923F7">
        <w:rPr>
          <w:rFonts w:ascii="Arial" w:hAnsi="Arial" w:cs="Arial"/>
        </w:rPr>
        <w:t>Ik heb veel bewondering gekregen voor deze heren en vrouwen en vond het heel interessant om een dag te beleven als een echte brandweervrouw.</w:t>
      </w:r>
      <w:r w:rsidR="00B551E5" w:rsidRPr="00A923F7">
        <w:rPr>
          <w:rFonts w:ascii="Arial" w:hAnsi="Arial" w:cs="Arial"/>
        </w:rPr>
        <w:t xml:space="preserve"> Naast deze leuke momenten kwam ook de realiteit van dit onderzoek en dat was dat het een groter onderzoek was dan ik dacht. De gesprekken die ik heb gevoerd met de brandweerlieden waren erg interessant, wellicht zelfs te interessant, waardoor ze veel tijd in beslag hebben genomen. Hierdoor heb ik last gehad van het niet halen van de deadlines en </w:t>
      </w:r>
      <w:r w:rsidR="00552894" w:rsidRPr="00A923F7">
        <w:rPr>
          <w:rFonts w:ascii="Arial" w:hAnsi="Arial" w:cs="Arial"/>
        </w:rPr>
        <w:t xml:space="preserve">het gevoel van mislukking. </w:t>
      </w:r>
    </w:p>
    <w:p w14:paraId="3BC5029C" w14:textId="3E4189B5" w:rsidR="00552894" w:rsidRPr="00A923F7" w:rsidRDefault="00552894">
      <w:pPr>
        <w:rPr>
          <w:rFonts w:ascii="Arial" w:hAnsi="Arial" w:cs="Arial"/>
        </w:rPr>
      </w:pPr>
      <w:r w:rsidRPr="00A923F7">
        <w:rPr>
          <w:rFonts w:ascii="Arial" w:hAnsi="Arial" w:cs="Arial"/>
        </w:rPr>
        <w:t>Ik wilde graag iets betekenen voor Brandweer Haaglanden, w</w:t>
      </w:r>
      <w:r w:rsidR="00AB7BAF" w:rsidRPr="00A923F7">
        <w:rPr>
          <w:rFonts w:ascii="Arial" w:hAnsi="Arial" w:cs="Arial"/>
        </w:rPr>
        <w:t xml:space="preserve">ellicht omdat ik ook op een bepaalde manier betrokken raakte in de organisatie. Echter vraagt een goed kwalitatief onderzoek soms meer van je dan je op dat moment kan geven. Hierdoor </w:t>
      </w:r>
      <w:r w:rsidR="00520B35" w:rsidRPr="00A923F7">
        <w:rPr>
          <w:rFonts w:ascii="Arial" w:hAnsi="Arial" w:cs="Arial"/>
        </w:rPr>
        <w:t xml:space="preserve">kampte ik met veel gevoelens en was ik blij dat ik dit kon luchten bij mijn werkplaats docenten Tessa en Muriel. </w:t>
      </w:r>
      <w:r w:rsidR="00A64BD2" w:rsidRPr="00A923F7">
        <w:rPr>
          <w:rFonts w:ascii="Arial" w:hAnsi="Arial" w:cs="Arial"/>
        </w:rPr>
        <w:t xml:space="preserve">Ook brachten zij mij af en toe weer terug naar de realiteit en </w:t>
      </w:r>
      <w:r w:rsidR="004C1DF9" w:rsidRPr="00A923F7">
        <w:rPr>
          <w:rFonts w:ascii="Arial" w:hAnsi="Arial" w:cs="Arial"/>
        </w:rPr>
        <w:t xml:space="preserve">hielpen me verder met de ontvangen feedback. </w:t>
      </w:r>
      <w:r w:rsidR="001310B6" w:rsidRPr="00A923F7">
        <w:rPr>
          <w:rFonts w:ascii="Arial" w:hAnsi="Arial" w:cs="Arial"/>
        </w:rPr>
        <w:t xml:space="preserve">Een grote steun hierbij was ook mijn beste vriendin en mede student Simone Peeters. Zonder haar steun en toeverlaat had ik dit rapport ook echt niet kunnen afronden. </w:t>
      </w:r>
      <w:r w:rsidR="004C1DF9" w:rsidRPr="00A923F7">
        <w:rPr>
          <w:rFonts w:ascii="Arial" w:hAnsi="Arial" w:cs="Arial"/>
        </w:rPr>
        <w:t xml:space="preserve">Ondertussen werkte ik ook nog steeds als vrijwilliger bij Slachtofferhulp Nederland waar ik ook altijd terecht kon voor adviezen. Ik wil deze collega’s daarom ook bedanken voor hun adviezen </w:t>
      </w:r>
      <w:r w:rsidR="00441911" w:rsidRPr="00A923F7">
        <w:rPr>
          <w:rFonts w:ascii="Arial" w:hAnsi="Arial" w:cs="Arial"/>
        </w:rPr>
        <w:t xml:space="preserve">en motivatie wanneer ik er doorheen zat. Zonder al deze mensen had ik niet zo’n mooie ontwikkeling kunnen doormaken en had </w:t>
      </w:r>
      <w:r w:rsidR="0027444C" w:rsidRPr="00A923F7">
        <w:rPr>
          <w:rFonts w:ascii="Arial" w:hAnsi="Arial" w:cs="Arial"/>
        </w:rPr>
        <w:t>ik niet zo’n mooi rapport kunnen neerzetten.</w:t>
      </w:r>
    </w:p>
    <w:p w14:paraId="734CBCA4" w14:textId="61EDE240" w:rsidR="0027444C" w:rsidRPr="00A923F7" w:rsidRDefault="0027444C">
      <w:pPr>
        <w:rPr>
          <w:rFonts w:ascii="Arial" w:hAnsi="Arial" w:cs="Arial"/>
        </w:rPr>
      </w:pPr>
    </w:p>
    <w:p w14:paraId="7E0DA90F" w14:textId="6FBB3F3C" w:rsidR="0027444C" w:rsidRPr="00A923F7" w:rsidRDefault="00C60EE2">
      <w:pPr>
        <w:rPr>
          <w:rFonts w:ascii="Arial" w:hAnsi="Arial" w:cs="Arial"/>
        </w:rPr>
      </w:pPr>
      <w:r w:rsidRPr="00A923F7">
        <w:rPr>
          <w:rFonts w:ascii="Arial" w:hAnsi="Arial" w:cs="Arial"/>
        </w:rPr>
        <w:t xml:space="preserve">Ik wens u veel leesplezier toe en ik hoop vooral dat u </w:t>
      </w:r>
      <w:r w:rsidR="00520093" w:rsidRPr="00A923F7">
        <w:rPr>
          <w:rFonts w:ascii="Arial" w:hAnsi="Arial" w:cs="Arial"/>
        </w:rPr>
        <w:t xml:space="preserve">meer inzicht krijgt in het </w:t>
      </w:r>
      <w:r w:rsidR="00AF6EC1" w:rsidRPr="00A923F7">
        <w:rPr>
          <w:rFonts w:ascii="Arial" w:hAnsi="Arial" w:cs="Arial"/>
        </w:rPr>
        <w:t>werk van deze mooie brandweerlieden.</w:t>
      </w:r>
    </w:p>
    <w:p w14:paraId="7D75E6EA" w14:textId="2F28A49B" w:rsidR="00BE1BE2" w:rsidRPr="00A923F7" w:rsidRDefault="00BE1BE2">
      <w:pPr>
        <w:rPr>
          <w:rFonts w:ascii="Arial" w:hAnsi="Arial" w:cs="Arial"/>
        </w:rPr>
      </w:pPr>
    </w:p>
    <w:p w14:paraId="453FA30D" w14:textId="570E57A0" w:rsidR="00BE1BE2" w:rsidRPr="00A923F7" w:rsidRDefault="00BE1BE2">
      <w:pPr>
        <w:rPr>
          <w:rFonts w:ascii="Arial" w:hAnsi="Arial" w:cs="Arial"/>
        </w:rPr>
      </w:pPr>
      <w:r w:rsidRPr="00A923F7">
        <w:rPr>
          <w:rFonts w:ascii="Arial" w:hAnsi="Arial" w:cs="Arial"/>
        </w:rPr>
        <w:t>Maud Verbugt</w:t>
      </w:r>
    </w:p>
    <w:p w14:paraId="5C4466A5" w14:textId="613D3AD0" w:rsidR="00BE1BE2" w:rsidRPr="00A923F7" w:rsidRDefault="00BE1BE2">
      <w:pPr>
        <w:rPr>
          <w:rFonts w:ascii="Arial" w:hAnsi="Arial" w:cs="Arial"/>
        </w:rPr>
      </w:pPr>
      <w:r w:rsidRPr="00A923F7">
        <w:rPr>
          <w:rFonts w:ascii="Arial" w:hAnsi="Arial" w:cs="Arial"/>
        </w:rPr>
        <w:t>Rotterdam</w:t>
      </w:r>
      <w:r w:rsidR="00621E54" w:rsidRPr="00A923F7">
        <w:rPr>
          <w:rFonts w:ascii="Arial" w:hAnsi="Arial" w:cs="Arial"/>
        </w:rPr>
        <w:t>, 4 april 2023</w:t>
      </w:r>
    </w:p>
    <w:p w14:paraId="334B98F2" w14:textId="76375021" w:rsidR="008018CD" w:rsidRPr="00A923F7" w:rsidRDefault="008018CD">
      <w:pPr>
        <w:rPr>
          <w:rFonts w:ascii="Arial" w:hAnsi="Arial" w:cs="Arial"/>
          <w:b/>
          <w:bCs/>
        </w:rPr>
      </w:pPr>
    </w:p>
    <w:p w14:paraId="430A087C" w14:textId="72F458AE" w:rsidR="008018CD" w:rsidRPr="00A923F7" w:rsidRDefault="008018CD">
      <w:pPr>
        <w:rPr>
          <w:rFonts w:ascii="Arial" w:hAnsi="Arial" w:cs="Arial"/>
          <w:b/>
          <w:bCs/>
        </w:rPr>
      </w:pPr>
    </w:p>
    <w:p w14:paraId="22FB1109" w14:textId="14C949A2" w:rsidR="008018CD" w:rsidRPr="00A923F7" w:rsidRDefault="008018CD">
      <w:pPr>
        <w:rPr>
          <w:rFonts w:ascii="Arial" w:hAnsi="Arial" w:cs="Arial"/>
          <w:b/>
          <w:bCs/>
        </w:rPr>
      </w:pPr>
    </w:p>
    <w:p w14:paraId="091A8AA5" w14:textId="5A4597A8" w:rsidR="008018CD" w:rsidRPr="00A923F7" w:rsidRDefault="008018CD">
      <w:pPr>
        <w:rPr>
          <w:rFonts w:ascii="Arial" w:hAnsi="Arial" w:cs="Arial"/>
          <w:b/>
          <w:bCs/>
        </w:rPr>
      </w:pPr>
    </w:p>
    <w:p w14:paraId="3AD7FF51" w14:textId="0B6AA6DD" w:rsidR="008018CD" w:rsidRPr="00A923F7" w:rsidRDefault="008018CD">
      <w:pPr>
        <w:rPr>
          <w:rFonts w:ascii="Arial" w:hAnsi="Arial" w:cs="Arial"/>
          <w:b/>
          <w:bCs/>
        </w:rPr>
      </w:pPr>
    </w:p>
    <w:p w14:paraId="159016FF" w14:textId="53CEFCA4" w:rsidR="008018CD" w:rsidRPr="00A923F7" w:rsidRDefault="008018CD">
      <w:pPr>
        <w:rPr>
          <w:rFonts w:ascii="Arial" w:hAnsi="Arial" w:cs="Arial"/>
          <w:b/>
          <w:bCs/>
        </w:rPr>
      </w:pPr>
    </w:p>
    <w:p w14:paraId="46BF0EC6" w14:textId="2AA68AB0" w:rsidR="008018CD" w:rsidRPr="00A923F7" w:rsidRDefault="008018CD">
      <w:pPr>
        <w:rPr>
          <w:rFonts w:ascii="Arial" w:hAnsi="Arial" w:cs="Arial"/>
          <w:b/>
          <w:bCs/>
        </w:rPr>
      </w:pPr>
    </w:p>
    <w:p w14:paraId="522343B9" w14:textId="2DE9FC7B" w:rsidR="008018CD" w:rsidRPr="00A923F7" w:rsidRDefault="008018CD">
      <w:pPr>
        <w:rPr>
          <w:rFonts w:ascii="Arial" w:hAnsi="Arial" w:cs="Arial"/>
          <w:b/>
          <w:bCs/>
        </w:rPr>
      </w:pPr>
    </w:p>
    <w:p w14:paraId="0487C039" w14:textId="66E5ED66" w:rsidR="008018CD" w:rsidRPr="00A923F7" w:rsidRDefault="008018CD">
      <w:pPr>
        <w:rPr>
          <w:rFonts w:ascii="Arial" w:hAnsi="Arial" w:cs="Arial"/>
          <w:b/>
          <w:bCs/>
        </w:rPr>
      </w:pPr>
    </w:p>
    <w:p w14:paraId="1DD13FB8" w14:textId="7F862B44" w:rsidR="008018CD" w:rsidRPr="00A923F7" w:rsidRDefault="008018CD">
      <w:pPr>
        <w:rPr>
          <w:rFonts w:ascii="Arial" w:hAnsi="Arial" w:cs="Arial"/>
          <w:b/>
          <w:bCs/>
        </w:rPr>
      </w:pPr>
    </w:p>
    <w:p w14:paraId="359C3FF7" w14:textId="15A3B7BD" w:rsidR="00833E64" w:rsidRDefault="00833E64" w:rsidP="00CE45F4">
      <w:pPr>
        <w:ind w:firstLine="0"/>
        <w:rPr>
          <w:rFonts w:ascii="Arial" w:hAnsi="Arial" w:cs="Arial"/>
          <w:b/>
          <w:bCs/>
        </w:rPr>
      </w:pPr>
    </w:p>
    <w:p w14:paraId="44CC9212" w14:textId="77777777" w:rsidR="00CE45F4" w:rsidRPr="00A923F7" w:rsidRDefault="00CE45F4" w:rsidP="00CE45F4">
      <w:pPr>
        <w:ind w:firstLine="0"/>
        <w:rPr>
          <w:rFonts w:ascii="Arial" w:hAnsi="Arial" w:cs="Arial"/>
        </w:rPr>
      </w:pPr>
    </w:p>
    <w:p w14:paraId="0D6B814D" w14:textId="0A8870E2" w:rsidR="008018CD" w:rsidRPr="00CE45F4" w:rsidRDefault="008018CD" w:rsidP="00CE45F4">
      <w:pPr>
        <w:pStyle w:val="Kop2"/>
        <w:rPr>
          <w:rFonts w:ascii="Arial" w:hAnsi="Arial" w:cs="Arial"/>
        </w:rPr>
      </w:pPr>
      <w:bookmarkStart w:id="1" w:name="_Toc133941628"/>
      <w:r w:rsidRPr="00CE45F4">
        <w:rPr>
          <w:rFonts w:ascii="Arial" w:hAnsi="Arial" w:cs="Arial"/>
        </w:rPr>
        <w:t>Samenvatting</w:t>
      </w:r>
      <w:bookmarkEnd w:id="1"/>
      <w:r w:rsidRPr="00CE45F4">
        <w:rPr>
          <w:rFonts w:ascii="Arial" w:hAnsi="Arial" w:cs="Arial"/>
        </w:rPr>
        <w:t xml:space="preserve"> </w:t>
      </w:r>
    </w:p>
    <w:p w14:paraId="2F5F3BCF" w14:textId="5B803190" w:rsidR="007A2606" w:rsidRPr="00A923F7" w:rsidRDefault="00B80D5D" w:rsidP="007A2606">
      <w:pPr>
        <w:rPr>
          <w:rFonts w:ascii="Arial" w:hAnsi="Arial" w:cs="Arial"/>
        </w:rPr>
      </w:pPr>
      <w:r w:rsidRPr="00A923F7">
        <w:rPr>
          <w:rFonts w:ascii="Arial" w:hAnsi="Arial" w:cs="Arial"/>
        </w:rPr>
        <w:t xml:space="preserve">Geweldsincidenten zijn de laatste jaren erg toegenomen. Niet alleen in de maatschappij maar </w:t>
      </w:r>
      <w:r w:rsidR="00CD2B05" w:rsidRPr="00A923F7">
        <w:rPr>
          <w:rFonts w:ascii="Arial" w:hAnsi="Arial" w:cs="Arial"/>
        </w:rPr>
        <w:t xml:space="preserve">ook tegen hulpverleners. De norm van het accepteerde geweld lijkt hierdoor te verschuiven. </w:t>
      </w:r>
      <w:r w:rsidR="00110CC8" w:rsidRPr="00A923F7">
        <w:rPr>
          <w:rFonts w:ascii="Arial" w:hAnsi="Arial" w:cs="Arial"/>
        </w:rPr>
        <w:t xml:space="preserve">Er dreigt een vorm van normalisatie te ontstaan bij de hulpverleners als het gaat om het geweld wat tegen hen gebruikt wordt. Brandweer Haaglanden </w:t>
      </w:r>
      <w:r w:rsidR="000B7FC2" w:rsidRPr="00A923F7">
        <w:rPr>
          <w:rFonts w:ascii="Arial" w:hAnsi="Arial" w:cs="Arial"/>
        </w:rPr>
        <w:t xml:space="preserve">heeft dit bij zijn werknemers gemerkt en wilde graag een onderzoek hiernaar om verdere mentale schade en uitval te voorkomen. </w:t>
      </w:r>
      <w:r w:rsidR="001D38CA" w:rsidRPr="00A923F7">
        <w:rPr>
          <w:rFonts w:ascii="Arial" w:hAnsi="Arial" w:cs="Arial"/>
        </w:rPr>
        <w:t xml:space="preserve">Vervolgens heeft er eerst een literatuurstudie plaatsgevonden waar een aantal thema’s naar voren zijn gekomen en waar het gedrag normaliseren verder is gespecificeerd. </w:t>
      </w:r>
      <w:r w:rsidR="00B87B23" w:rsidRPr="00A923F7">
        <w:rPr>
          <w:rFonts w:ascii="Arial" w:hAnsi="Arial" w:cs="Arial"/>
        </w:rPr>
        <w:t xml:space="preserve">In dit rapport wordt dan ook </w:t>
      </w:r>
      <w:r w:rsidR="00CC68ED" w:rsidRPr="00A923F7">
        <w:rPr>
          <w:rFonts w:ascii="Arial" w:hAnsi="Arial" w:cs="Arial"/>
        </w:rPr>
        <w:t xml:space="preserve">gesproken over normaliseren als een proces waar </w:t>
      </w:r>
      <w:r w:rsidR="00CC68ED" w:rsidRPr="00A923F7">
        <w:rPr>
          <w:rFonts w:ascii="Arial" w:hAnsi="Arial" w:cs="Arial"/>
          <w:color w:val="000000" w:themeColor="text1"/>
        </w:rPr>
        <w:t xml:space="preserve">een bepaald gedrag door herhaling, ideologie of propaganda als natuurlijk en als vanzelfsprekend wordt </w:t>
      </w:r>
      <w:r w:rsidR="00B15C2C" w:rsidRPr="00A923F7">
        <w:rPr>
          <w:rFonts w:ascii="Arial" w:hAnsi="Arial" w:cs="Arial"/>
          <w:color w:val="000000" w:themeColor="text1"/>
        </w:rPr>
        <w:t>beschouwd (</w:t>
      </w:r>
      <w:r w:rsidR="00CC68ED" w:rsidRPr="00A923F7">
        <w:rPr>
          <w:rFonts w:ascii="Arial" w:hAnsi="Arial" w:cs="Arial"/>
          <w:color w:val="000000" w:themeColor="text1"/>
        </w:rPr>
        <w:t>Ashforth &amp; Kreiner, 2002).</w:t>
      </w:r>
      <w:r w:rsidR="00C4168B" w:rsidRPr="00A923F7">
        <w:rPr>
          <w:rFonts w:ascii="Arial" w:hAnsi="Arial" w:cs="Arial"/>
          <w:color w:val="000000" w:themeColor="text1"/>
        </w:rPr>
        <w:t xml:space="preserve"> </w:t>
      </w:r>
      <w:r w:rsidR="004836DE" w:rsidRPr="00A923F7">
        <w:rPr>
          <w:rFonts w:ascii="Arial" w:hAnsi="Arial" w:cs="Arial"/>
          <w:color w:val="000000" w:themeColor="text1"/>
        </w:rPr>
        <w:t xml:space="preserve">Uit het theoretisch kader is ook naar voren gekomen dat </w:t>
      </w:r>
      <w:r w:rsidR="009E5170" w:rsidRPr="00A923F7">
        <w:rPr>
          <w:rFonts w:ascii="Arial" w:hAnsi="Arial" w:cs="Arial"/>
          <w:color w:val="000000" w:themeColor="text1"/>
        </w:rPr>
        <w:t>dit gedrag kan dienen als een vorm van coping en dat daar verschillende factoren van op invloed zijn.</w:t>
      </w:r>
      <w:r w:rsidR="00A917B0" w:rsidRPr="00A923F7">
        <w:rPr>
          <w:rFonts w:ascii="Arial" w:hAnsi="Arial" w:cs="Arial"/>
          <w:color w:val="000000" w:themeColor="text1"/>
        </w:rPr>
        <w:t xml:space="preserve"> </w:t>
      </w:r>
      <w:r w:rsidR="000821B4" w:rsidRPr="00A923F7">
        <w:rPr>
          <w:rFonts w:ascii="Arial" w:hAnsi="Arial" w:cs="Arial"/>
          <w:color w:val="000000" w:themeColor="text1"/>
        </w:rPr>
        <w:t xml:space="preserve">Dit is mede de reden van de gekozen titel “normaliseren verbindt en verblindt”. Het is namelijk een manier van coping wat kan zorgen voor verbinding maar ook voor verblinding van de gevolgen van deze stijl. </w:t>
      </w:r>
      <w:r w:rsidR="004D3863" w:rsidRPr="00A923F7">
        <w:rPr>
          <w:rFonts w:ascii="Arial" w:hAnsi="Arial" w:cs="Arial"/>
          <w:color w:val="000000" w:themeColor="text1"/>
        </w:rPr>
        <w:t xml:space="preserve">Wanneer het als enige manier van coping wordt gebruikt kan het namelijk niet genoeg zijn om mentale schade van de geweldservaringen te voorkomen. </w:t>
      </w:r>
    </w:p>
    <w:p w14:paraId="63A48D76" w14:textId="7D199BFF" w:rsidR="009C633E" w:rsidRPr="00A923F7" w:rsidRDefault="009C633E" w:rsidP="007A2606">
      <w:pPr>
        <w:rPr>
          <w:rFonts w:ascii="Arial" w:hAnsi="Arial" w:cs="Arial"/>
        </w:rPr>
      </w:pPr>
      <w:r w:rsidRPr="00A923F7">
        <w:rPr>
          <w:rFonts w:ascii="Arial" w:hAnsi="Arial" w:cs="Arial"/>
        </w:rPr>
        <w:t xml:space="preserve">Er is </w:t>
      </w:r>
      <w:r w:rsidR="00A917B0" w:rsidRPr="00A923F7">
        <w:rPr>
          <w:rFonts w:ascii="Arial" w:hAnsi="Arial" w:cs="Arial"/>
        </w:rPr>
        <w:t>daarom</w:t>
      </w:r>
      <w:r w:rsidRPr="00A923F7">
        <w:rPr>
          <w:rFonts w:ascii="Arial" w:hAnsi="Arial" w:cs="Arial"/>
        </w:rPr>
        <w:t xml:space="preserve"> een</w:t>
      </w:r>
      <w:r w:rsidR="00685CAF" w:rsidRPr="00A923F7">
        <w:rPr>
          <w:rFonts w:ascii="Arial" w:hAnsi="Arial" w:cs="Arial"/>
        </w:rPr>
        <w:t xml:space="preserve"> kwalitatief</w:t>
      </w:r>
      <w:r w:rsidRPr="00A923F7">
        <w:rPr>
          <w:rFonts w:ascii="Arial" w:hAnsi="Arial" w:cs="Arial"/>
        </w:rPr>
        <w:t xml:space="preserve"> onderzoek gedaan naar de psychosociale factoren die in dit normalisatieproces mogelijk een rol spelen. </w:t>
      </w:r>
      <w:r w:rsidR="00685CAF" w:rsidRPr="00A923F7">
        <w:rPr>
          <w:rFonts w:ascii="Arial" w:hAnsi="Arial" w:cs="Arial"/>
        </w:rPr>
        <w:t>Het doel van dit onderzoek was om</w:t>
      </w:r>
      <w:r w:rsidR="0034361B" w:rsidRPr="00A923F7">
        <w:rPr>
          <w:rFonts w:ascii="Arial" w:hAnsi="Arial" w:cs="Arial"/>
        </w:rPr>
        <w:t xml:space="preserve"> meer inzicht te krijgen in het gedrag normaliseren van geweld wat </w:t>
      </w:r>
      <w:r w:rsidR="00B159FF" w:rsidRPr="00A923F7">
        <w:rPr>
          <w:rFonts w:ascii="Arial" w:hAnsi="Arial" w:cs="Arial"/>
        </w:rPr>
        <w:t xml:space="preserve">volgens de opdrachtgever speelt bij de brandweerlieden. </w:t>
      </w:r>
      <w:r w:rsidR="00B57799" w:rsidRPr="00A923F7">
        <w:rPr>
          <w:rFonts w:ascii="Arial" w:hAnsi="Arial" w:cs="Arial"/>
        </w:rPr>
        <w:t xml:space="preserve">Hij heeft gemerkt dat het normaliseren van geweld kan leiden tot het niet praten over geweld wat mentale schade als gevolg kan hebben. </w:t>
      </w:r>
      <w:r w:rsidR="007A6B83" w:rsidRPr="00A923F7">
        <w:rPr>
          <w:rFonts w:ascii="Arial" w:hAnsi="Arial" w:cs="Arial"/>
        </w:rPr>
        <w:t>Via dit onderzoek wilde hij meer inzicht hier over krijgen.</w:t>
      </w:r>
      <w:r w:rsidR="004F30FB" w:rsidRPr="00A923F7">
        <w:rPr>
          <w:rFonts w:ascii="Arial" w:hAnsi="Arial" w:cs="Arial"/>
        </w:rPr>
        <w:t xml:space="preserve"> </w:t>
      </w:r>
      <w:r w:rsidR="001E7A41" w:rsidRPr="00A923F7">
        <w:rPr>
          <w:rFonts w:ascii="Arial" w:hAnsi="Arial" w:cs="Arial"/>
        </w:rPr>
        <w:t xml:space="preserve">Vandaar </w:t>
      </w:r>
      <w:r w:rsidR="00A57D38" w:rsidRPr="00A923F7">
        <w:rPr>
          <w:rFonts w:ascii="Arial" w:hAnsi="Arial" w:cs="Arial"/>
        </w:rPr>
        <w:t>de volgende onderzoeksvraag: “</w:t>
      </w:r>
      <w:r w:rsidR="00A57D38" w:rsidRPr="00A923F7">
        <w:rPr>
          <w:rFonts w:ascii="Arial" w:hAnsi="Arial" w:cs="Arial"/>
          <w:b/>
          <w:bCs/>
          <w:i/>
          <w:iCs/>
        </w:rPr>
        <w:t>Welke psychosociale factoren spelen bij de beroepskrachten van Brandweer Haaglanden een rol in het normaliseren van geweldservaringen tegen henzelf?”.</w:t>
      </w:r>
    </w:p>
    <w:p w14:paraId="6FB0E92A" w14:textId="08468402" w:rsidR="004F30FB" w:rsidRPr="00A923F7" w:rsidRDefault="004F30FB" w:rsidP="007A2606">
      <w:pPr>
        <w:rPr>
          <w:rFonts w:ascii="Arial" w:hAnsi="Arial" w:cs="Arial"/>
        </w:rPr>
      </w:pPr>
      <w:r w:rsidRPr="00A923F7">
        <w:rPr>
          <w:rFonts w:ascii="Arial" w:hAnsi="Arial" w:cs="Arial"/>
        </w:rPr>
        <w:t xml:space="preserve">De ervaringen van de brandweerlieden zijn door middel van </w:t>
      </w:r>
      <w:r w:rsidR="001E0156" w:rsidRPr="00A923F7">
        <w:rPr>
          <w:rFonts w:ascii="Arial" w:hAnsi="Arial" w:cs="Arial"/>
        </w:rPr>
        <w:t xml:space="preserve">semi-gestructureerde </w:t>
      </w:r>
      <w:r w:rsidRPr="00A923F7">
        <w:rPr>
          <w:rFonts w:ascii="Arial" w:hAnsi="Arial" w:cs="Arial"/>
        </w:rPr>
        <w:t xml:space="preserve">interviews </w:t>
      </w:r>
      <w:r w:rsidR="001E0156" w:rsidRPr="00A923F7">
        <w:rPr>
          <w:rFonts w:ascii="Arial" w:hAnsi="Arial" w:cs="Arial"/>
        </w:rPr>
        <w:t>in kaart gebracht</w:t>
      </w:r>
      <w:r w:rsidR="000D6242" w:rsidRPr="00A923F7">
        <w:rPr>
          <w:rFonts w:ascii="Arial" w:hAnsi="Arial" w:cs="Arial"/>
        </w:rPr>
        <w:t>. Hieruit resulteerde een aantal psychosociale factoren die het normaliseren in stand houden en die het normaliseren tegengaan.</w:t>
      </w:r>
      <w:r w:rsidR="00B13429" w:rsidRPr="00A923F7">
        <w:rPr>
          <w:rFonts w:ascii="Arial" w:hAnsi="Arial" w:cs="Arial"/>
        </w:rPr>
        <w:t xml:space="preserve"> De factoren die </w:t>
      </w:r>
      <w:r w:rsidR="00772F8C" w:rsidRPr="00A923F7">
        <w:rPr>
          <w:rFonts w:ascii="Arial" w:hAnsi="Arial" w:cs="Arial"/>
        </w:rPr>
        <w:t>het gedrag in stand houden zijn</w:t>
      </w:r>
      <w:r w:rsidR="00BA4D52" w:rsidRPr="00A923F7">
        <w:rPr>
          <w:rFonts w:ascii="Arial" w:hAnsi="Arial" w:cs="Arial"/>
        </w:rPr>
        <w:t>: lage mate van sociale veiligheid, desensibilisatie door gewenning, onbewuste onbekwaamheid en een groot gedeeld empathisch vermogen</w:t>
      </w:r>
      <w:r w:rsidR="00B40836" w:rsidRPr="00A923F7">
        <w:rPr>
          <w:rFonts w:ascii="Arial" w:hAnsi="Arial" w:cs="Arial"/>
        </w:rPr>
        <w:t xml:space="preserve">. Daarnaast zijn er ook twee factoren naar </w:t>
      </w:r>
      <w:r w:rsidR="00DC4AEF" w:rsidRPr="00A923F7">
        <w:rPr>
          <w:rFonts w:ascii="Arial" w:hAnsi="Arial" w:cs="Arial"/>
        </w:rPr>
        <w:t>voren</w:t>
      </w:r>
      <w:r w:rsidR="00B40836" w:rsidRPr="00A923F7">
        <w:rPr>
          <w:rFonts w:ascii="Arial" w:hAnsi="Arial" w:cs="Arial"/>
        </w:rPr>
        <w:t xml:space="preserve"> gekomen die het normaliseren tegengaan, namelijk: sociaal veilig werkgeverschap en erkenning vanuit de maatschappij.</w:t>
      </w:r>
      <w:r w:rsidR="001D38CA" w:rsidRPr="00A923F7">
        <w:rPr>
          <w:rFonts w:ascii="Arial" w:hAnsi="Arial" w:cs="Arial"/>
        </w:rPr>
        <w:t xml:space="preserve"> </w:t>
      </w:r>
    </w:p>
    <w:p w14:paraId="1442F747" w14:textId="194F3913" w:rsidR="00411793" w:rsidRPr="00A923F7" w:rsidRDefault="00D32FA1" w:rsidP="007A2606">
      <w:pPr>
        <w:rPr>
          <w:rFonts w:ascii="Arial" w:hAnsi="Arial" w:cs="Arial"/>
        </w:rPr>
      </w:pPr>
      <w:r w:rsidRPr="00A923F7">
        <w:rPr>
          <w:rFonts w:ascii="Arial" w:hAnsi="Arial" w:cs="Arial"/>
        </w:rPr>
        <w:t xml:space="preserve">Op basis van deze resultaten wordt er in de discussie besproken hoe deze resultaten mogelijk tot stand zijn gekomen en </w:t>
      </w:r>
      <w:r w:rsidR="00F42A35" w:rsidRPr="00A923F7">
        <w:rPr>
          <w:rFonts w:ascii="Arial" w:hAnsi="Arial" w:cs="Arial"/>
        </w:rPr>
        <w:t xml:space="preserve">welke keuzes er nu gemaakt kunnen worden. Het sociale aspect lijkt een belangrijke factor te zijn binnen de organisatie en er wordt ook geadviseerd om hierop in te spelen. Ook schijnt het bewustzijn van de brandweerlieden en de maatschappij een </w:t>
      </w:r>
      <w:r w:rsidR="004E352E" w:rsidRPr="00A923F7">
        <w:rPr>
          <w:rFonts w:ascii="Arial" w:hAnsi="Arial" w:cs="Arial"/>
        </w:rPr>
        <w:t xml:space="preserve">sleutel tot interventiemogelijkheden te zijn. </w:t>
      </w:r>
    </w:p>
    <w:p w14:paraId="34AD87C9" w14:textId="003EEA3D" w:rsidR="008018CD" w:rsidRPr="00A923F7" w:rsidRDefault="008018CD">
      <w:pPr>
        <w:rPr>
          <w:rFonts w:ascii="Arial" w:hAnsi="Arial" w:cs="Arial"/>
          <w:b/>
          <w:bCs/>
        </w:rPr>
      </w:pPr>
    </w:p>
    <w:p w14:paraId="08ACCCD4" w14:textId="683A8A00" w:rsidR="008018CD" w:rsidRPr="00A923F7" w:rsidRDefault="008018CD">
      <w:pPr>
        <w:rPr>
          <w:rFonts w:ascii="Arial" w:hAnsi="Arial" w:cs="Arial"/>
          <w:b/>
          <w:bCs/>
        </w:rPr>
      </w:pPr>
    </w:p>
    <w:p w14:paraId="28CD17EE" w14:textId="5F1BCC44" w:rsidR="008018CD" w:rsidRPr="00A923F7" w:rsidRDefault="008018CD">
      <w:pPr>
        <w:rPr>
          <w:rFonts w:ascii="Arial" w:hAnsi="Arial" w:cs="Arial"/>
          <w:b/>
          <w:bCs/>
        </w:rPr>
      </w:pPr>
    </w:p>
    <w:p w14:paraId="48783F7E" w14:textId="4828A91A" w:rsidR="008018CD" w:rsidRPr="00A923F7" w:rsidRDefault="008018CD">
      <w:pPr>
        <w:rPr>
          <w:rFonts w:ascii="Arial" w:hAnsi="Arial" w:cs="Arial"/>
          <w:b/>
          <w:bCs/>
        </w:rPr>
      </w:pPr>
    </w:p>
    <w:p w14:paraId="5AEC2C9A" w14:textId="3177E7D6" w:rsidR="008018CD" w:rsidRPr="00A923F7" w:rsidRDefault="008018CD">
      <w:pPr>
        <w:rPr>
          <w:rFonts w:ascii="Arial" w:hAnsi="Arial" w:cs="Arial"/>
          <w:b/>
          <w:bCs/>
        </w:rPr>
      </w:pPr>
    </w:p>
    <w:p w14:paraId="6005D90D" w14:textId="5B64BF88" w:rsidR="008018CD" w:rsidRPr="00A923F7" w:rsidRDefault="008018CD">
      <w:pPr>
        <w:rPr>
          <w:rFonts w:ascii="Arial" w:hAnsi="Arial" w:cs="Arial"/>
          <w:b/>
          <w:bCs/>
        </w:rPr>
      </w:pPr>
    </w:p>
    <w:p w14:paraId="4314AF41" w14:textId="0B942B35" w:rsidR="008018CD" w:rsidRPr="00A923F7" w:rsidRDefault="008018CD">
      <w:pPr>
        <w:rPr>
          <w:rFonts w:ascii="Arial" w:hAnsi="Arial" w:cs="Arial"/>
          <w:b/>
          <w:bCs/>
        </w:rPr>
      </w:pPr>
    </w:p>
    <w:p w14:paraId="4E4A3485" w14:textId="0FCDA8DD" w:rsidR="008018CD" w:rsidRPr="00A923F7" w:rsidRDefault="008018CD">
      <w:pPr>
        <w:rPr>
          <w:rFonts w:ascii="Arial" w:hAnsi="Arial" w:cs="Arial"/>
          <w:b/>
          <w:bCs/>
        </w:rPr>
      </w:pPr>
    </w:p>
    <w:p w14:paraId="5FD3D1E4" w14:textId="5C280D17" w:rsidR="008018CD" w:rsidRPr="00A923F7" w:rsidRDefault="008018CD">
      <w:pPr>
        <w:rPr>
          <w:rFonts w:ascii="Arial" w:hAnsi="Arial" w:cs="Arial"/>
          <w:b/>
          <w:bCs/>
        </w:rPr>
      </w:pPr>
    </w:p>
    <w:p w14:paraId="078B0F77" w14:textId="7CDCEF1D" w:rsidR="008018CD" w:rsidRPr="00A923F7" w:rsidRDefault="008018CD">
      <w:pPr>
        <w:rPr>
          <w:rFonts w:ascii="Arial" w:hAnsi="Arial" w:cs="Arial"/>
          <w:b/>
          <w:bCs/>
        </w:rPr>
      </w:pPr>
    </w:p>
    <w:p w14:paraId="42CE3627" w14:textId="7C005181" w:rsidR="008018CD" w:rsidRPr="00A923F7" w:rsidRDefault="008018CD">
      <w:pPr>
        <w:rPr>
          <w:rFonts w:ascii="Arial" w:hAnsi="Arial" w:cs="Arial"/>
          <w:b/>
          <w:bCs/>
        </w:rPr>
      </w:pPr>
    </w:p>
    <w:p w14:paraId="3343ABD0" w14:textId="46231E68" w:rsidR="008018CD" w:rsidRPr="00A923F7" w:rsidRDefault="008018CD">
      <w:pPr>
        <w:rPr>
          <w:rFonts w:ascii="Arial" w:hAnsi="Arial" w:cs="Arial"/>
          <w:b/>
          <w:bCs/>
        </w:rPr>
      </w:pPr>
    </w:p>
    <w:p w14:paraId="4C525F6F" w14:textId="0F24157F" w:rsidR="008018CD" w:rsidRPr="00A923F7" w:rsidRDefault="008018CD">
      <w:pPr>
        <w:rPr>
          <w:rFonts w:ascii="Arial" w:hAnsi="Arial" w:cs="Arial"/>
          <w:b/>
          <w:bCs/>
        </w:rPr>
      </w:pPr>
    </w:p>
    <w:p w14:paraId="76595963" w14:textId="0B3E59C7" w:rsidR="008018CD" w:rsidRPr="00A923F7" w:rsidRDefault="008018CD">
      <w:pPr>
        <w:rPr>
          <w:rFonts w:ascii="Arial" w:hAnsi="Arial" w:cs="Arial"/>
          <w:b/>
          <w:bCs/>
        </w:rPr>
      </w:pPr>
    </w:p>
    <w:p w14:paraId="7206F07F" w14:textId="340B4440" w:rsidR="00833E64" w:rsidRPr="00A923F7" w:rsidRDefault="00833E64">
      <w:pPr>
        <w:rPr>
          <w:rFonts w:ascii="Arial" w:hAnsi="Arial" w:cs="Arial"/>
          <w:b/>
          <w:bCs/>
        </w:rPr>
      </w:pPr>
    </w:p>
    <w:p w14:paraId="2F46258A" w14:textId="311AF441" w:rsidR="00833E64" w:rsidRPr="00A923F7" w:rsidRDefault="00833E64">
      <w:pPr>
        <w:rPr>
          <w:rFonts w:ascii="Arial" w:hAnsi="Arial" w:cs="Arial"/>
          <w:b/>
          <w:bCs/>
        </w:rPr>
      </w:pPr>
    </w:p>
    <w:p w14:paraId="61E3D982" w14:textId="5760C733" w:rsidR="004415FB" w:rsidRPr="00A923F7" w:rsidRDefault="004415FB" w:rsidP="004415FB">
      <w:pPr>
        <w:ind w:firstLine="0"/>
        <w:rPr>
          <w:rFonts w:ascii="Arial" w:hAnsi="Arial" w:cs="Arial"/>
          <w:b/>
          <w:bCs/>
        </w:rPr>
      </w:pPr>
    </w:p>
    <w:p w14:paraId="36C6DE7F" w14:textId="77777777" w:rsidR="001A0671" w:rsidRPr="00A923F7" w:rsidRDefault="001A0671" w:rsidP="004415FB">
      <w:pPr>
        <w:ind w:firstLine="0"/>
        <w:rPr>
          <w:rFonts w:ascii="Arial" w:hAnsi="Arial" w:cs="Arial"/>
          <w:b/>
          <w:bCs/>
        </w:rPr>
      </w:pPr>
    </w:p>
    <w:sdt>
      <w:sdtPr>
        <w:rPr>
          <w:rFonts w:ascii="Arial" w:eastAsiaTheme="minorHAnsi" w:hAnsi="Arial" w:cs="Arial"/>
          <w:b w:val="0"/>
          <w:bCs w:val="0"/>
          <w:i w:val="0"/>
          <w:iCs w:val="0"/>
          <w:caps/>
          <w:color w:val="896854" w:themeColor="text2" w:themeTint="BF"/>
          <w:sz w:val="24"/>
          <w:szCs w:val="24"/>
        </w:rPr>
        <w:id w:val="-1568100847"/>
        <w:docPartObj>
          <w:docPartGallery w:val="Table of Contents"/>
          <w:docPartUnique/>
        </w:docPartObj>
      </w:sdtPr>
      <w:sdtEndPr>
        <w:rPr>
          <w:rFonts w:eastAsiaTheme="minorEastAsia"/>
          <w:caps w:val="0"/>
          <w:noProof/>
          <w:color w:val="auto"/>
          <w:sz w:val="22"/>
          <w:szCs w:val="22"/>
        </w:rPr>
      </w:sdtEndPr>
      <w:sdtContent>
        <w:p w14:paraId="228B0D5E" w14:textId="1A004A6E" w:rsidR="008018CD" w:rsidRPr="00A923F7" w:rsidRDefault="000F1AB4" w:rsidP="008018CD">
          <w:pPr>
            <w:pStyle w:val="Kopvaninhoudsopgave"/>
            <w:rPr>
              <w:rFonts w:ascii="Arial" w:hAnsi="Arial" w:cs="Arial"/>
            </w:rPr>
          </w:pPr>
          <w:r w:rsidRPr="00A923F7">
            <w:rPr>
              <w:rFonts w:ascii="Arial" w:hAnsi="Arial" w:cs="Arial"/>
            </w:rPr>
            <w:t>I</w:t>
          </w:r>
          <w:r w:rsidR="008018CD" w:rsidRPr="00A923F7">
            <w:rPr>
              <w:rFonts w:ascii="Arial" w:hAnsi="Arial" w:cs="Arial"/>
            </w:rPr>
            <w:t>nhoudsopgave</w:t>
          </w:r>
        </w:p>
        <w:p w14:paraId="2C5FD973" w14:textId="36769328" w:rsidR="008F5FFC" w:rsidRDefault="008018CD" w:rsidP="00CE4357">
          <w:pPr>
            <w:pStyle w:val="Inhopg2"/>
            <w:rPr>
              <w:noProof/>
              <w:sz w:val="24"/>
              <w:szCs w:val="24"/>
              <w:lang w:eastAsia="nl-NL"/>
            </w:rPr>
          </w:pPr>
          <w:r w:rsidRPr="00A923F7">
            <w:rPr>
              <w:rFonts w:ascii="Arial" w:hAnsi="Arial" w:cs="Arial"/>
              <w:noProof/>
            </w:rPr>
            <w:fldChar w:fldCharType="begin"/>
          </w:r>
          <w:r w:rsidRPr="00A923F7">
            <w:rPr>
              <w:rFonts w:ascii="Arial" w:hAnsi="Arial" w:cs="Arial"/>
            </w:rPr>
            <w:instrText xml:space="preserve"> TOC \o "1-3" \u </w:instrText>
          </w:r>
          <w:r w:rsidRPr="00A923F7">
            <w:rPr>
              <w:rFonts w:ascii="Arial" w:hAnsi="Arial" w:cs="Arial"/>
              <w:noProof/>
            </w:rPr>
            <w:fldChar w:fldCharType="separate"/>
          </w:r>
          <w:r w:rsidR="008F5FFC" w:rsidRPr="00536D56">
            <w:rPr>
              <w:rFonts w:ascii="Arial" w:hAnsi="Arial" w:cs="Arial"/>
              <w:noProof/>
            </w:rPr>
            <w:t>Voorwoord</w:t>
          </w:r>
          <w:r w:rsidR="008F5FFC">
            <w:rPr>
              <w:noProof/>
            </w:rPr>
            <w:tab/>
          </w:r>
          <w:r w:rsidR="008F5FFC">
            <w:rPr>
              <w:noProof/>
            </w:rPr>
            <w:fldChar w:fldCharType="begin"/>
          </w:r>
          <w:r w:rsidR="008F5FFC">
            <w:rPr>
              <w:noProof/>
            </w:rPr>
            <w:instrText xml:space="preserve"> PAGEREF _Toc133941627 \h </w:instrText>
          </w:r>
          <w:r w:rsidR="008F5FFC">
            <w:rPr>
              <w:noProof/>
            </w:rPr>
          </w:r>
          <w:r w:rsidR="008F5FFC">
            <w:rPr>
              <w:noProof/>
            </w:rPr>
            <w:fldChar w:fldCharType="separate"/>
          </w:r>
          <w:r w:rsidR="008F5FFC">
            <w:rPr>
              <w:noProof/>
            </w:rPr>
            <w:t>2</w:t>
          </w:r>
          <w:r w:rsidR="008F5FFC">
            <w:rPr>
              <w:noProof/>
            </w:rPr>
            <w:fldChar w:fldCharType="end"/>
          </w:r>
        </w:p>
        <w:p w14:paraId="7425D901" w14:textId="17B4DCAE" w:rsidR="008F5FFC" w:rsidRDefault="008F5FFC" w:rsidP="00CE4357">
          <w:pPr>
            <w:pStyle w:val="Inhopg2"/>
            <w:rPr>
              <w:noProof/>
              <w:sz w:val="24"/>
              <w:szCs w:val="24"/>
              <w:lang w:eastAsia="nl-NL"/>
            </w:rPr>
          </w:pPr>
          <w:r w:rsidRPr="00536D56">
            <w:rPr>
              <w:rFonts w:ascii="Arial" w:hAnsi="Arial" w:cs="Arial"/>
              <w:noProof/>
            </w:rPr>
            <w:t>Samenvatting</w:t>
          </w:r>
          <w:r>
            <w:rPr>
              <w:noProof/>
            </w:rPr>
            <w:tab/>
          </w:r>
          <w:r>
            <w:rPr>
              <w:noProof/>
            </w:rPr>
            <w:fldChar w:fldCharType="begin"/>
          </w:r>
          <w:r>
            <w:rPr>
              <w:noProof/>
            </w:rPr>
            <w:instrText xml:space="preserve"> PAGEREF _Toc133941628 \h </w:instrText>
          </w:r>
          <w:r>
            <w:rPr>
              <w:noProof/>
            </w:rPr>
          </w:r>
          <w:r>
            <w:rPr>
              <w:noProof/>
            </w:rPr>
            <w:fldChar w:fldCharType="separate"/>
          </w:r>
          <w:r>
            <w:rPr>
              <w:noProof/>
            </w:rPr>
            <w:t>3</w:t>
          </w:r>
          <w:r>
            <w:rPr>
              <w:noProof/>
            </w:rPr>
            <w:fldChar w:fldCharType="end"/>
          </w:r>
        </w:p>
        <w:p w14:paraId="6B02FF76" w14:textId="17B3B2FB" w:rsidR="008F5FFC" w:rsidRDefault="008F5FFC" w:rsidP="00CE4357">
          <w:pPr>
            <w:pStyle w:val="Inhopg2"/>
            <w:rPr>
              <w:noProof/>
              <w:sz w:val="24"/>
              <w:szCs w:val="24"/>
              <w:lang w:eastAsia="nl-NL"/>
            </w:rPr>
          </w:pPr>
          <w:r w:rsidRPr="00536D56">
            <w:rPr>
              <w:rFonts w:ascii="Arial" w:hAnsi="Arial" w:cs="Arial"/>
              <w:noProof/>
            </w:rPr>
            <w:t>1.</w:t>
          </w:r>
          <w:r>
            <w:rPr>
              <w:noProof/>
              <w:sz w:val="24"/>
              <w:szCs w:val="24"/>
              <w:lang w:eastAsia="nl-NL"/>
            </w:rPr>
            <w:tab/>
          </w:r>
          <w:r w:rsidRPr="00536D56">
            <w:rPr>
              <w:rFonts w:ascii="Arial" w:hAnsi="Arial" w:cs="Arial"/>
              <w:noProof/>
            </w:rPr>
            <w:t>Inleiding</w:t>
          </w:r>
          <w:r>
            <w:rPr>
              <w:noProof/>
            </w:rPr>
            <w:tab/>
          </w:r>
          <w:r>
            <w:rPr>
              <w:noProof/>
            </w:rPr>
            <w:fldChar w:fldCharType="begin"/>
          </w:r>
          <w:r>
            <w:rPr>
              <w:noProof/>
            </w:rPr>
            <w:instrText xml:space="preserve"> PAGEREF _Toc133941629 \h </w:instrText>
          </w:r>
          <w:r>
            <w:rPr>
              <w:noProof/>
            </w:rPr>
          </w:r>
          <w:r>
            <w:rPr>
              <w:noProof/>
            </w:rPr>
            <w:fldChar w:fldCharType="separate"/>
          </w:r>
          <w:r>
            <w:rPr>
              <w:noProof/>
            </w:rPr>
            <w:t>5</w:t>
          </w:r>
          <w:r>
            <w:rPr>
              <w:noProof/>
            </w:rPr>
            <w:fldChar w:fldCharType="end"/>
          </w:r>
        </w:p>
        <w:p w14:paraId="6D0F34B2" w14:textId="71AA2523" w:rsidR="008F5FFC" w:rsidRDefault="008F5FFC" w:rsidP="00CE4357">
          <w:pPr>
            <w:pStyle w:val="Inhopg2"/>
            <w:rPr>
              <w:noProof/>
              <w:sz w:val="24"/>
              <w:szCs w:val="24"/>
              <w:lang w:eastAsia="nl-NL"/>
            </w:rPr>
          </w:pPr>
          <w:r w:rsidRPr="00536D56">
            <w:rPr>
              <w:rFonts w:ascii="Arial" w:hAnsi="Arial" w:cs="Arial"/>
              <w:noProof/>
            </w:rPr>
            <w:t>2.</w:t>
          </w:r>
          <w:r>
            <w:rPr>
              <w:noProof/>
              <w:sz w:val="24"/>
              <w:szCs w:val="24"/>
              <w:lang w:eastAsia="nl-NL"/>
            </w:rPr>
            <w:tab/>
          </w:r>
          <w:r w:rsidRPr="00536D56">
            <w:rPr>
              <w:rFonts w:ascii="Arial" w:hAnsi="Arial" w:cs="Arial"/>
              <w:noProof/>
            </w:rPr>
            <w:t>Theoretisch kader</w:t>
          </w:r>
          <w:r>
            <w:rPr>
              <w:noProof/>
            </w:rPr>
            <w:tab/>
          </w:r>
          <w:r>
            <w:rPr>
              <w:noProof/>
            </w:rPr>
            <w:fldChar w:fldCharType="begin"/>
          </w:r>
          <w:r>
            <w:rPr>
              <w:noProof/>
            </w:rPr>
            <w:instrText xml:space="preserve"> PAGEREF _Toc133941630 \h </w:instrText>
          </w:r>
          <w:r>
            <w:rPr>
              <w:noProof/>
            </w:rPr>
          </w:r>
          <w:r>
            <w:rPr>
              <w:noProof/>
            </w:rPr>
            <w:fldChar w:fldCharType="separate"/>
          </w:r>
          <w:r>
            <w:rPr>
              <w:noProof/>
            </w:rPr>
            <w:t>10</w:t>
          </w:r>
          <w:r>
            <w:rPr>
              <w:noProof/>
            </w:rPr>
            <w:fldChar w:fldCharType="end"/>
          </w:r>
        </w:p>
        <w:p w14:paraId="7B6580FA" w14:textId="26A3CD26" w:rsidR="008F5FFC" w:rsidRDefault="008F5FFC" w:rsidP="00CE4357">
          <w:pPr>
            <w:pStyle w:val="Inhopg2"/>
            <w:rPr>
              <w:noProof/>
              <w:sz w:val="24"/>
              <w:szCs w:val="24"/>
              <w:lang w:eastAsia="nl-NL"/>
            </w:rPr>
          </w:pPr>
          <w:r w:rsidRPr="00536D56">
            <w:rPr>
              <w:rFonts w:ascii="Arial" w:hAnsi="Arial" w:cs="Arial"/>
              <w:noProof/>
            </w:rPr>
            <w:t>3</w:t>
          </w:r>
          <w:r>
            <w:rPr>
              <w:noProof/>
              <w:sz w:val="24"/>
              <w:szCs w:val="24"/>
              <w:lang w:eastAsia="nl-NL"/>
            </w:rPr>
            <w:tab/>
          </w:r>
          <w:r w:rsidRPr="00536D56">
            <w:rPr>
              <w:rFonts w:ascii="Arial" w:hAnsi="Arial" w:cs="Arial"/>
              <w:noProof/>
            </w:rPr>
            <w:t>Methode</w:t>
          </w:r>
          <w:r>
            <w:rPr>
              <w:noProof/>
            </w:rPr>
            <w:tab/>
          </w:r>
          <w:r>
            <w:rPr>
              <w:noProof/>
            </w:rPr>
            <w:fldChar w:fldCharType="begin"/>
          </w:r>
          <w:r>
            <w:rPr>
              <w:noProof/>
            </w:rPr>
            <w:instrText xml:space="preserve"> PAGEREF _Toc133941631 \h </w:instrText>
          </w:r>
          <w:r>
            <w:rPr>
              <w:noProof/>
            </w:rPr>
          </w:r>
          <w:r>
            <w:rPr>
              <w:noProof/>
            </w:rPr>
            <w:fldChar w:fldCharType="separate"/>
          </w:r>
          <w:r>
            <w:rPr>
              <w:noProof/>
            </w:rPr>
            <w:t>21</w:t>
          </w:r>
          <w:r>
            <w:rPr>
              <w:noProof/>
            </w:rPr>
            <w:fldChar w:fldCharType="end"/>
          </w:r>
        </w:p>
        <w:p w14:paraId="001201D1" w14:textId="3E7FD735" w:rsidR="008F5FFC" w:rsidRDefault="008F5FFC" w:rsidP="00CE4357">
          <w:pPr>
            <w:pStyle w:val="Inhopg2"/>
            <w:rPr>
              <w:noProof/>
              <w:sz w:val="24"/>
              <w:szCs w:val="24"/>
              <w:lang w:eastAsia="nl-NL"/>
            </w:rPr>
          </w:pPr>
          <w:r w:rsidRPr="00536D56">
            <w:rPr>
              <w:rFonts w:ascii="Arial" w:hAnsi="Arial" w:cs="Arial"/>
              <w:noProof/>
            </w:rPr>
            <w:t>4</w:t>
          </w:r>
          <w:r>
            <w:rPr>
              <w:noProof/>
              <w:sz w:val="24"/>
              <w:szCs w:val="24"/>
              <w:lang w:eastAsia="nl-NL"/>
            </w:rPr>
            <w:tab/>
          </w:r>
          <w:r w:rsidRPr="00536D56">
            <w:rPr>
              <w:rFonts w:ascii="Arial" w:hAnsi="Arial" w:cs="Arial"/>
              <w:noProof/>
            </w:rPr>
            <w:t>Resultaten</w:t>
          </w:r>
          <w:r>
            <w:rPr>
              <w:noProof/>
            </w:rPr>
            <w:tab/>
          </w:r>
          <w:r>
            <w:rPr>
              <w:noProof/>
            </w:rPr>
            <w:fldChar w:fldCharType="begin"/>
          </w:r>
          <w:r>
            <w:rPr>
              <w:noProof/>
            </w:rPr>
            <w:instrText xml:space="preserve"> PAGEREF _Toc133941632 \h </w:instrText>
          </w:r>
          <w:r>
            <w:rPr>
              <w:noProof/>
            </w:rPr>
          </w:r>
          <w:r>
            <w:rPr>
              <w:noProof/>
            </w:rPr>
            <w:fldChar w:fldCharType="separate"/>
          </w:r>
          <w:r>
            <w:rPr>
              <w:noProof/>
            </w:rPr>
            <w:t>24</w:t>
          </w:r>
          <w:r>
            <w:rPr>
              <w:noProof/>
            </w:rPr>
            <w:fldChar w:fldCharType="end"/>
          </w:r>
        </w:p>
        <w:p w14:paraId="4DDC604E" w14:textId="4995F392" w:rsidR="008F5FFC" w:rsidRDefault="008F5FFC" w:rsidP="00CE4357">
          <w:pPr>
            <w:pStyle w:val="Inhopg2"/>
            <w:rPr>
              <w:noProof/>
              <w:sz w:val="24"/>
              <w:szCs w:val="24"/>
              <w:lang w:eastAsia="nl-NL"/>
            </w:rPr>
          </w:pPr>
          <w:r w:rsidRPr="00536D56">
            <w:rPr>
              <w:rFonts w:ascii="Arial" w:hAnsi="Arial" w:cs="Arial"/>
              <w:noProof/>
            </w:rPr>
            <w:t>5</w:t>
          </w:r>
          <w:r>
            <w:rPr>
              <w:noProof/>
              <w:sz w:val="24"/>
              <w:szCs w:val="24"/>
              <w:lang w:eastAsia="nl-NL"/>
            </w:rPr>
            <w:tab/>
          </w:r>
          <w:r w:rsidRPr="00536D56">
            <w:rPr>
              <w:rFonts w:ascii="Arial" w:hAnsi="Arial" w:cs="Arial"/>
              <w:noProof/>
            </w:rPr>
            <w:t>Discussie</w:t>
          </w:r>
          <w:r>
            <w:rPr>
              <w:noProof/>
            </w:rPr>
            <w:tab/>
          </w:r>
          <w:r>
            <w:rPr>
              <w:noProof/>
            </w:rPr>
            <w:fldChar w:fldCharType="begin"/>
          </w:r>
          <w:r>
            <w:rPr>
              <w:noProof/>
            </w:rPr>
            <w:instrText xml:space="preserve"> PAGEREF _Toc133941633 \h </w:instrText>
          </w:r>
          <w:r>
            <w:rPr>
              <w:noProof/>
            </w:rPr>
          </w:r>
          <w:r>
            <w:rPr>
              <w:noProof/>
            </w:rPr>
            <w:fldChar w:fldCharType="separate"/>
          </w:r>
          <w:r>
            <w:rPr>
              <w:noProof/>
            </w:rPr>
            <w:t>33</w:t>
          </w:r>
          <w:r>
            <w:rPr>
              <w:noProof/>
            </w:rPr>
            <w:fldChar w:fldCharType="end"/>
          </w:r>
        </w:p>
        <w:p w14:paraId="1A675EB7" w14:textId="0151B3CB" w:rsidR="008F5FFC" w:rsidRDefault="008F5FFC" w:rsidP="00CE4357">
          <w:pPr>
            <w:pStyle w:val="Inhopg2"/>
            <w:rPr>
              <w:noProof/>
              <w:sz w:val="24"/>
              <w:szCs w:val="24"/>
              <w:lang w:eastAsia="nl-NL"/>
            </w:rPr>
          </w:pPr>
          <w:r w:rsidRPr="00536D56">
            <w:rPr>
              <w:rFonts w:ascii="Arial" w:hAnsi="Arial" w:cs="Arial"/>
              <w:noProof/>
            </w:rPr>
            <w:t>Literatuurlijst</w:t>
          </w:r>
          <w:r>
            <w:rPr>
              <w:noProof/>
            </w:rPr>
            <w:tab/>
          </w:r>
          <w:r>
            <w:rPr>
              <w:noProof/>
            </w:rPr>
            <w:fldChar w:fldCharType="begin"/>
          </w:r>
          <w:r>
            <w:rPr>
              <w:noProof/>
            </w:rPr>
            <w:instrText xml:space="preserve"> PAGEREF _Toc133941634 \h </w:instrText>
          </w:r>
          <w:r>
            <w:rPr>
              <w:noProof/>
            </w:rPr>
          </w:r>
          <w:r>
            <w:rPr>
              <w:noProof/>
            </w:rPr>
            <w:fldChar w:fldCharType="separate"/>
          </w:r>
          <w:r>
            <w:rPr>
              <w:noProof/>
            </w:rPr>
            <w:t>39</w:t>
          </w:r>
          <w:r>
            <w:rPr>
              <w:noProof/>
            </w:rPr>
            <w:fldChar w:fldCharType="end"/>
          </w:r>
        </w:p>
        <w:p w14:paraId="0AA95372" w14:textId="21489C4D" w:rsidR="008F5FFC" w:rsidRDefault="008F5FFC" w:rsidP="00CE4357">
          <w:pPr>
            <w:pStyle w:val="Inhopg2"/>
            <w:rPr>
              <w:noProof/>
              <w:sz w:val="24"/>
              <w:szCs w:val="24"/>
              <w:lang w:eastAsia="nl-NL"/>
            </w:rPr>
          </w:pPr>
          <w:r w:rsidRPr="00536D56">
            <w:rPr>
              <w:rFonts w:ascii="Arial" w:hAnsi="Arial" w:cs="Arial"/>
              <w:noProof/>
            </w:rPr>
            <w:t>Bijlage 1: Topiclijst</w:t>
          </w:r>
          <w:r>
            <w:rPr>
              <w:noProof/>
            </w:rPr>
            <w:tab/>
          </w:r>
          <w:r>
            <w:rPr>
              <w:noProof/>
            </w:rPr>
            <w:fldChar w:fldCharType="begin"/>
          </w:r>
          <w:r>
            <w:rPr>
              <w:noProof/>
            </w:rPr>
            <w:instrText xml:space="preserve"> PAGEREF _Toc133941635 \h </w:instrText>
          </w:r>
          <w:r>
            <w:rPr>
              <w:noProof/>
            </w:rPr>
          </w:r>
          <w:r>
            <w:rPr>
              <w:noProof/>
            </w:rPr>
            <w:fldChar w:fldCharType="separate"/>
          </w:r>
          <w:r>
            <w:rPr>
              <w:noProof/>
            </w:rPr>
            <w:t>42</w:t>
          </w:r>
          <w:r>
            <w:rPr>
              <w:noProof/>
            </w:rPr>
            <w:fldChar w:fldCharType="end"/>
          </w:r>
        </w:p>
        <w:p w14:paraId="1CF30266" w14:textId="5825FCEA" w:rsidR="008F5FFC" w:rsidRDefault="008F5FFC" w:rsidP="00CE4357">
          <w:pPr>
            <w:pStyle w:val="Inhopg2"/>
            <w:rPr>
              <w:noProof/>
              <w:sz w:val="24"/>
              <w:szCs w:val="24"/>
              <w:lang w:eastAsia="nl-NL"/>
            </w:rPr>
          </w:pPr>
          <w:r w:rsidRPr="00536D56">
            <w:rPr>
              <w:noProof/>
            </w:rPr>
            <w:t>Bijlage 2: Informatie- en toestemmingsformulier</w:t>
          </w:r>
          <w:r>
            <w:rPr>
              <w:noProof/>
            </w:rPr>
            <w:tab/>
          </w:r>
          <w:r>
            <w:rPr>
              <w:noProof/>
            </w:rPr>
            <w:fldChar w:fldCharType="begin"/>
          </w:r>
          <w:r>
            <w:rPr>
              <w:noProof/>
            </w:rPr>
            <w:instrText xml:space="preserve"> PAGEREF _Toc133941636 \h </w:instrText>
          </w:r>
          <w:r>
            <w:rPr>
              <w:noProof/>
            </w:rPr>
          </w:r>
          <w:r>
            <w:rPr>
              <w:noProof/>
            </w:rPr>
            <w:fldChar w:fldCharType="separate"/>
          </w:r>
          <w:r>
            <w:rPr>
              <w:noProof/>
            </w:rPr>
            <w:t>45</w:t>
          </w:r>
          <w:r>
            <w:rPr>
              <w:noProof/>
            </w:rPr>
            <w:fldChar w:fldCharType="end"/>
          </w:r>
        </w:p>
        <w:p w14:paraId="31AFCF8F" w14:textId="5E6DA164" w:rsidR="008F5FFC" w:rsidRDefault="008F5FFC" w:rsidP="00CE4357">
          <w:pPr>
            <w:pStyle w:val="Inhopg2"/>
            <w:rPr>
              <w:noProof/>
              <w:sz w:val="24"/>
              <w:szCs w:val="24"/>
              <w:lang w:eastAsia="nl-NL"/>
            </w:rPr>
          </w:pPr>
          <w:r w:rsidRPr="00536D56">
            <w:rPr>
              <w:rFonts w:ascii="Arial" w:hAnsi="Arial" w:cs="Arial"/>
              <w:noProof/>
            </w:rPr>
            <w:t>Bijlage 3: Fragment open codering</w:t>
          </w:r>
          <w:r>
            <w:rPr>
              <w:noProof/>
            </w:rPr>
            <w:tab/>
          </w:r>
          <w:r>
            <w:rPr>
              <w:noProof/>
            </w:rPr>
            <w:fldChar w:fldCharType="begin"/>
          </w:r>
          <w:r>
            <w:rPr>
              <w:noProof/>
            </w:rPr>
            <w:instrText xml:space="preserve"> PAGEREF _Toc133941637 \h </w:instrText>
          </w:r>
          <w:r>
            <w:rPr>
              <w:noProof/>
            </w:rPr>
          </w:r>
          <w:r>
            <w:rPr>
              <w:noProof/>
            </w:rPr>
            <w:fldChar w:fldCharType="separate"/>
          </w:r>
          <w:r>
            <w:rPr>
              <w:noProof/>
            </w:rPr>
            <w:t>47</w:t>
          </w:r>
          <w:r>
            <w:rPr>
              <w:noProof/>
            </w:rPr>
            <w:fldChar w:fldCharType="end"/>
          </w:r>
        </w:p>
        <w:p w14:paraId="40BA65E2" w14:textId="0B5D0F4D" w:rsidR="008F5FFC" w:rsidRDefault="008F5FFC" w:rsidP="00CE4357">
          <w:pPr>
            <w:pStyle w:val="Inhopg2"/>
            <w:rPr>
              <w:noProof/>
              <w:sz w:val="24"/>
              <w:szCs w:val="24"/>
              <w:lang w:eastAsia="nl-NL"/>
            </w:rPr>
          </w:pPr>
          <w:r w:rsidRPr="00536D56">
            <w:rPr>
              <w:rFonts w:ascii="Arial" w:hAnsi="Arial" w:cs="Arial"/>
              <w:noProof/>
            </w:rPr>
            <w:t>Bijlage 4: Taxonomie</w:t>
          </w:r>
          <w:r>
            <w:rPr>
              <w:noProof/>
            </w:rPr>
            <w:tab/>
          </w:r>
          <w:r>
            <w:rPr>
              <w:noProof/>
            </w:rPr>
            <w:fldChar w:fldCharType="begin"/>
          </w:r>
          <w:r>
            <w:rPr>
              <w:noProof/>
            </w:rPr>
            <w:instrText xml:space="preserve"> PAGEREF _Toc133941638 \h </w:instrText>
          </w:r>
          <w:r>
            <w:rPr>
              <w:noProof/>
            </w:rPr>
          </w:r>
          <w:r>
            <w:rPr>
              <w:noProof/>
            </w:rPr>
            <w:fldChar w:fldCharType="separate"/>
          </w:r>
          <w:r>
            <w:rPr>
              <w:noProof/>
            </w:rPr>
            <w:t>48</w:t>
          </w:r>
          <w:r>
            <w:rPr>
              <w:noProof/>
            </w:rPr>
            <w:fldChar w:fldCharType="end"/>
          </w:r>
        </w:p>
        <w:p w14:paraId="49E36D23" w14:textId="54E36A66" w:rsidR="008F5FFC" w:rsidRDefault="008F5FFC" w:rsidP="00CE4357">
          <w:pPr>
            <w:pStyle w:val="Inhopg2"/>
            <w:rPr>
              <w:noProof/>
              <w:sz w:val="24"/>
              <w:szCs w:val="24"/>
              <w:lang w:eastAsia="nl-NL"/>
            </w:rPr>
          </w:pPr>
          <w:r w:rsidRPr="00536D56">
            <w:rPr>
              <w:rFonts w:ascii="Arial" w:hAnsi="Arial" w:cs="Arial"/>
              <w:noProof/>
            </w:rPr>
            <w:t>Bijlage 5: Mindmap</w:t>
          </w:r>
          <w:r>
            <w:rPr>
              <w:noProof/>
            </w:rPr>
            <w:tab/>
          </w:r>
          <w:r>
            <w:rPr>
              <w:noProof/>
            </w:rPr>
            <w:fldChar w:fldCharType="begin"/>
          </w:r>
          <w:r>
            <w:rPr>
              <w:noProof/>
            </w:rPr>
            <w:instrText xml:space="preserve"> PAGEREF _Toc133941639 \h </w:instrText>
          </w:r>
          <w:r>
            <w:rPr>
              <w:noProof/>
            </w:rPr>
          </w:r>
          <w:r>
            <w:rPr>
              <w:noProof/>
            </w:rPr>
            <w:fldChar w:fldCharType="separate"/>
          </w:r>
          <w:r>
            <w:rPr>
              <w:noProof/>
            </w:rPr>
            <w:t>52</w:t>
          </w:r>
          <w:r>
            <w:rPr>
              <w:noProof/>
            </w:rPr>
            <w:fldChar w:fldCharType="end"/>
          </w:r>
        </w:p>
        <w:p w14:paraId="34DEAFFB" w14:textId="1B98DDCE" w:rsidR="008F5FFC" w:rsidRDefault="008F5FFC" w:rsidP="00CE4357">
          <w:pPr>
            <w:pStyle w:val="Inhopg2"/>
            <w:rPr>
              <w:noProof/>
              <w:sz w:val="24"/>
              <w:szCs w:val="24"/>
              <w:lang w:eastAsia="nl-NL"/>
            </w:rPr>
          </w:pPr>
          <w:r w:rsidRPr="00536D56">
            <w:rPr>
              <w:noProof/>
            </w:rPr>
            <w:t>Bijlage 6: Ethische verantwoording</w:t>
          </w:r>
          <w:r>
            <w:rPr>
              <w:noProof/>
            </w:rPr>
            <w:tab/>
          </w:r>
          <w:r>
            <w:rPr>
              <w:noProof/>
            </w:rPr>
            <w:fldChar w:fldCharType="begin"/>
          </w:r>
          <w:r>
            <w:rPr>
              <w:noProof/>
            </w:rPr>
            <w:instrText xml:space="preserve"> PAGEREF _Toc133941640 \h </w:instrText>
          </w:r>
          <w:r>
            <w:rPr>
              <w:noProof/>
            </w:rPr>
          </w:r>
          <w:r>
            <w:rPr>
              <w:noProof/>
            </w:rPr>
            <w:fldChar w:fldCharType="separate"/>
          </w:r>
          <w:r>
            <w:rPr>
              <w:noProof/>
            </w:rPr>
            <w:t>53</w:t>
          </w:r>
          <w:r>
            <w:rPr>
              <w:noProof/>
            </w:rPr>
            <w:fldChar w:fldCharType="end"/>
          </w:r>
        </w:p>
        <w:p w14:paraId="5E1208F9" w14:textId="7BC69A45" w:rsidR="008F5FFC" w:rsidRDefault="008F5FFC" w:rsidP="00CE4357">
          <w:pPr>
            <w:pStyle w:val="Inhopg2"/>
            <w:rPr>
              <w:noProof/>
              <w:sz w:val="24"/>
              <w:szCs w:val="24"/>
              <w:lang w:eastAsia="nl-NL"/>
            </w:rPr>
          </w:pPr>
          <w:r w:rsidRPr="00536D56">
            <w:rPr>
              <w:noProof/>
            </w:rPr>
            <w:t>Bijlage 7: Formulier HBO kennisbank</w:t>
          </w:r>
          <w:r>
            <w:rPr>
              <w:noProof/>
            </w:rPr>
            <w:tab/>
          </w:r>
          <w:r>
            <w:rPr>
              <w:noProof/>
            </w:rPr>
            <w:fldChar w:fldCharType="begin"/>
          </w:r>
          <w:r>
            <w:rPr>
              <w:noProof/>
            </w:rPr>
            <w:instrText xml:space="preserve"> PAGEREF _Toc133941641 \h </w:instrText>
          </w:r>
          <w:r>
            <w:rPr>
              <w:noProof/>
            </w:rPr>
          </w:r>
          <w:r>
            <w:rPr>
              <w:noProof/>
            </w:rPr>
            <w:fldChar w:fldCharType="separate"/>
          </w:r>
          <w:r>
            <w:rPr>
              <w:noProof/>
            </w:rPr>
            <w:t>54</w:t>
          </w:r>
          <w:r>
            <w:rPr>
              <w:noProof/>
            </w:rPr>
            <w:fldChar w:fldCharType="end"/>
          </w:r>
        </w:p>
        <w:p w14:paraId="3E6D203F" w14:textId="38CAE3FE" w:rsidR="008018CD" w:rsidRPr="00A923F7" w:rsidRDefault="008018CD" w:rsidP="008018CD">
          <w:pPr>
            <w:rPr>
              <w:rFonts w:ascii="Arial" w:hAnsi="Arial" w:cs="Arial"/>
            </w:rPr>
          </w:pPr>
          <w:r w:rsidRPr="00A923F7">
            <w:rPr>
              <w:rFonts w:ascii="Arial" w:hAnsi="Arial" w:cs="Arial"/>
              <w:b/>
              <w:bCs/>
              <w:caps/>
              <w:color w:val="4E3B30" w:themeColor="text2"/>
              <w:sz w:val="28"/>
            </w:rPr>
            <w:fldChar w:fldCharType="end"/>
          </w:r>
        </w:p>
      </w:sdtContent>
    </w:sdt>
    <w:p w14:paraId="0E88EDAC" w14:textId="4F0E14A1" w:rsidR="008018CD" w:rsidRPr="00A923F7" w:rsidRDefault="008018CD">
      <w:pPr>
        <w:rPr>
          <w:rFonts w:ascii="Arial" w:hAnsi="Arial" w:cs="Arial"/>
          <w:b/>
          <w:bCs/>
        </w:rPr>
      </w:pPr>
    </w:p>
    <w:p w14:paraId="6A3A455E" w14:textId="58842208" w:rsidR="008018CD" w:rsidRPr="00A923F7" w:rsidRDefault="008018CD">
      <w:pPr>
        <w:rPr>
          <w:rFonts w:ascii="Arial" w:hAnsi="Arial" w:cs="Arial"/>
          <w:b/>
          <w:bCs/>
        </w:rPr>
      </w:pPr>
    </w:p>
    <w:p w14:paraId="601A628C" w14:textId="6F43864C" w:rsidR="008018CD" w:rsidRPr="00A923F7" w:rsidRDefault="008018CD">
      <w:pPr>
        <w:rPr>
          <w:rFonts w:ascii="Arial" w:hAnsi="Arial" w:cs="Arial"/>
          <w:b/>
          <w:bCs/>
        </w:rPr>
      </w:pPr>
    </w:p>
    <w:p w14:paraId="0C8411F7" w14:textId="41B1EA0D" w:rsidR="008018CD" w:rsidRPr="00A923F7" w:rsidRDefault="008018CD">
      <w:pPr>
        <w:rPr>
          <w:rFonts w:ascii="Arial" w:hAnsi="Arial" w:cs="Arial"/>
          <w:b/>
          <w:bCs/>
        </w:rPr>
      </w:pPr>
    </w:p>
    <w:p w14:paraId="616CCCD6" w14:textId="25FB1EF6" w:rsidR="008018CD" w:rsidRPr="00A923F7" w:rsidRDefault="008018CD">
      <w:pPr>
        <w:rPr>
          <w:rFonts w:ascii="Arial" w:hAnsi="Arial" w:cs="Arial"/>
          <w:b/>
          <w:bCs/>
        </w:rPr>
      </w:pPr>
    </w:p>
    <w:p w14:paraId="2DDF8874" w14:textId="73828FBF" w:rsidR="008018CD" w:rsidRPr="00A923F7" w:rsidRDefault="008018CD">
      <w:pPr>
        <w:rPr>
          <w:rFonts w:ascii="Arial" w:hAnsi="Arial" w:cs="Arial"/>
          <w:b/>
          <w:bCs/>
        </w:rPr>
      </w:pPr>
    </w:p>
    <w:p w14:paraId="72D188C5" w14:textId="6B78ED77" w:rsidR="008018CD" w:rsidRPr="00A923F7" w:rsidRDefault="008018CD">
      <w:pPr>
        <w:rPr>
          <w:rFonts w:ascii="Arial" w:hAnsi="Arial" w:cs="Arial"/>
          <w:b/>
          <w:bCs/>
        </w:rPr>
      </w:pPr>
    </w:p>
    <w:p w14:paraId="193AF0D5" w14:textId="0535E5F0" w:rsidR="008018CD" w:rsidRPr="00A923F7" w:rsidRDefault="008018CD">
      <w:pPr>
        <w:rPr>
          <w:rFonts w:ascii="Arial" w:hAnsi="Arial" w:cs="Arial"/>
          <w:b/>
          <w:bCs/>
        </w:rPr>
      </w:pPr>
    </w:p>
    <w:p w14:paraId="0F8F5AF1" w14:textId="104DE966" w:rsidR="000650BD" w:rsidRPr="00A923F7" w:rsidRDefault="000650BD" w:rsidP="004415FB">
      <w:pPr>
        <w:ind w:firstLine="0"/>
        <w:rPr>
          <w:rFonts w:ascii="Arial" w:hAnsi="Arial" w:cs="Arial"/>
          <w:b/>
          <w:bCs/>
        </w:rPr>
      </w:pPr>
    </w:p>
    <w:p w14:paraId="17FFA38E" w14:textId="432C9707" w:rsidR="00833E64" w:rsidRPr="00A923F7" w:rsidRDefault="00833E64" w:rsidP="004415FB">
      <w:pPr>
        <w:ind w:firstLine="0"/>
        <w:rPr>
          <w:rFonts w:ascii="Arial" w:hAnsi="Arial" w:cs="Arial"/>
          <w:b/>
          <w:bCs/>
        </w:rPr>
      </w:pPr>
    </w:p>
    <w:p w14:paraId="20AAB193" w14:textId="4F6B198F" w:rsidR="00833E64" w:rsidRPr="00A923F7" w:rsidRDefault="00833E64" w:rsidP="004415FB">
      <w:pPr>
        <w:ind w:firstLine="0"/>
        <w:rPr>
          <w:rFonts w:ascii="Arial" w:hAnsi="Arial" w:cs="Arial"/>
          <w:b/>
          <w:bCs/>
        </w:rPr>
      </w:pPr>
    </w:p>
    <w:p w14:paraId="5AC075E3" w14:textId="247777BC" w:rsidR="00833E64" w:rsidRPr="00A923F7" w:rsidRDefault="00833E64" w:rsidP="004415FB">
      <w:pPr>
        <w:ind w:firstLine="0"/>
        <w:rPr>
          <w:rFonts w:ascii="Arial" w:hAnsi="Arial" w:cs="Arial"/>
          <w:b/>
          <w:bCs/>
        </w:rPr>
      </w:pPr>
    </w:p>
    <w:p w14:paraId="16391ADA" w14:textId="27C7CF79" w:rsidR="00833E64" w:rsidRPr="00A923F7" w:rsidRDefault="00833E64" w:rsidP="004415FB">
      <w:pPr>
        <w:ind w:firstLine="0"/>
        <w:rPr>
          <w:rFonts w:ascii="Arial" w:hAnsi="Arial" w:cs="Arial"/>
          <w:b/>
          <w:bCs/>
        </w:rPr>
      </w:pPr>
    </w:p>
    <w:p w14:paraId="376F2A3A" w14:textId="3EB3C1AC" w:rsidR="00833E64" w:rsidRPr="00A923F7" w:rsidRDefault="00833E64" w:rsidP="004415FB">
      <w:pPr>
        <w:ind w:firstLine="0"/>
        <w:rPr>
          <w:rFonts w:ascii="Arial" w:hAnsi="Arial" w:cs="Arial"/>
          <w:b/>
          <w:bCs/>
        </w:rPr>
      </w:pPr>
    </w:p>
    <w:p w14:paraId="1119ABB8" w14:textId="20DD6938" w:rsidR="00833E64" w:rsidRPr="00A923F7" w:rsidRDefault="00833E64" w:rsidP="004415FB">
      <w:pPr>
        <w:ind w:firstLine="0"/>
        <w:rPr>
          <w:rFonts w:ascii="Arial" w:hAnsi="Arial" w:cs="Arial"/>
          <w:b/>
          <w:bCs/>
        </w:rPr>
      </w:pPr>
    </w:p>
    <w:p w14:paraId="691A45BC" w14:textId="2FF22693" w:rsidR="00833E64" w:rsidRPr="00A923F7" w:rsidRDefault="00833E64" w:rsidP="004415FB">
      <w:pPr>
        <w:ind w:firstLine="0"/>
        <w:rPr>
          <w:rFonts w:ascii="Arial" w:hAnsi="Arial" w:cs="Arial"/>
          <w:b/>
          <w:bCs/>
        </w:rPr>
      </w:pPr>
    </w:p>
    <w:p w14:paraId="77BE90BE" w14:textId="64C3C3D4" w:rsidR="00833E64" w:rsidRPr="00A923F7" w:rsidRDefault="00833E64" w:rsidP="004415FB">
      <w:pPr>
        <w:ind w:firstLine="0"/>
        <w:rPr>
          <w:rFonts w:ascii="Arial" w:hAnsi="Arial" w:cs="Arial"/>
          <w:b/>
          <w:bCs/>
        </w:rPr>
      </w:pPr>
    </w:p>
    <w:p w14:paraId="453C9121" w14:textId="3F987528" w:rsidR="00833E64" w:rsidRPr="00A923F7" w:rsidRDefault="00833E64" w:rsidP="004415FB">
      <w:pPr>
        <w:ind w:firstLine="0"/>
        <w:rPr>
          <w:rFonts w:ascii="Arial" w:hAnsi="Arial" w:cs="Arial"/>
          <w:b/>
          <w:bCs/>
        </w:rPr>
      </w:pPr>
    </w:p>
    <w:p w14:paraId="56D35506" w14:textId="0471AAB0" w:rsidR="00833E64" w:rsidRPr="00A923F7" w:rsidRDefault="00833E64" w:rsidP="004415FB">
      <w:pPr>
        <w:ind w:firstLine="0"/>
        <w:rPr>
          <w:rFonts w:ascii="Arial" w:hAnsi="Arial" w:cs="Arial"/>
          <w:b/>
          <w:bCs/>
        </w:rPr>
      </w:pPr>
    </w:p>
    <w:p w14:paraId="17ADDDCF" w14:textId="042306B3" w:rsidR="00833E64" w:rsidRPr="00A923F7" w:rsidRDefault="00833E64" w:rsidP="004415FB">
      <w:pPr>
        <w:ind w:firstLine="0"/>
        <w:rPr>
          <w:rFonts w:ascii="Arial" w:hAnsi="Arial" w:cs="Arial"/>
          <w:b/>
          <w:bCs/>
        </w:rPr>
      </w:pPr>
    </w:p>
    <w:p w14:paraId="4EC4B2DB" w14:textId="6B0E4D61" w:rsidR="00833E64" w:rsidRPr="00A923F7" w:rsidRDefault="00833E64" w:rsidP="004415FB">
      <w:pPr>
        <w:ind w:firstLine="0"/>
        <w:rPr>
          <w:rFonts w:ascii="Arial" w:hAnsi="Arial" w:cs="Arial"/>
          <w:b/>
          <w:bCs/>
        </w:rPr>
      </w:pPr>
    </w:p>
    <w:p w14:paraId="1EBB6991" w14:textId="16CDA5BD" w:rsidR="00833E64" w:rsidRPr="00A923F7" w:rsidRDefault="00833E64" w:rsidP="004415FB">
      <w:pPr>
        <w:ind w:firstLine="0"/>
        <w:rPr>
          <w:rFonts w:ascii="Arial" w:hAnsi="Arial" w:cs="Arial"/>
          <w:b/>
          <w:bCs/>
        </w:rPr>
      </w:pPr>
    </w:p>
    <w:p w14:paraId="6A5BF0C4" w14:textId="64307661" w:rsidR="00833E64" w:rsidRPr="00A923F7" w:rsidRDefault="00833E64" w:rsidP="004415FB">
      <w:pPr>
        <w:ind w:firstLine="0"/>
        <w:rPr>
          <w:rFonts w:ascii="Arial" w:hAnsi="Arial" w:cs="Arial"/>
          <w:b/>
          <w:bCs/>
        </w:rPr>
      </w:pPr>
    </w:p>
    <w:p w14:paraId="02ECB067" w14:textId="77777777" w:rsidR="000601DC" w:rsidRPr="00A923F7" w:rsidRDefault="000601DC" w:rsidP="004415FB">
      <w:pPr>
        <w:ind w:firstLine="0"/>
        <w:rPr>
          <w:rFonts w:ascii="Arial" w:hAnsi="Arial" w:cs="Arial"/>
          <w:b/>
          <w:bCs/>
        </w:rPr>
      </w:pPr>
    </w:p>
    <w:p w14:paraId="5247B8EC" w14:textId="63F054A0" w:rsidR="008018CD" w:rsidRPr="00A923F7" w:rsidRDefault="008018CD" w:rsidP="003C0696">
      <w:pPr>
        <w:pStyle w:val="Kop2"/>
        <w:numPr>
          <w:ilvl w:val="0"/>
          <w:numId w:val="2"/>
        </w:numPr>
        <w:rPr>
          <w:rFonts w:ascii="Arial" w:hAnsi="Arial" w:cs="Arial"/>
          <w:i w:val="0"/>
          <w:iCs w:val="0"/>
          <w:sz w:val="32"/>
          <w:szCs w:val="32"/>
        </w:rPr>
      </w:pPr>
      <w:bookmarkStart w:id="2" w:name="_Toc133941629"/>
      <w:r w:rsidRPr="00A923F7">
        <w:rPr>
          <w:rFonts w:ascii="Arial" w:hAnsi="Arial" w:cs="Arial"/>
          <w:i w:val="0"/>
          <w:iCs w:val="0"/>
          <w:sz w:val="32"/>
          <w:szCs w:val="32"/>
        </w:rPr>
        <w:t>Inleiding</w:t>
      </w:r>
      <w:bookmarkEnd w:id="2"/>
    </w:p>
    <w:p w14:paraId="6D3CDBCF" w14:textId="00FA4FC3" w:rsidR="000650BD" w:rsidRPr="00CE45F4" w:rsidRDefault="000C624D" w:rsidP="00731E0F">
      <w:pPr>
        <w:spacing w:line="276" w:lineRule="auto"/>
        <w:rPr>
          <w:rFonts w:ascii="Arial" w:hAnsi="Arial" w:cs="Arial"/>
        </w:rPr>
      </w:pPr>
      <w:r w:rsidRPr="00CE45F4">
        <w:rPr>
          <w:rFonts w:ascii="Arial" w:hAnsi="Arial" w:cs="Arial"/>
        </w:rPr>
        <w:t>Het onderzoek wat voor u ligt is in opdracht van Brandweer Haaglanden uitgevoerd</w:t>
      </w:r>
      <w:r w:rsidR="000E6AEC" w:rsidRPr="00CE45F4">
        <w:rPr>
          <w:rFonts w:ascii="Arial" w:hAnsi="Arial" w:cs="Arial"/>
        </w:rPr>
        <w:t>.</w:t>
      </w:r>
      <w:r w:rsidR="00A84718" w:rsidRPr="00CE45F4">
        <w:rPr>
          <w:rFonts w:ascii="Arial" w:hAnsi="Arial" w:cs="Arial"/>
        </w:rPr>
        <w:t xml:space="preserve"> Er is in dit onderzoek aandacht besteed aan </w:t>
      </w:r>
      <w:r w:rsidR="006D2D5D" w:rsidRPr="00CE45F4">
        <w:rPr>
          <w:rFonts w:ascii="Arial" w:hAnsi="Arial" w:cs="Arial"/>
        </w:rPr>
        <w:t xml:space="preserve">het psychologisch fenomeen ‘normaliseren’ met betrekking tot het onderwerp geweld tegen hulpverleners. </w:t>
      </w:r>
      <w:r w:rsidR="000E6AEC" w:rsidRPr="00CE45F4">
        <w:rPr>
          <w:rFonts w:ascii="Arial" w:hAnsi="Arial" w:cs="Arial"/>
        </w:rPr>
        <w:t xml:space="preserve"> </w:t>
      </w:r>
      <w:r w:rsidR="00D72F81" w:rsidRPr="00CE45F4">
        <w:rPr>
          <w:rFonts w:ascii="Arial" w:hAnsi="Arial" w:cs="Arial"/>
        </w:rPr>
        <w:t>In</w:t>
      </w:r>
      <w:r w:rsidR="00633891" w:rsidRPr="00CE45F4">
        <w:rPr>
          <w:rFonts w:ascii="Arial" w:hAnsi="Arial" w:cs="Arial"/>
        </w:rPr>
        <w:t xml:space="preserve"> dit onderzoek </w:t>
      </w:r>
      <w:r w:rsidR="00D72F81" w:rsidRPr="00CE45F4">
        <w:rPr>
          <w:rFonts w:ascii="Arial" w:hAnsi="Arial" w:cs="Arial"/>
        </w:rPr>
        <w:t>is</w:t>
      </w:r>
      <w:r w:rsidR="00633891" w:rsidRPr="00CE45F4">
        <w:rPr>
          <w:rFonts w:ascii="Arial" w:hAnsi="Arial" w:cs="Arial"/>
        </w:rPr>
        <w:t xml:space="preserve"> de focus gelegd op de brandweerzorg van regio Haaglanden, een onderdeel van Veiligheidsregio Haaglanden. </w:t>
      </w:r>
      <w:r w:rsidR="00FA70EA" w:rsidRPr="00CE45F4">
        <w:rPr>
          <w:rFonts w:ascii="Arial" w:hAnsi="Arial" w:cs="Arial"/>
        </w:rPr>
        <w:t>Veiligheidsregio Haaglanden is een grote organisatie die in de veiligheid van de bevolking uit regio Haaglanden een grote betekenis heeft. Zij regelen de dagelijkse brandweerzorg, geneeskundige hulpverlening en organiseren de 112-meldkamer van de brandweer en ambulance. Onder regio Haaglanden vallen de gemeenten Den Haag, Delft, Nootdorp, Pijnacker, Rijswijk, Voorburg, Leidschendam, Westland en Zoetermeer (VRH, 2022)</w:t>
      </w:r>
      <w:r w:rsidR="00782397" w:rsidRPr="00CE45F4">
        <w:rPr>
          <w:rFonts w:ascii="Arial" w:hAnsi="Arial" w:cs="Arial"/>
        </w:rPr>
        <w:t xml:space="preserve">. </w:t>
      </w:r>
      <w:r w:rsidR="00633891" w:rsidRPr="00CE45F4">
        <w:rPr>
          <w:rFonts w:ascii="Arial" w:hAnsi="Arial" w:cs="Arial"/>
        </w:rPr>
        <w:t>Brandweer Haaglanden is verdeeld onder</w:t>
      </w:r>
      <w:r w:rsidR="00720EC4" w:rsidRPr="00CE45F4">
        <w:rPr>
          <w:rFonts w:ascii="Arial" w:hAnsi="Arial" w:cs="Arial"/>
        </w:rPr>
        <w:t xml:space="preserve"> deze</w:t>
      </w:r>
      <w:r w:rsidR="00633891" w:rsidRPr="00CE45F4">
        <w:rPr>
          <w:rFonts w:ascii="Arial" w:hAnsi="Arial" w:cs="Arial"/>
        </w:rPr>
        <w:t xml:space="preserve"> negen gemeenten waarin zich 23 brandweerkazernes bevinden. </w:t>
      </w:r>
      <w:r w:rsidR="003A28CC" w:rsidRPr="00CE45F4">
        <w:rPr>
          <w:rFonts w:ascii="Arial" w:hAnsi="Arial" w:cs="Arial"/>
        </w:rPr>
        <w:t>Het probleem</w:t>
      </w:r>
      <w:r w:rsidR="00FD7E0B" w:rsidRPr="00CE45F4">
        <w:rPr>
          <w:rFonts w:ascii="Arial" w:hAnsi="Arial" w:cs="Arial"/>
        </w:rPr>
        <w:t xml:space="preserve"> en de aanleiding van dit onderzoek zal in </w:t>
      </w:r>
      <w:r w:rsidR="000876D4" w:rsidRPr="00CE45F4">
        <w:rPr>
          <w:rFonts w:ascii="Arial" w:hAnsi="Arial" w:cs="Arial"/>
        </w:rPr>
        <w:t xml:space="preserve">het volgende hoofdstuk beschreven worden. </w:t>
      </w:r>
      <w:r w:rsidR="003A28CC" w:rsidRPr="00CE45F4">
        <w:rPr>
          <w:rFonts w:ascii="Arial" w:hAnsi="Arial" w:cs="Arial"/>
        </w:rPr>
        <w:t xml:space="preserve"> </w:t>
      </w:r>
    </w:p>
    <w:p w14:paraId="0E0E7063" w14:textId="229EB0F8" w:rsidR="000876D4" w:rsidRPr="00FA3A13" w:rsidRDefault="000876D4" w:rsidP="003C0696">
      <w:pPr>
        <w:pStyle w:val="Lijstalinea"/>
        <w:numPr>
          <w:ilvl w:val="1"/>
          <w:numId w:val="2"/>
        </w:numPr>
        <w:rPr>
          <w:rFonts w:ascii="Arial" w:hAnsi="Arial"/>
          <w:b/>
          <w:sz w:val="24"/>
        </w:rPr>
      </w:pPr>
      <w:r w:rsidRPr="00FA3A13">
        <w:rPr>
          <w:rFonts w:ascii="Arial" w:hAnsi="Arial"/>
          <w:b/>
          <w:sz w:val="24"/>
        </w:rPr>
        <w:t xml:space="preserve">Aanleiding </w:t>
      </w:r>
    </w:p>
    <w:p w14:paraId="0023BCC0" w14:textId="3471D53E" w:rsidR="00E16F3B" w:rsidRPr="00CE45F4" w:rsidRDefault="00E16F3B" w:rsidP="00D82D5A">
      <w:pPr>
        <w:spacing w:line="276" w:lineRule="auto"/>
        <w:rPr>
          <w:rFonts w:ascii="Arial" w:hAnsi="Arial" w:cs="Arial"/>
        </w:rPr>
      </w:pPr>
      <w:r w:rsidRPr="00CE45F4">
        <w:rPr>
          <w:rFonts w:ascii="Arial" w:hAnsi="Arial" w:cs="Arial"/>
        </w:rPr>
        <w:t xml:space="preserve">Steeds vaker krijgen politieagenten, brandweerlieden en ambulancemedewerkers te maken met agressie en geweld. De cijfers van geweld tegen hulpverleners zijn in 2021 dan ook met maar liefst 15% toegenomen (Rijksoverheid, 2021). Pieter Verhoeve, voorzitter van de Taskforce ‘Onze hulpverleners veilig’, zegt dat er per jaar alleen al bij de politie zo’n 10.000 registraties van geweldsincidenten tegen hen zijn. Dit maakt het volgens hem een maatschappelijk probleem (Wagemans, 2021). </w:t>
      </w:r>
    </w:p>
    <w:p w14:paraId="67FDE771" w14:textId="13D36526" w:rsidR="00E3525E" w:rsidRPr="00CE45F4" w:rsidRDefault="00E16F3B" w:rsidP="00D82D5A">
      <w:pPr>
        <w:spacing w:line="276" w:lineRule="auto"/>
        <w:rPr>
          <w:rFonts w:ascii="Arial" w:hAnsi="Arial" w:cs="Arial"/>
        </w:rPr>
      </w:pPr>
      <w:r w:rsidRPr="00CE45F4">
        <w:rPr>
          <w:rFonts w:ascii="Arial" w:hAnsi="Arial" w:cs="Arial"/>
        </w:rPr>
        <w:t xml:space="preserve">De stijging van deze cijfers heeft onder anderen te maken met de coronapandemie. Zo waren er in 2021 veel rellen en demonstraties waar de hulpverleners te hulp moesten schieten en voor de veiligheid van de burgers moesten zorgen. Dit liep een aantal keer, zoals in Eindhoven en Rotterdam, uit de hand. Tijdens deze rellen werden niet alleen spullen van de stad vernield, maar ook de spullen van de hulpverleners. Zo bleek bijvoorbeeld uit een artikel van Omroep West (2021) dat er tijdens deze rellen een baksteen door een ambulanceraam gegooid werd. Daarnaast waren er zelfs burgers die hun doelen specifiek gericht hadden op de hulpverleners. Zij kwamen dan bijvoorbeeld speciaal om geweld te gebruiken tegen de politie (Politie, 2022). </w:t>
      </w:r>
    </w:p>
    <w:p w14:paraId="7B0F38EA" w14:textId="618DB44E" w:rsidR="005C373A" w:rsidRPr="00CE45F4" w:rsidRDefault="00E16F3B" w:rsidP="00573C54">
      <w:pPr>
        <w:spacing w:line="276" w:lineRule="auto"/>
        <w:rPr>
          <w:rFonts w:ascii="Arial" w:hAnsi="Arial" w:cs="Arial"/>
        </w:rPr>
      </w:pPr>
      <w:r w:rsidRPr="00CE45F4">
        <w:rPr>
          <w:rFonts w:ascii="Arial" w:hAnsi="Arial" w:cs="Arial"/>
        </w:rPr>
        <w:t>Als er gekeken wordt naar de cijfers van de gemelde geweldsmisdrijven in Nederland lijkt het alsof er jaarlijks steeds minder geweld voorkomt. Terwijl, in werkelijkheid, de aangiftebereidheid van de Nederlandse bevolking lijkt te dalen. Maar ook doordat de sociale norm ervoor zorgt dat de samenleving geweld steeds meer begint te accepteren (Fonds Slachtofferhulp, 2022). Uit onderzoek van Jansen en Winninghof (2021) blijkt bijvoorbeeld dat de Nederlandse bevolking fysiek geweld uit den boze vindt tegen hulpverleners. Echter wordt verbale agressie veel minder door hen beschouwd als geweld. De Nederlandse bevolking vindt dat je voor jezelf mag opkomen wanneer je het oneens met iemand bent. Het past volgens hen bij deze tijd. In de cijfers is ook terug te zien dat hulpverleners meer te maken krijgen met verbaal geweld dan met fysiek geweld. Uit de cijfers vanuit het Openbaar Ministerie over de aangeleverde verdachten in verband met geweld tegen een ambtenaar met een veilige publieke taak, bleek namelijk dat in 59% van de tijd er sprake was van verbaal geweld en in 35% van de gevallen het ging om fysiek geweld (Ridder, 2018). Uit een onderzoek naar geweld</w:t>
      </w:r>
      <w:r w:rsidR="00A7258E" w:rsidRPr="00CE45F4">
        <w:rPr>
          <w:rFonts w:ascii="Arial" w:hAnsi="Arial" w:cs="Arial"/>
        </w:rPr>
        <w:t>,</w:t>
      </w:r>
      <w:r w:rsidRPr="00CE45F4">
        <w:rPr>
          <w:rFonts w:ascii="Arial" w:hAnsi="Arial" w:cs="Arial"/>
        </w:rPr>
        <w:t xml:space="preserve"> veroorzaakt door derden</w:t>
      </w:r>
      <w:r w:rsidR="00A7258E" w:rsidRPr="00CE45F4">
        <w:rPr>
          <w:rFonts w:ascii="Arial" w:hAnsi="Arial" w:cs="Arial"/>
        </w:rPr>
        <w:t>,</w:t>
      </w:r>
      <w:r w:rsidRPr="00CE45F4">
        <w:rPr>
          <w:rFonts w:ascii="Arial" w:hAnsi="Arial" w:cs="Arial"/>
        </w:rPr>
        <w:t xml:space="preserve"> onder verschillende beroepen blijkt dan ook dat agenten en brandweerlieden van alle beroepsgroepen het vaakst te maken hebben met lichamelijk geweld op hun werk veroorzaakt door </w:t>
      </w:r>
      <w:r w:rsidR="006D3783" w:rsidRPr="00CE45F4">
        <w:rPr>
          <w:rFonts w:ascii="Arial" w:hAnsi="Arial" w:cs="Arial"/>
        </w:rPr>
        <w:t>derden</w:t>
      </w:r>
      <w:r w:rsidRPr="00CE45F4">
        <w:rPr>
          <w:rFonts w:ascii="Arial" w:hAnsi="Arial" w:cs="Arial"/>
        </w:rPr>
        <w:t xml:space="preserve">, wel 46,7% van de werknemers. Naast lichamelijk geweld ervaarde 48,6% van hen ook intimidatie op het werk en daaropvolgend komt pesten onder alle beroepsgroepen met 25% ook weer het vaakst voor bij de Politie en de Brandweer (CBS&amp;TNO, 2017). </w:t>
      </w:r>
    </w:p>
    <w:p w14:paraId="0F9CE4D8" w14:textId="77777777" w:rsidR="006A5927" w:rsidRDefault="00E16F3B" w:rsidP="006A5927">
      <w:pPr>
        <w:spacing w:line="276" w:lineRule="auto"/>
        <w:rPr>
          <w:rFonts w:ascii="Arial" w:hAnsi="Arial" w:cs="Arial"/>
          <w:i/>
          <w:iCs/>
        </w:rPr>
      </w:pPr>
      <w:r w:rsidRPr="00CE45F4">
        <w:rPr>
          <w:rFonts w:ascii="Arial" w:hAnsi="Arial" w:cs="Arial"/>
        </w:rPr>
        <w:t xml:space="preserve">Door de stijging van deze cijfers wordt er de laatste tijd ook steeds meer aandacht besteed aan geweld tegen hulpverleners in Nederland. Het wordt zowel meer onder de aandacht gebracht op de publieke agenda als onder de hulpverleners zelf. Zo luidt Demissionair Minister Grapperhaus (2021): </w:t>
      </w:r>
      <w:r w:rsidRPr="00CE45F4">
        <w:rPr>
          <w:rFonts w:ascii="Arial" w:hAnsi="Arial" w:cs="Arial"/>
          <w:i/>
          <w:iCs/>
        </w:rPr>
        <w:t xml:space="preserve">“Agressie en geweld tegen hulpverleners komt te vaak voor in onze samenleving, Het afgelopen jaar is de agressie en geweld tegen politiemensen en tegen andere mensen met een publieke taak met zo’n 15 procent toegenomen. Niet alleen worden hulpverleners in hun werk bedreigd, agressieve Nederlanders weten de </w:t>
      </w:r>
    </w:p>
    <w:p w14:paraId="5E513E4F" w14:textId="77777777" w:rsidR="006A5927" w:rsidRDefault="006A5927" w:rsidP="006A5927">
      <w:pPr>
        <w:spacing w:line="276" w:lineRule="auto"/>
        <w:rPr>
          <w:rFonts w:ascii="Arial" w:hAnsi="Arial" w:cs="Arial"/>
          <w:i/>
          <w:iCs/>
        </w:rPr>
      </w:pPr>
    </w:p>
    <w:p w14:paraId="35E97E94" w14:textId="1103EABE" w:rsidR="00E16F3B" w:rsidRPr="00CE45F4" w:rsidRDefault="00E16F3B" w:rsidP="006A5927">
      <w:pPr>
        <w:spacing w:line="276" w:lineRule="auto"/>
        <w:ind w:firstLine="0"/>
        <w:rPr>
          <w:rFonts w:ascii="Arial" w:hAnsi="Arial" w:cs="Arial"/>
          <w:i/>
          <w:iCs/>
        </w:rPr>
      </w:pPr>
      <w:r w:rsidRPr="00CE45F4">
        <w:rPr>
          <w:rFonts w:ascii="Arial" w:hAnsi="Arial" w:cs="Arial"/>
          <w:i/>
          <w:iCs/>
        </w:rPr>
        <w:t xml:space="preserve">hulpverleners ook steeds vaker in hun privéleven te raken. Dat is een doorn in het oog.”. </w:t>
      </w:r>
      <w:r w:rsidRPr="00CE45F4">
        <w:rPr>
          <w:rFonts w:ascii="Arial" w:hAnsi="Arial" w:cs="Arial"/>
        </w:rPr>
        <w:t xml:space="preserve">Minister Grapperhaus heeft daarom besloten om een Taskforce in te stellen om geweld tegen hulpverleners tegen te gaan. </w:t>
      </w:r>
    </w:p>
    <w:p w14:paraId="59A9B40E" w14:textId="3EAA3E57" w:rsidR="00E16F3B" w:rsidRPr="00CE45F4" w:rsidRDefault="00E16F3B" w:rsidP="00D82D5A">
      <w:pPr>
        <w:spacing w:line="276" w:lineRule="auto"/>
        <w:rPr>
          <w:rFonts w:ascii="Arial" w:hAnsi="Arial" w:cs="Arial"/>
        </w:rPr>
      </w:pPr>
      <w:r w:rsidRPr="00CE45F4">
        <w:rPr>
          <w:rFonts w:ascii="Arial" w:hAnsi="Arial" w:cs="Arial"/>
        </w:rPr>
        <w:t>Vanuit een samenwerking van de Politie, BOA, Brandweer, het ministerie van Justitie en Veiligheid, het Openbaar Ministerie en de wetenschap is er vandaar de Taskforce ‘Onze hulpverleners veilig’ opgesteld. Dit actieprogramma heeft als doel het terugdringen van geweld en mishandeling van hulpverleners en Nederlanders ervan te doordringen dat agressief gedrag richting hulpverleners nooit geaccepteerd mag worden. Zij gaan hier de</w:t>
      </w:r>
      <w:r w:rsidR="00D82D5A" w:rsidRPr="00CE45F4">
        <w:rPr>
          <w:rFonts w:ascii="Arial" w:hAnsi="Arial" w:cs="Arial"/>
        </w:rPr>
        <w:t xml:space="preserve"> </w:t>
      </w:r>
      <w:r w:rsidRPr="00CE45F4">
        <w:rPr>
          <w:rFonts w:ascii="Arial" w:hAnsi="Arial" w:cs="Arial"/>
        </w:rPr>
        <w:t xml:space="preserve">komende twee jaar mee aan de slag aan de hand van drie actielijnen: de sociale norm versterken, veilig werkgeverschap creëren en agressie voorkomen en vervolgen. In de tweede richtlijn wordt als doel gesteld dat het duidelijk moet zijn voor alle hulpverleners dat agressie en geweld niet bij het werk horen. Dit doel kan worden bereikt wanneer er een duidelijke gedeelde organisatienorm en heldere protocollen worden gecreëerd. Om dit te creëren is er </w:t>
      </w:r>
      <w:r w:rsidR="00F82048" w:rsidRPr="00CE45F4">
        <w:rPr>
          <w:rFonts w:ascii="Arial" w:hAnsi="Arial" w:cs="Arial"/>
        </w:rPr>
        <w:t>alleree</w:t>
      </w:r>
      <w:r w:rsidR="00AF0789" w:rsidRPr="00CE45F4">
        <w:rPr>
          <w:rFonts w:ascii="Arial" w:hAnsi="Arial" w:cs="Arial"/>
        </w:rPr>
        <w:t>r</w:t>
      </w:r>
      <w:r w:rsidR="00F82048" w:rsidRPr="00CE45F4">
        <w:rPr>
          <w:rFonts w:ascii="Arial" w:hAnsi="Arial" w:cs="Arial"/>
        </w:rPr>
        <w:t xml:space="preserve">st </w:t>
      </w:r>
      <w:r w:rsidRPr="00CE45F4">
        <w:rPr>
          <w:rFonts w:ascii="Arial" w:hAnsi="Arial" w:cs="Arial"/>
        </w:rPr>
        <w:t>een onderzoek nodig naar de ervaringen van de hulpverleners en de factoren die</w:t>
      </w:r>
      <w:r w:rsidR="00AC59D3" w:rsidRPr="00CE45F4">
        <w:rPr>
          <w:rFonts w:ascii="Arial" w:hAnsi="Arial" w:cs="Arial"/>
        </w:rPr>
        <w:t xml:space="preserve"> </w:t>
      </w:r>
      <w:r w:rsidRPr="00CE45F4">
        <w:rPr>
          <w:rFonts w:ascii="Arial" w:hAnsi="Arial" w:cs="Arial"/>
        </w:rPr>
        <w:t>meespelen</w:t>
      </w:r>
      <w:r w:rsidR="00AC59D3" w:rsidRPr="00CE45F4">
        <w:rPr>
          <w:rFonts w:ascii="Arial" w:hAnsi="Arial" w:cs="Arial"/>
        </w:rPr>
        <w:t xml:space="preserve"> in die norm verschuiving</w:t>
      </w:r>
      <w:r w:rsidRPr="00CE45F4">
        <w:rPr>
          <w:rFonts w:ascii="Arial" w:hAnsi="Arial" w:cs="Arial"/>
        </w:rPr>
        <w:t>. Vanuit deze uitkomsten kunnen hulpverlenersorganisaties hun werknemers dan een veilige werkomgeving bieden waarin hulpverleners zich gehoord, begrepen, gesteund en geholpen voelen (Rijksoverheid, 2021).</w:t>
      </w:r>
    </w:p>
    <w:p w14:paraId="5E6D5114" w14:textId="2F1BFC20" w:rsidR="00E16F3B" w:rsidRPr="00CE45F4" w:rsidRDefault="00E16F3B" w:rsidP="00D82D5A">
      <w:pPr>
        <w:spacing w:line="276" w:lineRule="auto"/>
        <w:rPr>
          <w:rFonts w:ascii="Arial" w:hAnsi="Arial" w:cs="Arial"/>
        </w:rPr>
      </w:pPr>
      <w:r w:rsidRPr="00CE45F4">
        <w:rPr>
          <w:rFonts w:ascii="Arial" w:hAnsi="Arial" w:cs="Arial"/>
        </w:rPr>
        <w:t xml:space="preserve">Volgens Maiko Teuben, beleidsadviseur bij het ministerie van Justitie en Veiligheid, is het belangrijk om onderzoek te doen naar de norm die er heerst bij de hulpverleners en de factoren die hierin meespelen (persoonlijke communicatie, 2 mei 2022). Er is hiervoor een kenniskring opgesteld met meerdere wetenschappers, zodat er hier voor het eerst kwalitatief goed onderzoek naar </w:t>
      </w:r>
      <w:r w:rsidR="00DA7858" w:rsidRPr="00CE45F4">
        <w:rPr>
          <w:rFonts w:ascii="Arial" w:hAnsi="Arial" w:cs="Arial"/>
        </w:rPr>
        <w:t>kan worden</w:t>
      </w:r>
      <w:r w:rsidRPr="00CE45F4">
        <w:rPr>
          <w:rFonts w:ascii="Arial" w:hAnsi="Arial" w:cs="Arial"/>
        </w:rPr>
        <w:t xml:space="preserve"> gedaan. Er is namelijk nog weinig tot geen onderzoek gedaan bij de hulpverleners als het gaat om geweld tegen henzelf veroorzaakt door de burgers. Hierdoor is er weinig bekend over welke ervaringen bijvoorbeeld de brandweerlieden hebben, hoe ze hiermee om gaan en wat de gevolgen daarvan zijn. Wel is, met dank aan het WODC, bekend dat geweld tegen hulpverleners gevolgen kan hebben zoals gezondheidsproblemen en het kan daarbij ook invloed hebben op de psychische weerbaarheid van de hulpverleners. Deze gevolgen kunnen leiden tot langdurig uitval, wat weer leidt tot onderbezetting en dat leidt op zijn beurt ook weer tot overbelasting van andere werknemers. Om dit allemaal onder controle te houden waren de hulpverlenersorganisaties in 2014 wel zo’n 393 miljoen euro kwijt (TNO, 2015). </w:t>
      </w:r>
    </w:p>
    <w:p w14:paraId="1AED13E2" w14:textId="6EC01F5D" w:rsidR="00D82D5A" w:rsidRPr="00CE45F4" w:rsidRDefault="00E16F3B" w:rsidP="00B01D87">
      <w:pPr>
        <w:spacing w:line="276" w:lineRule="auto"/>
        <w:rPr>
          <w:rFonts w:ascii="Arial" w:hAnsi="Arial" w:cs="Arial"/>
        </w:rPr>
      </w:pPr>
      <w:r w:rsidRPr="00CE45F4">
        <w:rPr>
          <w:rFonts w:ascii="Arial" w:hAnsi="Arial" w:cs="Arial"/>
        </w:rPr>
        <w:t xml:space="preserve">Ook bij Brandweer Haaglanden merken ze dat geweld tegen hun werknemers een grote impact kan hebben. Zo merken zij dat door de stijging van geweld de brandweerlieden het geweld </w:t>
      </w:r>
      <w:r w:rsidR="00C022A7" w:rsidRPr="00CE45F4">
        <w:rPr>
          <w:rFonts w:ascii="Arial" w:hAnsi="Arial" w:cs="Arial"/>
        </w:rPr>
        <w:t xml:space="preserve">als normaal zijn gaan zien </w:t>
      </w:r>
      <w:r w:rsidRPr="00CE45F4">
        <w:rPr>
          <w:rFonts w:ascii="Arial" w:hAnsi="Arial" w:cs="Arial"/>
        </w:rPr>
        <w:t>(Martin Evers, persoonlijke communicatie, 10 februari 2022). Martin Evers</w:t>
      </w:r>
      <w:r w:rsidR="00163A0C" w:rsidRPr="00CE45F4">
        <w:rPr>
          <w:rFonts w:ascii="Arial" w:hAnsi="Arial" w:cs="Arial"/>
        </w:rPr>
        <w:t xml:space="preserve">, plaatsvervangend </w:t>
      </w:r>
      <w:r w:rsidR="007256B9" w:rsidRPr="00CE45F4">
        <w:rPr>
          <w:rFonts w:ascii="Arial" w:hAnsi="Arial" w:cs="Arial"/>
        </w:rPr>
        <w:t xml:space="preserve">Brandweer- en USARcommandant, </w:t>
      </w:r>
      <w:r w:rsidRPr="00CE45F4">
        <w:rPr>
          <w:rFonts w:ascii="Arial" w:hAnsi="Arial" w:cs="Arial"/>
        </w:rPr>
        <w:t xml:space="preserve">is bang dat deze gecreëerde </w:t>
      </w:r>
      <w:r w:rsidR="00AF0789" w:rsidRPr="00CE45F4">
        <w:rPr>
          <w:rFonts w:ascii="Arial" w:hAnsi="Arial" w:cs="Arial"/>
        </w:rPr>
        <w:t>norm</w:t>
      </w:r>
      <w:r w:rsidRPr="00CE45F4">
        <w:rPr>
          <w:rFonts w:ascii="Arial" w:hAnsi="Arial" w:cs="Arial"/>
        </w:rPr>
        <w:t xml:space="preserve"> rondom het geweld kan zorgen voor gezondheidsproblemen. Hier zijn echter geen cijfers van en er is ook nog geen onderzoek naar gedaan. Doordat er nu steeds meer aandacht wordt besteed aan het geweld dat zij meemaken bij de Brandweer en er een Taskforce is opgesteld, wil Martin Evers hier graag in zijn regio meer onderzoek naar. </w:t>
      </w:r>
    </w:p>
    <w:p w14:paraId="0700D407" w14:textId="77777777" w:rsidR="00D51727" w:rsidRPr="00A923F7" w:rsidRDefault="00D51727" w:rsidP="00163A0C">
      <w:pPr>
        <w:spacing w:line="276" w:lineRule="auto"/>
        <w:ind w:firstLine="0"/>
        <w:rPr>
          <w:rFonts w:ascii="Arial" w:hAnsi="Arial" w:cs="Arial"/>
        </w:rPr>
      </w:pPr>
    </w:p>
    <w:p w14:paraId="73AFABED" w14:textId="55557C6B" w:rsidR="00D06ADB" w:rsidRPr="00FA3A13" w:rsidRDefault="007C780A" w:rsidP="003C0696">
      <w:pPr>
        <w:pStyle w:val="Lijstalinea"/>
        <w:numPr>
          <w:ilvl w:val="1"/>
          <w:numId w:val="2"/>
        </w:numPr>
        <w:rPr>
          <w:rFonts w:ascii="Arial" w:hAnsi="Arial"/>
          <w:b/>
          <w:sz w:val="24"/>
        </w:rPr>
      </w:pPr>
      <w:r w:rsidRPr="00FA3A13">
        <w:rPr>
          <w:rFonts w:ascii="Arial" w:hAnsi="Arial"/>
          <w:b/>
          <w:sz w:val="24"/>
        </w:rPr>
        <w:t xml:space="preserve">Probleemstelling </w:t>
      </w:r>
    </w:p>
    <w:p w14:paraId="2CF5EAD6" w14:textId="5C3F9C41" w:rsidR="00892C3A" w:rsidRPr="006A5927" w:rsidRDefault="00D05808" w:rsidP="006A5927">
      <w:pPr>
        <w:spacing w:line="276" w:lineRule="auto"/>
        <w:rPr>
          <w:rFonts w:ascii="Arial" w:hAnsi="Arial" w:cs="Arial"/>
        </w:rPr>
      </w:pPr>
      <w:r w:rsidRPr="006A5927">
        <w:rPr>
          <w:rFonts w:ascii="Arial" w:hAnsi="Arial" w:cs="Arial"/>
        </w:rPr>
        <w:t>Na het incident van het Vreugdevuur in Scheveningen tijdens de jaarwisseling van 2019 is er bij Martin Evers het besef gekomen dat hij het geweld wat zij meemaken niet meer moet gaan accepteren. Tijdens het Vreugdevuur ontstond er namelijk een sneeuw van vuur waardoor alles in deze omgeving in brand vloog. Brandweer Haaglanden moest hierdoor groot gaan uitdrukken om alle branden te blussen en onder controle te krijgen. Maar tijdens deze grote chaos werden de brandweerlieden ook nog eens door omstanders bekogeld door vuurwerk, uitgescholden en werd het hun moeilijk gemaakt om hun werk te kunnen doen. Voor Martin Evers was dit het punt om te zeggen tot hier en niet verder en is het volgens hem zijn plicht geworden om hier iets mee te gaan doen (Brandweer Haaglanden [Veiligheidsregio Haaglanden], 2021).</w:t>
      </w:r>
      <w:r w:rsidR="006A5927">
        <w:rPr>
          <w:rFonts w:ascii="Arial" w:hAnsi="Arial" w:cs="Arial"/>
        </w:rPr>
        <w:t xml:space="preserve"> </w:t>
      </w:r>
      <w:r w:rsidRPr="006A5927">
        <w:rPr>
          <w:rFonts w:ascii="Arial" w:hAnsi="Arial" w:cs="Arial"/>
        </w:rPr>
        <w:t xml:space="preserve">Door het meemaken van deze geweldsincidenten zijn de brandweerlieden van Brandweer Haaglanden zich, vooral tijdens de jaarwisseling, er op gaan voorbereiden. Zo zorgen zij er bijvoorbeeld voor dat een deel van de ploeg op de uitkijk staat tijdens een uitdrukking zodat, mochten zij bekogeld worden door vuurwerk of andere </w:t>
      </w:r>
    </w:p>
    <w:p w14:paraId="156CA778" w14:textId="77777777" w:rsidR="00892C3A" w:rsidRPr="006A5927" w:rsidRDefault="00892C3A" w:rsidP="00892C3A">
      <w:pPr>
        <w:spacing w:line="276" w:lineRule="auto"/>
        <w:rPr>
          <w:rFonts w:ascii="Arial" w:hAnsi="Arial" w:cs="Arial"/>
        </w:rPr>
      </w:pPr>
    </w:p>
    <w:p w14:paraId="7D07861E" w14:textId="713EE88F" w:rsidR="00D05808" w:rsidRPr="006A5927" w:rsidRDefault="00D05808" w:rsidP="00892C3A">
      <w:pPr>
        <w:spacing w:line="276" w:lineRule="auto"/>
        <w:ind w:firstLine="0"/>
        <w:rPr>
          <w:rFonts w:ascii="Arial" w:hAnsi="Arial" w:cs="Arial"/>
        </w:rPr>
      </w:pPr>
      <w:r w:rsidRPr="006A5927">
        <w:rPr>
          <w:rFonts w:ascii="Arial" w:hAnsi="Arial" w:cs="Arial"/>
        </w:rPr>
        <w:t xml:space="preserve">voorwerpen, zij er nog iets aan kunnen doen of hun collega’s kunnen waarschuwen (Brandweer Haaglanden [Veiligheidsregio Haaglanden], 2021). Volgens Pascal Pronk (Brandweer Haaglanden [Veiligheidsregio Haaglanden], 2021) zorgt deze manier van voorbereiding tegelijkertijd ook voor een manier van acceptatie en normalisatie van het geweld wat zij meemaken. Zelf vindt hij het eigenlijk niet normaal dat ze het normaal zijn gaan vinden. Maar zoals Jeffrey Schamper (persoonlijke communicatie, 27 maart 2022) ook verteld gaan de brandweerlieden mee met de norm van de maatschappij. En op deze manier wordt de grens van wat normaal is steeds verder verlegd. Maar met als gevolg dat er wellicht ernstige gewonden vallen, zowel fysiek als mentaal. Dit heeft Martin Evers namelijk ook gemerkt bij zijn collega’s. Hij merkt dat de incidenten tijdens het Vreugdevuur op de dag van vandaag nog steeds een grote impact hebben gehad op het welbevinden van zijn collega’s en dat wil hij in de toekomst graag voorkomen (persoonlijke communicatie, 10 februari 2022). </w:t>
      </w:r>
    </w:p>
    <w:p w14:paraId="24B13A4A" w14:textId="423C8CD2" w:rsidR="00D05808" w:rsidRPr="006A5927" w:rsidRDefault="00D05808" w:rsidP="00D82D5A">
      <w:pPr>
        <w:spacing w:line="276" w:lineRule="auto"/>
        <w:rPr>
          <w:rFonts w:ascii="Arial" w:hAnsi="Arial" w:cs="Arial"/>
        </w:rPr>
      </w:pPr>
      <w:r w:rsidRPr="006A5927">
        <w:rPr>
          <w:rFonts w:ascii="Arial" w:hAnsi="Arial" w:cs="Arial"/>
        </w:rPr>
        <w:t xml:space="preserve">Er wordt hier en daar wel steeds meer gesproken over de psychische gevolgen van het werk bij de brandweer en daar wordt dan ook goed op geacteerd door de organisatie van de </w:t>
      </w:r>
      <w:r w:rsidR="00B3790E" w:rsidRPr="006A5927">
        <w:rPr>
          <w:rFonts w:ascii="Arial" w:hAnsi="Arial" w:cs="Arial"/>
        </w:rPr>
        <w:t>B</w:t>
      </w:r>
      <w:r w:rsidRPr="006A5927">
        <w:rPr>
          <w:rFonts w:ascii="Arial" w:hAnsi="Arial" w:cs="Arial"/>
        </w:rPr>
        <w:t>randweer. Bij Brandweer Haaglanden hebben ze bijvoorbeeld Het Team Collegiaal Overleg wat ze kunnen inzetten. Het Team Collegiaal Overleg is opgesteld aan de hand van de regel van zeven. Dit zijn zeven incidenten waarbij brandweerlieden mogelijk de meeste impact van ondervinden en waar er een gerede kans is tot het oplopen van een PTSS (P. Smit, persoonlijk</w:t>
      </w:r>
      <w:r w:rsidR="005C594E" w:rsidRPr="006A5927">
        <w:rPr>
          <w:rFonts w:ascii="Arial" w:hAnsi="Arial" w:cs="Arial"/>
        </w:rPr>
        <w:t xml:space="preserve">e </w:t>
      </w:r>
      <w:r w:rsidRPr="006A5927">
        <w:rPr>
          <w:rFonts w:ascii="Arial" w:hAnsi="Arial" w:cs="Arial"/>
        </w:rPr>
        <w:t xml:space="preserve">communicatie, 11 maart 2022). Wanneer de brandweerlieden één van deze incidenten meemaken is het van belang dat er maatregelen worden ingezet met betrekking tot de psychische nazorg tot het incident. Dit wordt nog niet altijd gedaan, doordat men hier niet aan denkt, geen tijd ervoor heeft of het niet als prioriteit ziet. Dit kan volgens Peter Smit, calamiteitencoördinator en begeleider TCO, mede komen door de sociale norm van geweld die bepaald wordt door de brandweercultuur (persoonlijke communicatie, 11 maart 2022). </w:t>
      </w:r>
    </w:p>
    <w:p w14:paraId="3248FC86" w14:textId="75806D8B" w:rsidR="000A57DA" w:rsidRPr="006A5927" w:rsidRDefault="00D05808" w:rsidP="00D51727">
      <w:pPr>
        <w:spacing w:line="276" w:lineRule="auto"/>
        <w:rPr>
          <w:rFonts w:ascii="Arial" w:hAnsi="Arial" w:cs="Arial"/>
        </w:rPr>
      </w:pPr>
      <w:r w:rsidRPr="006A5927">
        <w:rPr>
          <w:rFonts w:ascii="Arial" w:hAnsi="Arial" w:cs="Arial"/>
        </w:rPr>
        <w:t xml:space="preserve">Maar naast het Team Collegiaal Overleg hebben de werknemers bij de brandweer ook nog de beschikking tot een bedrijfsmaatschappelijk werker of een bedrijfsarts. Volgens bedrijfsmaatschappelijk werker Eva Jansen (persoonlijke communicatie, 14 maart 2022) komen er werknemers van Brandweer Haaglanden bij haar op gesprek wanneer zij persoonlijke problemen ervaren. Er kan hierbij gedacht worden aan een scheiding, overlijden van een nabestaande, problemen met het functioneren door symptomen van ADHD of door de werkdruk. Wanneer de basis van een werknemer namelijk niet goed is, functioneert hij ook slechter op het werk en is hij eerder vatbaar voor de gevolgen van traumatische gebeurtenissen. Iedere werknemer reageert namelijk biologisch op dezelfde manier bij een ingrijpende gebeurtenis. Maar wanneer het lichaam verstoord wordt in dit herstelproces of wanneer de gebeurtenis erg ingrijpend is, kunnen er gevolgen ontstaan op de lange termijn. Er kan een trauma ontstaan. Een trauma kan ervoor zorgen dat iemand langdurig last heeft van bijvoorbeeld terugkerende herinneringen aan de gebeurtenis, het vermijden van prikkels, slapeloosheid, waakzaamheid, problemen met relaties, lichamelijke klachten en vervlakking (Herman, 2016). </w:t>
      </w:r>
    </w:p>
    <w:p w14:paraId="5EA7FFBF" w14:textId="27642252" w:rsidR="00A51C45" w:rsidRPr="006A5927" w:rsidRDefault="00D05808" w:rsidP="000A57DA">
      <w:pPr>
        <w:spacing w:line="276" w:lineRule="auto"/>
        <w:rPr>
          <w:rFonts w:ascii="Arial" w:hAnsi="Arial" w:cs="Arial"/>
        </w:rPr>
      </w:pPr>
      <w:r w:rsidRPr="006A5927">
        <w:rPr>
          <w:rFonts w:ascii="Arial" w:hAnsi="Arial" w:cs="Arial"/>
        </w:rPr>
        <w:t>Wanneer gezondheidsproblemen zoals een trauma niet behandeld of voorkomen worden, kan dit zorgen voor tijdelijke, of zelf langdurige, uitval op het werk (TNO, 2015). Wanneer er een trauma ontstaat is het belangrijk om deze op een actieve manier te verwerken</w:t>
      </w:r>
      <w:r w:rsidR="006B51F7" w:rsidRPr="006A5927">
        <w:rPr>
          <w:rFonts w:ascii="Arial" w:hAnsi="Arial" w:cs="Arial"/>
        </w:rPr>
        <w:t xml:space="preserve"> of voor te zijn</w:t>
      </w:r>
      <w:r w:rsidRPr="006A5927">
        <w:rPr>
          <w:rFonts w:ascii="Arial" w:hAnsi="Arial" w:cs="Arial"/>
        </w:rPr>
        <w:t>. Hierbij kan de sociale omgeving ook een grote rol spelen. Als iemand namelijk steun van zijn omgeving ervaart</w:t>
      </w:r>
      <w:r w:rsidR="0002209E" w:rsidRPr="006A5927">
        <w:rPr>
          <w:rFonts w:ascii="Arial" w:hAnsi="Arial" w:cs="Arial"/>
        </w:rPr>
        <w:t xml:space="preserve"> na een stressvolle gebeurtenis</w:t>
      </w:r>
      <w:r w:rsidRPr="006A5927">
        <w:rPr>
          <w:rFonts w:ascii="Arial" w:hAnsi="Arial" w:cs="Arial"/>
        </w:rPr>
        <w:t xml:space="preserve">, kan dat ervoor zorgen dat de gevolgen van </w:t>
      </w:r>
      <w:r w:rsidR="0002209E" w:rsidRPr="006A5927">
        <w:rPr>
          <w:rFonts w:ascii="Arial" w:hAnsi="Arial" w:cs="Arial"/>
        </w:rPr>
        <w:t xml:space="preserve">de gebeurtenis </w:t>
      </w:r>
      <w:r w:rsidRPr="006A5927">
        <w:rPr>
          <w:rFonts w:ascii="Arial" w:hAnsi="Arial" w:cs="Arial"/>
        </w:rPr>
        <w:t>zich in mindere mate ontwikkelen (Herman, 2016). Bij de Brandweer wordt er ook zeker gebruikt gemaakt van hun omgeving en sociale netwerk. Uit onderzoek van Karin Dangermond (2022) blijkt namelijk dat de brandweerlieden na een ingrijpende gebeurtenis vooral gebruik maken van zwarte humor. Dit doen ze om de ernst van de gebeurtenis te verminderen en om uiteindelijk emoties bespreekbaar te kunnen maken. Maar bij ernstige ingrijpende gebeurtenissen is er van deze manier van coping geen sprake van</w:t>
      </w:r>
      <w:r w:rsidR="009004A0" w:rsidRPr="006A5927">
        <w:rPr>
          <w:rFonts w:ascii="Arial" w:hAnsi="Arial" w:cs="Arial"/>
        </w:rPr>
        <w:t xml:space="preserve">. </w:t>
      </w:r>
      <w:r w:rsidRPr="006A5927">
        <w:rPr>
          <w:rFonts w:ascii="Arial" w:hAnsi="Arial" w:cs="Arial"/>
        </w:rPr>
        <w:t xml:space="preserve"> </w:t>
      </w:r>
      <w:r w:rsidR="00F820C0" w:rsidRPr="006A5927">
        <w:rPr>
          <w:rFonts w:ascii="Arial" w:hAnsi="Arial" w:cs="Arial"/>
        </w:rPr>
        <w:t xml:space="preserve">Daarnaast </w:t>
      </w:r>
      <w:r w:rsidR="009004A0" w:rsidRPr="006A5927">
        <w:rPr>
          <w:rFonts w:ascii="Arial" w:hAnsi="Arial" w:cs="Arial"/>
        </w:rPr>
        <w:t xml:space="preserve">komt het aspect normalisering hier ook in terug. </w:t>
      </w:r>
    </w:p>
    <w:p w14:paraId="14702F9A" w14:textId="77777777" w:rsidR="006A5927" w:rsidRDefault="009004A0" w:rsidP="00892C3A">
      <w:pPr>
        <w:spacing w:line="276" w:lineRule="auto"/>
        <w:rPr>
          <w:rFonts w:ascii="Arial" w:hAnsi="Arial" w:cs="Arial"/>
        </w:rPr>
      </w:pPr>
      <w:r w:rsidRPr="006A5927">
        <w:rPr>
          <w:rFonts w:ascii="Arial" w:hAnsi="Arial" w:cs="Arial"/>
        </w:rPr>
        <w:t xml:space="preserve">Geweldsincidenten, vooral gericht op de brandweerlieden zelf, </w:t>
      </w:r>
      <w:r w:rsidR="00AD791F" w:rsidRPr="006A5927">
        <w:rPr>
          <w:rFonts w:ascii="Arial" w:hAnsi="Arial" w:cs="Arial"/>
        </w:rPr>
        <w:t>worden</w:t>
      </w:r>
      <w:r w:rsidR="00BC4716" w:rsidRPr="006A5927">
        <w:rPr>
          <w:rFonts w:ascii="Arial" w:hAnsi="Arial" w:cs="Arial"/>
        </w:rPr>
        <w:t xml:space="preserve"> namelijk</w:t>
      </w:r>
      <w:r w:rsidR="00AD791F" w:rsidRPr="006A5927">
        <w:rPr>
          <w:rFonts w:ascii="Arial" w:hAnsi="Arial" w:cs="Arial"/>
        </w:rPr>
        <w:t xml:space="preserve"> ook steeds meer genormaliseerd. </w:t>
      </w:r>
      <w:r w:rsidR="00777E94" w:rsidRPr="006A5927">
        <w:rPr>
          <w:rFonts w:ascii="Arial" w:hAnsi="Arial" w:cs="Arial"/>
        </w:rPr>
        <w:t xml:space="preserve">Volgens Ashforth en Kreiner (2002) kan het normaliseren van incidenten ook dienen als een vorm van coping. </w:t>
      </w:r>
      <w:r w:rsidR="00B02D4B" w:rsidRPr="006A5927">
        <w:rPr>
          <w:rFonts w:ascii="Arial" w:hAnsi="Arial" w:cs="Arial"/>
        </w:rPr>
        <w:t xml:space="preserve">Het </w:t>
      </w:r>
      <w:r w:rsidR="00777E94" w:rsidRPr="006A5927">
        <w:rPr>
          <w:rFonts w:ascii="Arial" w:hAnsi="Arial" w:cs="Arial"/>
        </w:rPr>
        <w:t xml:space="preserve">aspect normalisatie </w:t>
      </w:r>
      <w:r w:rsidR="00B02D4B" w:rsidRPr="006A5927">
        <w:rPr>
          <w:rFonts w:ascii="Arial" w:hAnsi="Arial" w:cs="Arial"/>
        </w:rPr>
        <w:t xml:space="preserve">is </w:t>
      </w:r>
      <w:r w:rsidR="00BC4716" w:rsidRPr="006A5927">
        <w:rPr>
          <w:rFonts w:ascii="Arial" w:hAnsi="Arial" w:cs="Arial"/>
        </w:rPr>
        <w:t>volgens de onderzoekers</w:t>
      </w:r>
      <w:r w:rsidR="00B02D4B" w:rsidRPr="006A5927">
        <w:rPr>
          <w:rFonts w:ascii="Arial" w:hAnsi="Arial" w:cs="Arial"/>
        </w:rPr>
        <w:t xml:space="preserve"> </w:t>
      </w:r>
      <w:r w:rsidR="00777E94" w:rsidRPr="006A5927">
        <w:rPr>
          <w:rFonts w:ascii="Arial" w:hAnsi="Arial" w:cs="Arial"/>
        </w:rPr>
        <w:t xml:space="preserve">een proces dat mensen in staat </w:t>
      </w:r>
    </w:p>
    <w:p w14:paraId="3637955D" w14:textId="77777777" w:rsidR="006A5927" w:rsidRDefault="006A5927" w:rsidP="00892C3A">
      <w:pPr>
        <w:spacing w:line="276" w:lineRule="auto"/>
        <w:rPr>
          <w:rFonts w:ascii="Arial" w:hAnsi="Arial" w:cs="Arial"/>
        </w:rPr>
      </w:pPr>
    </w:p>
    <w:p w14:paraId="47E3ECF9" w14:textId="1AFCC938" w:rsidR="005C594E" w:rsidRPr="006A5927" w:rsidRDefault="00777E94" w:rsidP="00892C3A">
      <w:pPr>
        <w:spacing w:line="276" w:lineRule="auto"/>
        <w:ind w:firstLine="0"/>
        <w:rPr>
          <w:rFonts w:ascii="Arial" w:hAnsi="Arial" w:cs="Arial"/>
        </w:rPr>
      </w:pPr>
      <w:r w:rsidRPr="006A5927">
        <w:rPr>
          <w:rFonts w:ascii="Arial" w:hAnsi="Arial" w:cs="Arial"/>
        </w:rPr>
        <w:t>stelt om hun emoties beter te reguleren en om bepaalde levensgebeurtenissen acceptabeler en gewoner te maken</w:t>
      </w:r>
      <w:r w:rsidR="00D60DA7" w:rsidRPr="006A5927">
        <w:rPr>
          <w:rFonts w:ascii="Arial" w:hAnsi="Arial" w:cs="Arial"/>
        </w:rPr>
        <w:t xml:space="preserve">. </w:t>
      </w:r>
      <w:r w:rsidRPr="006A5927">
        <w:rPr>
          <w:rFonts w:ascii="Arial" w:hAnsi="Arial" w:cs="Arial"/>
        </w:rPr>
        <w:t>Het dient als het ware als een vorm van controle op de situatie. Het normaliseren van heftige gebeurtenissen kan ervoor zorgen dat de emotionele stress verminderd wordt en de gebeurtenis als minder negatief wordt ervare</w:t>
      </w:r>
      <w:r w:rsidR="00B02D4B" w:rsidRPr="006A5927">
        <w:rPr>
          <w:rFonts w:ascii="Arial" w:hAnsi="Arial" w:cs="Arial"/>
        </w:rPr>
        <w:t>n</w:t>
      </w:r>
      <w:r w:rsidR="00D60DA7" w:rsidRPr="006A5927">
        <w:rPr>
          <w:rFonts w:ascii="Arial" w:hAnsi="Arial" w:cs="Arial"/>
        </w:rPr>
        <w:t xml:space="preserve"> (Ashforth &amp; Kreiner, 2002)</w:t>
      </w:r>
      <w:r w:rsidR="00B02D4B" w:rsidRPr="006A5927">
        <w:rPr>
          <w:rFonts w:ascii="Arial" w:hAnsi="Arial" w:cs="Arial"/>
        </w:rPr>
        <w:t>.</w:t>
      </w:r>
      <w:r w:rsidR="00892C3A" w:rsidRPr="006A5927">
        <w:rPr>
          <w:rFonts w:ascii="Arial" w:hAnsi="Arial" w:cs="Arial"/>
        </w:rPr>
        <w:t xml:space="preserve"> </w:t>
      </w:r>
      <w:r w:rsidR="00D05808" w:rsidRPr="006A5927">
        <w:rPr>
          <w:rFonts w:ascii="Arial" w:hAnsi="Arial" w:cs="Arial"/>
        </w:rPr>
        <w:t xml:space="preserve">De vraag is of </w:t>
      </w:r>
      <w:r w:rsidR="00A50F2F" w:rsidRPr="006A5927">
        <w:rPr>
          <w:rFonts w:ascii="Arial" w:hAnsi="Arial" w:cs="Arial"/>
        </w:rPr>
        <w:t xml:space="preserve">er op deze manier wel aandacht wordt besteed aan de actieve verwerking van </w:t>
      </w:r>
      <w:r w:rsidR="008817F2" w:rsidRPr="006A5927">
        <w:rPr>
          <w:rFonts w:ascii="Arial" w:hAnsi="Arial" w:cs="Arial"/>
        </w:rPr>
        <w:t xml:space="preserve">een geweldservaring. </w:t>
      </w:r>
      <w:r w:rsidR="00311929" w:rsidRPr="006A5927">
        <w:rPr>
          <w:rFonts w:ascii="Arial" w:hAnsi="Arial" w:cs="Arial"/>
        </w:rPr>
        <w:t xml:space="preserve">Op de korte termijn kan het volgens Ashforth en Kreiner namelijk een gevoel van controle geven. Maar wat voor effecten heeft </w:t>
      </w:r>
      <w:r w:rsidR="00032E22" w:rsidRPr="006A5927">
        <w:rPr>
          <w:rFonts w:ascii="Arial" w:hAnsi="Arial" w:cs="Arial"/>
        </w:rPr>
        <w:t>het</w:t>
      </w:r>
      <w:r w:rsidR="00311929" w:rsidRPr="006A5927">
        <w:rPr>
          <w:rFonts w:ascii="Arial" w:hAnsi="Arial" w:cs="Arial"/>
        </w:rPr>
        <w:t xml:space="preserve"> </w:t>
      </w:r>
      <w:r w:rsidR="00032E22" w:rsidRPr="006A5927">
        <w:rPr>
          <w:rFonts w:ascii="Arial" w:hAnsi="Arial" w:cs="Arial"/>
        </w:rPr>
        <w:t>normaliseren van geweldservaringen</w:t>
      </w:r>
      <w:r w:rsidR="00311929" w:rsidRPr="006A5927">
        <w:rPr>
          <w:rFonts w:ascii="Arial" w:hAnsi="Arial" w:cs="Arial"/>
        </w:rPr>
        <w:t xml:space="preserve"> </w:t>
      </w:r>
      <w:r w:rsidR="00335850" w:rsidRPr="006A5927">
        <w:rPr>
          <w:rFonts w:ascii="Arial" w:hAnsi="Arial" w:cs="Arial"/>
        </w:rPr>
        <w:t xml:space="preserve">dan op de langere termijn? </w:t>
      </w:r>
      <w:r w:rsidR="00D05808" w:rsidRPr="006A5927">
        <w:rPr>
          <w:rFonts w:ascii="Arial" w:hAnsi="Arial" w:cs="Arial"/>
        </w:rPr>
        <w:t xml:space="preserve">Brandweerlieden lopen al een hoog risico op werk gerelateerde psychopathologie, maar dat wordt dus geregeld onderschat of zelfs genegeerd (Universiteit Utrecht, 2014). Wanneer ingrijpende gebeurtenissen niet actief worden verwerkt kan dit zorgen voor een opstapeling aan gebeurtenissen. Dit zorgt ervoor dat zij kwetsbaarder zijn voor de psychische gevolgen van een ingrijpende gebeurtenis, waardoor zij in hun functioneren beperkt kunnen worden. Dit kan zich gaan uiten in een psychische stoornis die zorgt voor tijdige of langdurige uitval op werk (Morrison &amp; Bennet, 2019). </w:t>
      </w:r>
    </w:p>
    <w:p w14:paraId="74A47CA6" w14:textId="77777777" w:rsidR="00943989" w:rsidRPr="00A923F7" w:rsidRDefault="00943989" w:rsidP="00DE6A3C">
      <w:pPr>
        <w:spacing w:line="276" w:lineRule="auto"/>
        <w:rPr>
          <w:rFonts w:ascii="Arial" w:hAnsi="Arial" w:cs="Arial"/>
        </w:rPr>
      </w:pPr>
    </w:p>
    <w:p w14:paraId="5A41548F" w14:textId="25D3B31A" w:rsidR="00FC3499" w:rsidRPr="00FA3A13" w:rsidRDefault="00FC3499" w:rsidP="003C0696">
      <w:pPr>
        <w:pStyle w:val="Lijstalinea"/>
        <w:numPr>
          <w:ilvl w:val="1"/>
          <w:numId w:val="2"/>
        </w:numPr>
        <w:spacing w:line="276" w:lineRule="auto"/>
        <w:rPr>
          <w:rFonts w:ascii="Arial" w:hAnsi="Arial"/>
          <w:b/>
          <w:sz w:val="24"/>
        </w:rPr>
      </w:pPr>
      <w:r w:rsidRPr="00FA3A13">
        <w:rPr>
          <w:rFonts w:ascii="Arial" w:hAnsi="Arial"/>
          <w:b/>
          <w:sz w:val="24"/>
        </w:rPr>
        <w:t>Doelgroep</w:t>
      </w:r>
    </w:p>
    <w:p w14:paraId="3FEFB299" w14:textId="77777777" w:rsidR="006F71D3" w:rsidRPr="00A923F7" w:rsidRDefault="006F71D3" w:rsidP="006F71D3">
      <w:pPr>
        <w:spacing w:line="276" w:lineRule="auto"/>
        <w:rPr>
          <w:rFonts w:ascii="Arial" w:hAnsi="Arial" w:cs="Arial"/>
        </w:rPr>
      </w:pPr>
      <w:r w:rsidRPr="00A923F7">
        <w:rPr>
          <w:rFonts w:ascii="Arial" w:hAnsi="Arial" w:cs="Arial"/>
        </w:rPr>
        <w:t>Uiteindelijk draait het in dit onderzoek om de brandweerlieden die werkzaam zijn bij Brandweer Haaglanden. Brandweer Haaglanden is verdeeld onder negen gemeenten waarin zich 23 brandweerkazernes bevinden. Op deze kazernes zijn zowel beroepskrachten als vrijwilligers werkzaam. In totaal zijn er ruim 1200 medewerkers werkzaam op zowel kantoor als op de kazernes van Brandweer Haaglanden. Deze medewerkers zetten zich in voor de veiligheid van de bevolking aan de hand van brandbestrijding, verkeers- en waterongevallen, ongevallen met gevaarlijke stoffen, wateroverlast, stormschade en rampenbestrijding. Deze diensten kunnen 24 uur per dag, 7 dagen per week worden uitgevoerd. (Brandweer, 2022)</w:t>
      </w:r>
    </w:p>
    <w:p w14:paraId="55B73F31" w14:textId="0D72C073" w:rsidR="00737ED2" w:rsidRPr="00A923F7" w:rsidRDefault="006F71D3" w:rsidP="00892C3A">
      <w:pPr>
        <w:spacing w:line="276" w:lineRule="auto"/>
        <w:rPr>
          <w:rFonts w:ascii="Arial" w:hAnsi="Arial" w:cs="Arial"/>
        </w:rPr>
      </w:pPr>
      <w:r w:rsidRPr="00A923F7">
        <w:rPr>
          <w:rFonts w:ascii="Arial" w:hAnsi="Arial" w:cs="Arial"/>
        </w:rPr>
        <w:t xml:space="preserve">In 2019 waren er 770 brandweerlieden, waarvan 564 beroepskrachten, werkzaam bij Brandweer Haaglanden. Hiervan zijn de meeste beroepskrachten man en een klein deel daarvan vrouw. In Nederland zijn er namelijk maar 6% van de brandweerlieden vrouw en in regio Haaglanden zelfs maar 4% (CBS, 2019). De beroepskrachten van Brandweer Haaglanden vallen in de leeftijdscategorie van 18 tot en met 67 jaar. Het is een diverse doelgroep, wat betekent dat zij in verschillende levensfases verkeren. Verder zitten zij allen op minimaal mbo 3 denkniveau en/of zijn in het bezit van een </w:t>
      </w:r>
      <w:r w:rsidRPr="00EC1474">
        <w:rPr>
          <w:rFonts w:ascii="Arial" w:hAnsi="Arial" w:cs="Arial"/>
        </w:rPr>
        <w:t>VMBO</w:t>
      </w:r>
      <w:r w:rsidR="00EC1474">
        <w:rPr>
          <w:rStyle w:val="Verwijzingopmerking"/>
          <w:rFonts w:ascii="Arial" w:hAnsi="Arial" w:cs="Arial"/>
          <w:sz w:val="22"/>
          <w:szCs w:val="22"/>
        </w:rPr>
        <w:t>-</w:t>
      </w:r>
      <w:r w:rsidR="00EC1474" w:rsidRPr="001A2496">
        <w:rPr>
          <w:rStyle w:val="Verwijzingopmerking"/>
          <w:rFonts w:ascii="Arial" w:hAnsi="Arial"/>
          <w:sz w:val="22"/>
        </w:rPr>
        <w:t>k</w:t>
      </w:r>
      <w:r w:rsidRPr="00EC1474">
        <w:rPr>
          <w:rFonts w:ascii="Arial" w:hAnsi="Arial" w:cs="Arial"/>
        </w:rPr>
        <w:t>ader</w:t>
      </w:r>
      <w:r w:rsidRPr="00A923F7">
        <w:rPr>
          <w:rFonts w:ascii="Arial" w:hAnsi="Arial" w:cs="Arial"/>
        </w:rPr>
        <w:t xml:space="preserve"> of MBO 3 diploma met voorkeur in een technische richting. Daarnaast zijn zij vanuit de functie vereist om sportief te zijn, een goede medische, psychische en fysieke conditie te hebben en een goed gehoor en zicht te hebben. (Brandweer Haaglanden, 2022). </w:t>
      </w:r>
    </w:p>
    <w:p w14:paraId="635DB8C1" w14:textId="50C2A16A" w:rsidR="002B0C0F" w:rsidRPr="00A923F7" w:rsidRDefault="006F71D3" w:rsidP="006F71D3">
      <w:pPr>
        <w:spacing w:line="276" w:lineRule="auto"/>
        <w:rPr>
          <w:rFonts w:ascii="Arial" w:hAnsi="Arial" w:cs="Arial"/>
        </w:rPr>
      </w:pPr>
      <w:r w:rsidRPr="00A923F7">
        <w:rPr>
          <w:rFonts w:ascii="Arial" w:hAnsi="Arial" w:cs="Arial"/>
        </w:rPr>
        <w:t xml:space="preserve">Naast de functie-eisen hebben brandweerlieden ook bepaalde karaktertrekken die overeenkomen met elkaar. Vanuit meerdere observaties door brandweerlieden in Engeland kwamen zij namelijk tot de conclusie dat brandweerlieden veel karaktertrekken hebben van de type-A-persoonlijkheid (Wells, 2016). Type-A-gedrag uit zich namens Friedman en Rosenman in de volgende aspecten: competitiegeest, ongeduldig, prestatiegericht, gemakkelijk geërgerd, gehaast en een krachtig spraakpatroon: snelle, luide en gespannen spraak (Morrison &amp; Bennet, 2019). De US Fire Administration gaf daarnaast aan dat veel brandweerlieden extrovert zijn, graag controle willen hebben op de situatie en zichzelf snel beschuldigen (Wells, 2016). Uit onderzoek van Gillani &amp; Atif in 2015 komt ook naar voren dat brandweerlieden eerlijk, consciëntieus en extravert zijn. Ook blijkt uit ditzelfde onderzoek dat onervaren brandweerlieden sneller risico’s nemen dan ervaren brandweerlieden. </w:t>
      </w:r>
    </w:p>
    <w:p w14:paraId="08146B88" w14:textId="677596E0" w:rsidR="006F71D3" w:rsidRDefault="006F71D3" w:rsidP="00943989">
      <w:pPr>
        <w:spacing w:line="276" w:lineRule="auto"/>
        <w:ind w:firstLine="0"/>
        <w:rPr>
          <w:rFonts w:ascii="Arial" w:hAnsi="Arial" w:cs="Arial"/>
        </w:rPr>
      </w:pPr>
    </w:p>
    <w:p w14:paraId="2529F3EE" w14:textId="557FC228" w:rsidR="006A5927" w:rsidRDefault="006A5927" w:rsidP="00943989">
      <w:pPr>
        <w:spacing w:line="276" w:lineRule="auto"/>
        <w:ind w:firstLine="0"/>
        <w:rPr>
          <w:rFonts w:ascii="Arial" w:hAnsi="Arial" w:cs="Arial"/>
        </w:rPr>
      </w:pPr>
    </w:p>
    <w:p w14:paraId="21486A6D" w14:textId="72278EAB" w:rsidR="006A5927" w:rsidRDefault="006A5927" w:rsidP="00943989">
      <w:pPr>
        <w:spacing w:line="276" w:lineRule="auto"/>
        <w:ind w:firstLine="0"/>
        <w:rPr>
          <w:rFonts w:ascii="Arial" w:hAnsi="Arial" w:cs="Arial"/>
        </w:rPr>
      </w:pPr>
    </w:p>
    <w:p w14:paraId="7299235D" w14:textId="77EEA0B1" w:rsidR="006A5927" w:rsidRDefault="006A5927" w:rsidP="00943989">
      <w:pPr>
        <w:spacing w:line="276" w:lineRule="auto"/>
        <w:ind w:firstLine="0"/>
        <w:rPr>
          <w:rFonts w:ascii="Arial" w:hAnsi="Arial" w:cs="Arial"/>
        </w:rPr>
      </w:pPr>
    </w:p>
    <w:p w14:paraId="18979486" w14:textId="0A2993A7" w:rsidR="006A5927" w:rsidRDefault="006A5927" w:rsidP="00943989">
      <w:pPr>
        <w:spacing w:line="276" w:lineRule="auto"/>
        <w:ind w:firstLine="0"/>
        <w:rPr>
          <w:rFonts w:ascii="Arial" w:hAnsi="Arial" w:cs="Arial"/>
        </w:rPr>
      </w:pPr>
    </w:p>
    <w:p w14:paraId="78121F44" w14:textId="77777777" w:rsidR="006A5927" w:rsidRPr="00A923F7" w:rsidRDefault="006A5927" w:rsidP="00943989">
      <w:pPr>
        <w:spacing w:line="276" w:lineRule="auto"/>
        <w:ind w:firstLine="0"/>
        <w:rPr>
          <w:rFonts w:ascii="Arial" w:hAnsi="Arial" w:cs="Arial"/>
        </w:rPr>
      </w:pPr>
    </w:p>
    <w:p w14:paraId="546C6CC0" w14:textId="37C478E5" w:rsidR="0061366A" w:rsidRPr="001A2496" w:rsidRDefault="0093731E" w:rsidP="003C0696">
      <w:pPr>
        <w:pStyle w:val="Lijstalinea"/>
        <w:numPr>
          <w:ilvl w:val="1"/>
          <w:numId w:val="2"/>
        </w:numPr>
        <w:rPr>
          <w:rFonts w:ascii="Arial" w:hAnsi="Arial"/>
          <w:b/>
          <w:sz w:val="24"/>
        </w:rPr>
      </w:pPr>
      <w:r w:rsidRPr="001A2496">
        <w:rPr>
          <w:rFonts w:ascii="Arial" w:hAnsi="Arial"/>
          <w:b/>
          <w:sz w:val="24"/>
        </w:rPr>
        <w:t xml:space="preserve">Doelstelling </w:t>
      </w:r>
    </w:p>
    <w:p w14:paraId="280804AB" w14:textId="7BC7D7E4" w:rsidR="0061366A" w:rsidRPr="00A923F7" w:rsidRDefault="0061366A" w:rsidP="00D82D5A">
      <w:pPr>
        <w:spacing w:line="276" w:lineRule="auto"/>
        <w:rPr>
          <w:rFonts w:ascii="Arial" w:hAnsi="Arial" w:cs="Arial"/>
        </w:rPr>
      </w:pPr>
      <w:r w:rsidRPr="00A923F7">
        <w:rPr>
          <w:rFonts w:ascii="Arial" w:hAnsi="Arial" w:cs="Arial"/>
        </w:rPr>
        <w:t xml:space="preserve">Het doel van dit onderzoek is om meer inzicht te krijgen naar de </w:t>
      </w:r>
      <w:r w:rsidR="00CA2C2D" w:rsidRPr="00A923F7">
        <w:rPr>
          <w:rFonts w:ascii="Arial" w:hAnsi="Arial" w:cs="Arial"/>
        </w:rPr>
        <w:t>norm</w:t>
      </w:r>
      <w:r w:rsidR="001C6D25" w:rsidRPr="00A923F7">
        <w:rPr>
          <w:rFonts w:ascii="Arial" w:hAnsi="Arial" w:cs="Arial"/>
        </w:rPr>
        <w:t>stelling</w:t>
      </w:r>
      <w:r w:rsidR="00CA2C2D" w:rsidRPr="00A923F7">
        <w:rPr>
          <w:rFonts w:ascii="Arial" w:hAnsi="Arial" w:cs="Arial"/>
        </w:rPr>
        <w:t xml:space="preserve"> en tolerantie van geweldservaringen </w:t>
      </w:r>
      <w:r w:rsidR="001C6D25" w:rsidRPr="00A923F7">
        <w:rPr>
          <w:rFonts w:ascii="Arial" w:hAnsi="Arial" w:cs="Arial"/>
        </w:rPr>
        <w:t xml:space="preserve">die de beroepskrachten van Brandweer Haaglanden </w:t>
      </w:r>
      <w:r w:rsidR="0035041E" w:rsidRPr="00A923F7">
        <w:rPr>
          <w:rFonts w:ascii="Arial" w:hAnsi="Arial" w:cs="Arial"/>
        </w:rPr>
        <w:t xml:space="preserve">meemaken. Dan met name gericht op het geweld wat tegen hen wordt gepleegd tijdens hun taakuitoefening. </w:t>
      </w:r>
      <w:r w:rsidR="002638C7" w:rsidRPr="00A923F7">
        <w:rPr>
          <w:rFonts w:ascii="Arial" w:hAnsi="Arial" w:cs="Arial"/>
        </w:rPr>
        <w:t xml:space="preserve">Aan de hand van dit onderzoek wordt duidelijk </w:t>
      </w:r>
      <w:r w:rsidR="008E6982" w:rsidRPr="00A923F7">
        <w:rPr>
          <w:rFonts w:ascii="Arial" w:hAnsi="Arial" w:cs="Arial"/>
        </w:rPr>
        <w:t>welke factoren een rol spelen</w:t>
      </w:r>
      <w:r w:rsidR="00BC21C0" w:rsidRPr="00A923F7">
        <w:rPr>
          <w:rFonts w:ascii="Arial" w:hAnsi="Arial" w:cs="Arial"/>
        </w:rPr>
        <w:t xml:space="preserve"> bij de brandweerlieden</w:t>
      </w:r>
      <w:r w:rsidR="008E6982" w:rsidRPr="00A923F7">
        <w:rPr>
          <w:rFonts w:ascii="Arial" w:hAnsi="Arial" w:cs="Arial"/>
        </w:rPr>
        <w:t xml:space="preserve"> in de normalisering van het geweld zodat daar</w:t>
      </w:r>
      <w:r w:rsidR="00C23086" w:rsidRPr="00A923F7">
        <w:rPr>
          <w:rFonts w:ascii="Arial" w:hAnsi="Arial" w:cs="Arial"/>
        </w:rPr>
        <w:t xml:space="preserve"> een op maat gemaakte interventie op gecreëerd kan worden. </w:t>
      </w:r>
    </w:p>
    <w:p w14:paraId="4ADFB92E" w14:textId="3F05B045" w:rsidR="002618A7" w:rsidRPr="00A923F7" w:rsidRDefault="001E1CAB" w:rsidP="006A5927">
      <w:pPr>
        <w:spacing w:line="276" w:lineRule="auto"/>
        <w:rPr>
          <w:rFonts w:ascii="Arial" w:hAnsi="Arial" w:cs="Arial"/>
        </w:rPr>
      </w:pPr>
      <w:r w:rsidRPr="00A923F7">
        <w:rPr>
          <w:rFonts w:ascii="Arial" w:hAnsi="Arial" w:cs="Arial"/>
        </w:rPr>
        <w:t>De uitkomsten van dit onderzoek zullen dan uiteindelijk ook kunnen bijdragen aan de onderzoeken van de kenniskring bij het ministerie van Justitie en Veiligheid. Zij hechten namelijk belang aan hoe zij vanuit de</w:t>
      </w:r>
      <w:r w:rsidR="006A5927">
        <w:rPr>
          <w:rFonts w:ascii="Arial" w:hAnsi="Arial" w:cs="Arial"/>
        </w:rPr>
        <w:t xml:space="preserve"> </w:t>
      </w:r>
      <w:r w:rsidRPr="00A923F7">
        <w:rPr>
          <w:rFonts w:ascii="Arial" w:hAnsi="Arial" w:cs="Arial"/>
        </w:rPr>
        <w:t>Taskforce alle hulpverlenersorganisaties een manier van veilig werkgeverschap kunnen bieden. Door de uitkomsten van dit onderzoek kunnen zij daar ook meer antwoord op geven en zal de tweede actielijn eerder gerealiseerd kunnen worden.</w:t>
      </w:r>
    </w:p>
    <w:p w14:paraId="2DE9B682" w14:textId="77777777" w:rsidR="00DE6A3C" w:rsidRPr="00A923F7" w:rsidRDefault="00DE6A3C" w:rsidP="00A1794E">
      <w:pPr>
        <w:spacing w:line="276" w:lineRule="auto"/>
        <w:ind w:firstLine="0"/>
        <w:rPr>
          <w:rFonts w:ascii="Arial" w:hAnsi="Arial" w:cs="Arial"/>
        </w:rPr>
      </w:pPr>
    </w:p>
    <w:p w14:paraId="03A9E093" w14:textId="4E694640" w:rsidR="00E45C33" w:rsidRPr="001A2496" w:rsidRDefault="00E45C33" w:rsidP="003C0696">
      <w:pPr>
        <w:pStyle w:val="Lijstalinea"/>
        <w:numPr>
          <w:ilvl w:val="1"/>
          <w:numId w:val="2"/>
        </w:numPr>
        <w:rPr>
          <w:rFonts w:ascii="Arial" w:hAnsi="Arial"/>
          <w:b/>
          <w:sz w:val="24"/>
        </w:rPr>
      </w:pPr>
      <w:r w:rsidRPr="001A2496">
        <w:rPr>
          <w:rFonts w:ascii="Arial" w:hAnsi="Arial"/>
          <w:b/>
          <w:sz w:val="24"/>
        </w:rPr>
        <w:t xml:space="preserve">Onderzoeksvragen </w:t>
      </w:r>
    </w:p>
    <w:p w14:paraId="3C3C02B8" w14:textId="7438B577" w:rsidR="00FE39C3" w:rsidRPr="00A923F7" w:rsidRDefault="00E45C33" w:rsidP="00D82D5A">
      <w:pPr>
        <w:spacing w:line="276" w:lineRule="auto"/>
        <w:rPr>
          <w:rFonts w:ascii="Arial" w:hAnsi="Arial" w:cs="Arial"/>
        </w:rPr>
      </w:pPr>
      <w:r w:rsidRPr="00A923F7">
        <w:rPr>
          <w:rFonts w:ascii="Arial" w:hAnsi="Arial" w:cs="Arial"/>
        </w:rPr>
        <w:t xml:space="preserve">Om </w:t>
      </w:r>
      <w:r w:rsidR="00FE39C3" w:rsidRPr="00A923F7">
        <w:rPr>
          <w:rFonts w:ascii="Arial" w:hAnsi="Arial" w:cs="Arial"/>
        </w:rPr>
        <w:t>de bovenstaande doelstelling te bereiken is de volgende hoofdvraag opgesteld: “</w:t>
      </w:r>
      <w:r w:rsidR="00FE39C3" w:rsidRPr="00A923F7">
        <w:rPr>
          <w:rFonts w:ascii="Arial" w:hAnsi="Arial" w:cs="Arial"/>
          <w:b/>
          <w:bCs/>
          <w:i/>
          <w:iCs/>
        </w:rPr>
        <w:t>Welke psychosociale factoren spelen bij de beroepskrachten van</w:t>
      </w:r>
      <w:r w:rsidR="00540385" w:rsidRPr="00A923F7">
        <w:rPr>
          <w:rFonts w:ascii="Arial" w:hAnsi="Arial" w:cs="Arial"/>
          <w:b/>
          <w:bCs/>
          <w:i/>
          <w:iCs/>
        </w:rPr>
        <w:t xml:space="preserve"> B</w:t>
      </w:r>
      <w:r w:rsidR="00FE39C3" w:rsidRPr="00A923F7">
        <w:rPr>
          <w:rFonts w:ascii="Arial" w:hAnsi="Arial" w:cs="Arial"/>
          <w:b/>
          <w:bCs/>
          <w:i/>
          <w:iCs/>
        </w:rPr>
        <w:t xml:space="preserve">randweer </w:t>
      </w:r>
      <w:r w:rsidR="00540385" w:rsidRPr="00A923F7">
        <w:rPr>
          <w:rFonts w:ascii="Arial" w:hAnsi="Arial" w:cs="Arial"/>
          <w:b/>
          <w:bCs/>
          <w:i/>
          <w:iCs/>
        </w:rPr>
        <w:t>H</w:t>
      </w:r>
      <w:r w:rsidR="00FE39C3" w:rsidRPr="00A923F7">
        <w:rPr>
          <w:rFonts w:ascii="Arial" w:hAnsi="Arial" w:cs="Arial"/>
          <w:b/>
          <w:bCs/>
          <w:i/>
          <w:iCs/>
        </w:rPr>
        <w:t>aaglanden een rol in het normaliseren van geweldservaringen tegen henzelf?</w:t>
      </w:r>
      <w:r w:rsidR="008B0D2A" w:rsidRPr="00A923F7">
        <w:rPr>
          <w:rFonts w:ascii="Arial" w:hAnsi="Arial" w:cs="Arial"/>
          <w:b/>
          <w:bCs/>
          <w:i/>
          <w:iCs/>
        </w:rPr>
        <w:t xml:space="preserve">”. </w:t>
      </w:r>
      <w:r w:rsidR="008B0D2A" w:rsidRPr="00A923F7">
        <w:rPr>
          <w:rFonts w:ascii="Arial" w:hAnsi="Arial" w:cs="Arial"/>
        </w:rPr>
        <w:t>Deze zal worden beantwoord met behulp van al bestaande literatuur</w:t>
      </w:r>
      <w:r w:rsidR="00E1183D" w:rsidRPr="00A923F7">
        <w:rPr>
          <w:rFonts w:ascii="Arial" w:hAnsi="Arial" w:cs="Arial"/>
        </w:rPr>
        <w:t xml:space="preserve"> en een praktijkonderzoek.</w:t>
      </w:r>
      <w:r w:rsidR="000733B7" w:rsidRPr="00A923F7">
        <w:rPr>
          <w:rFonts w:ascii="Arial" w:hAnsi="Arial" w:cs="Arial"/>
        </w:rPr>
        <w:t xml:space="preserve"> Daarnaast zal er met behulp van de volgende deelvragen </w:t>
      </w:r>
      <w:r w:rsidR="00925B24" w:rsidRPr="00A923F7">
        <w:rPr>
          <w:rFonts w:ascii="Arial" w:hAnsi="Arial" w:cs="Arial"/>
        </w:rPr>
        <w:t>de hoofdvraag goed beantwoord kunnen worden:</w:t>
      </w:r>
    </w:p>
    <w:p w14:paraId="1971E438" w14:textId="3C6D1D5D" w:rsidR="006253EF" w:rsidRPr="00A923F7" w:rsidRDefault="006253EF" w:rsidP="003C0696">
      <w:pPr>
        <w:pStyle w:val="Lijstalinea"/>
        <w:numPr>
          <w:ilvl w:val="0"/>
          <w:numId w:val="1"/>
        </w:numPr>
        <w:spacing w:line="276" w:lineRule="auto"/>
        <w:rPr>
          <w:rFonts w:ascii="Arial" w:hAnsi="Arial" w:cs="Arial"/>
        </w:rPr>
      </w:pPr>
      <w:r w:rsidRPr="00A923F7">
        <w:rPr>
          <w:rFonts w:ascii="Arial" w:hAnsi="Arial" w:cs="Arial"/>
        </w:rPr>
        <w:t>Welke psychosociale f</w:t>
      </w:r>
      <w:r w:rsidR="001E05EB" w:rsidRPr="00A923F7">
        <w:rPr>
          <w:rFonts w:ascii="Arial" w:hAnsi="Arial" w:cs="Arial"/>
        </w:rPr>
        <w:t xml:space="preserve">actoren </w:t>
      </w:r>
      <w:r w:rsidR="00FB5916" w:rsidRPr="00A923F7">
        <w:rPr>
          <w:rFonts w:ascii="Arial" w:hAnsi="Arial" w:cs="Arial"/>
        </w:rPr>
        <w:t>houden</w:t>
      </w:r>
      <w:r w:rsidR="006042BA" w:rsidRPr="00A923F7">
        <w:rPr>
          <w:rFonts w:ascii="Arial" w:hAnsi="Arial" w:cs="Arial"/>
        </w:rPr>
        <w:t xml:space="preserve"> het fenomeen</w:t>
      </w:r>
      <w:r w:rsidR="00FB5916" w:rsidRPr="00A923F7">
        <w:rPr>
          <w:rFonts w:ascii="Arial" w:hAnsi="Arial" w:cs="Arial"/>
        </w:rPr>
        <w:t xml:space="preserve"> normaliseren in stand</w:t>
      </w:r>
      <w:r w:rsidR="006042BA" w:rsidRPr="00A923F7">
        <w:rPr>
          <w:rFonts w:ascii="Arial" w:hAnsi="Arial" w:cs="Arial"/>
        </w:rPr>
        <w:t>?</w:t>
      </w:r>
    </w:p>
    <w:p w14:paraId="017DA80E" w14:textId="0222EEB0" w:rsidR="00FB5916" w:rsidRPr="00A923F7" w:rsidRDefault="00FB5916" w:rsidP="003C0696">
      <w:pPr>
        <w:pStyle w:val="Lijstalinea"/>
        <w:numPr>
          <w:ilvl w:val="0"/>
          <w:numId w:val="1"/>
        </w:numPr>
        <w:spacing w:line="276" w:lineRule="auto"/>
        <w:rPr>
          <w:rFonts w:ascii="Arial" w:hAnsi="Arial" w:cs="Arial"/>
        </w:rPr>
      </w:pPr>
      <w:r w:rsidRPr="00A923F7">
        <w:rPr>
          <w:rFonts w:ascii="Arial" w:hAnsi="Arial" w:cs="Arial"/>
        </w:rPr>
        <w:t xml:space="preserve">Welke psychosociale </w:t>
      </w:r>
      <w:r w:rsidR="00582051" w:rsidRPr="00A923F7">
        <w:rPr>
          <w:rFonts w:ascii="Arial" w:hAnsi="Arial" w:cs="Arial"/>
        </w:rPr>
        <w:t xml:space="preserve">factoren gaan het </w:t>
      </w:r>
      <w:r w:rsidR="006042BA" w:rsidRPr="00A923F7">
        <w:rPr>
          <w:rFonts w:ascii="Arial" w:hAnsi="Arial" w:cs="Arial"/>
        </w:rPr>
        <w:t xml:space="preserve">fenomeen </w:t>
      </w:r>
      <w:r w:rsidR="00582051" w:rsidRPr="00A923F7">
        <w:rPr>
          <w:rFonts w:ascii="Arial" w:hAnsi="Arial" w:cs="Arial"/>
        </w:rPr>
        <w:t>normaliseren tegen</w:t>
      </w:r>
      <w:r w:rsidR="006042BA" w:rsidRPr="00A923F7">
        <w:rPr>
          <w:rFonts w:ascii="Arial" w:hAnsi="Arial" w:cs="Arial"/>
        </w:rPr>
        <w:t>?</w:t>
      </w:r>
    </w:p>
    <w:p w14:paraId="0F937852" w14:textId="549B5BDC" w:rsidR="006253EF" w:rsidRPr="00A923F7" w:rsidRDefault="00582051" w:rsidP="003C0696">
      <w:pPr>
        <w:pStyle w:val="Lijstalinea"/>
        <w:numPr>
          <w:ilvl w:val="0"/>
          <w:numId w:val="1"/>
        </w:numPr>
        <w:spacing w:line="276" w:lineRule="auto"/>
        <w:rPr>
          <w:rFonts w:ascii="Arial" w:hAnsi="Arial" w:cs="Arial"/>
        </w:rPr>
      </w:pPr>
      <w:r w:rsidRPr="00A923F7">
        <w:rPr>
          <w:rFonts w:ascii="Arial" w:hAnsi="Arial" w:cs="Arial"/>
        </w:rPr>
        <w:t>Waar ligt de behoefte van de beroepsk</w:t>
      </w:r>
      <w:r w:rsidR="0081230D" w:rsidRPr="00A923F7">
        <w:rPr>
          <w:rFonts w:ascii="Arial" w:hAnsi="Arial" w:cs="Arial"/>
        </w:rPr>
        <w:t>rachten</w:t>
      </w:r>
      <w:r w:rsidR="006042BA" w:rsidRPr="00A923F7">
        <w:rPr>
          <w:rFonts w:ascii="Arial" w:hAnsi="Arial" w:cs="Arial"/>
        </w:rPr>
        <w:t xml:space="preserve"> als het gaat </w:t>
      </w:r>
      <w:r w:rsidR="009976DC" w:rsidRPr="00A923F7">
        <w:rPr>
          <w:rFonts w:ascii="Arial" w:hAnsi="Arial" w:cs="Arial"/>
        </w:rPr>
        <w:t xml:space="preserve">om het omgaan met de geweldservaringen tegen henzelf na </w:t>
      </w:r>
      <w:r w:rsidR="00E628F3" w:rsidRPr="00A923F7">
        <w:rPr>
          <w:rFonts w:ascii="Arial" w:hAnsi="Arial" w:cs="Arial"/>
        </w:rPr>
        <w:t>het incident?</w:t>
      </w:r>
    </w:p>
    <w:p w14:paraId="6EE95654" w14:textId="32DF2EE3" w:rsidR="00EB0017" w:rsidRPr="00A923F7" w:rsidRDefault="004D2F88" w:rsidP="004D2F88">
      <w:pPr>
        <w:spacing w:line="276" w:lineRule="auto"/>
        <w:ind w:firstLine="0"/>
        <w:rPr>
          <w:rFonts w:ascii="Arial" w:hAnsi="Arial" w:cs="Arial"/>
        </w:rPr>
      </w:pPr>
      <w:r w:rsidRPr="00A923F7">
        <w:rPr>
          <w:rFonts w:ascii="Arial" w:hAnsi="Arial" w:cs="Arial"/>
        </w:rPr>
        <w:t>D</w:t>
      </w:r>
      <w:r w:rsidR="00540385" w:rsidRPr="00A923F7">
        <w:rPr>
          <w:rFonts w:ascii="Arial" w:hAnsi="Arial" w:cs="Arial"/>
        </w:rPr>
        <w:t>e volgende hoofdstukken z</w:t>
      </w:r>
      <w:r w:rsidR="00E71839" w:rsidRPr="00A923F7">
        <w:rPr>
          <w:rFonts w:ascii="Arial" w:hAnsi="Arial" w:cs="Arial"/>
        </w:rPr>
        <w:t xml:space="preserve">ullen gaan over het theoretisch kader, waar al bestaande literatuur wordt besproken en </w:t>
      </w:r>
      <w:r w:rsidR="00971C8F" w:rsidRPr="00A923F7">
        <w:rPr>
          <w:rFonts w:ascii="Arial" w:hAnsi="Arial" w:cs="Arial"/>
        </w:rPr>
        <w:t>de begrippen uit de onderzoeks</w:t>
      </w:r>
      <w:r w:rsidR="00693BA8" w:rsidRPr="00A923F7">
        <w:rPr>
          <w:rFonts w:ascii="Arial" w:hAnsi="Arial" w:cs="Arial"/>
        </w:rPr>
        <w:t xml:space="preserve">vragen worden afgebakend. </w:t>
      </w:r>
      <w:r w:rsidR="00C11DEF" w:rsidRPr="00A923F7">
        <w:rPr>
          <w:rFonts w:ascii="Arial" w:hAnsi="Arial" w:cs="Arial"/>
        </w:rPr>
        <w:t xml:space="preserve">Hierdoor wordt </w:t>
      </w:r>
      <w:r w:rsidR="007D7EB3" w:rsidRPr="00A923F7">
        <w:rPr>
          <w:rFonts w:ascii="Arial" w:hAnsi="Arial" w:cs="Arial"/>
        </w:rPr>
        <w:t>de leesbaarheid van dit onderzoek vergroot. Daarna zal de methode van het onderzoek worden toegelicht en besproken</w:t>
      </w:r>
      <w:r w:rsidR="001363C0" w:rsidRPr="00A923F7">
        <w:rPr>
          <w:rFonts w:ascii="Arial" w:hAnsi="Arial" w:cs="Arial"/>
        </w:rPr>
        <w:t xml:space="preserve"> met als volgt </w:t>
      </w:r>
      <w:r w:rsidR="00993B07" w:rsidRPr="00A923F7">
        <w:rPr>
          <w:rFonts w:ascii="Arial" w:hAnsi="Arial" w:cs="Arial"/>
        </w:rPr>
        <w:t xml:space="preserve">de resultaten </w:t>
      </w:r>
      <w:r w:rsidR="00E13AA8" w:rsidRPr="00A923F7">
        <w:rPr>
          <w:rFonts w:ascii="Arial" w:hAnsi="Arial" w:cs="Arial"/>
        </w:rPr>
        <w:t xml:space="preserve">van het onderzoek. Ten slotte </w:t>
      </w:r>
      <w:r w:rsidR="006B6A3E" w:rsidRPr="00A923F7">
        <w:rPr>
          <w:rFonts w:ascii="Arial" w:hAnsi="Arial" w:cs="Arial"/>
        </w:rPr>
        <w:t xml:space="preserve">zal er in de discussie </w:t>
      </w:r>
      <w:r w:rsidR="007F1261" w:rsidRPr="00A923F7">
        <w:rPr>
          <w:rFonts w:ascii="Arial" w:hAnsi="Arial" w:cs="Arial"/>
        </w:rPr>
        <w:t>kritisch gekeken worden naar de resultaten en aanpak</w:t>
      </w:r>
      <w:r w:rsidR="009C3D82" w:rsidRPr="00A923F7">
        <w:rPr>
          <w:rFonts w:ascii="Arial" w:hAnsi="Arial" w:cs="Arial"/>
        </w:rPr>
        <w:t xml:space="preserve"> van het onderzoek in vergelijking met de bestaande literatuur. </w:t>
      </w:r>
    </w:p>
    <w:p w14:paraId="73DDAF26" w14:textId="67DB5EB8" w:rsidR="006F71D3" w:rsidRPr="00A923F7" w:rsidRDefault="006F71D3" w:rsidP="00AF5152">
      <w:pPr>
        <w:ind w:firstLine="0"/>
        <w:rPr>
          <w:rFonts w:ascii="Arial" w:hAnsi="Arial" w:cs="Arial"/>
        </w:rPr>
      </w:pPr>
    </w:p>
    <w:p w14:paraId="65CDB9CB" w14:textId="362C3322" w:rsidR="00E628F3" w:rsidRPr="00A923F7" w:rsidRDefault="00E628F3" w:rsidP="00AF5152">
      <w:pPr>
        <w:ind w:firstLine="0"/>
        <w:rPr>
          <w:rFonts w:ascii="Arial" w:hAnsi="Arial" w:cs="Arial"/>
        </w:rPr>
      </w:pPr>
    </w:p>
    <w:p w14:paraId="58B27FEF" w14:textId="78270C86" w:rsidR="00B01D87" w:rsidRPr="00A923F7" w:rsidRDefault="00B01D87" w:rsidP="00AF5152">
      <w:pPr>
        <w:ind w:firstLine="0"/>
        <w:rPr>
          <w:rFonts w:ascii="Arial" w:hAnsi="Arial" w:cs="Arial"/>
        </w:rPr>
      </w:pPr>
    </w:p>
    <w:p w14:paraId="0D18620D" w14:textId="335E61C2" w:rsidR="00B01D87" w:rsidRPr="00A923F7" w:rsidRDefault="00B01D87" w:rsidP="00AF5152">
      <w:pPr>
        <w:ind w:firstLine="0"/>
        <w:rPr>
          <w:rFonts w:ascii="Arial" w:hAnsi="Arial" w:cs="Arial"/>
        </w:rPr>
      </w:pPr>
    </w:p>
    <w:p w14:paraId="46D92259" w14:textId="26F61D7B" w:rsidR="00B01D87" w:rsidRPr="00A923F7" w:rsidRDefault="00B01D87" w:rsidP="00AF5152">
      <w:pPr>
        <w:ind w:firstLine="0"/>
        <w:rPr>
          <w:rFonts w:ascii="Arial" w:hAnsi="Arial" w:cs="Arial"/>
        </w:rPr>
      </w:pPr>
    </w:p>
    <w:p w14:paraId="4AD5AF94" w14:textId="7B73175D" w:rsidR="00B01D87" w:rsidRPr="00A923F7" w:rsidRDefault="00B01D87" w:rsidP="00AF5152">
      <w:pPr>
        <w:ind w:firstLine="0"/>
        <w:rPr>
          <w:rFonts w:ascii="Arial" w:hAnsi="Arial" w:cs="Arial"/>
        </w:rPr>
      </w:pPr>
    </w:p>
    <w:p w14:paraId="095443F3" w14:textId="42305160" w:rsidR="00B01D87" w:rsidRPr="00A923F7" w:rsidRDefault="00B01D87" w:rsidP="00AF5152">
      <w:pPr>
        <w:ind w:firstLine="0"/>
        <w:rPr>
          <w:rFonts w:ascii="Arial" w:hAnsi="Arial" w:cs="Arial"/>
        </w:rPr>
      </w:pPr>
    </w:p>
    <w:p w14:paraId="52AE993B" w14:textId="086D9792" w:rsidR="00B01D87" w:rsidRPr="00A923F7" w:rsidRDefault="00B01D87" w:rsidP="00AF5152">
      <w:pPr>
        <w:ind w:firstLine="0"/>
        <w:rPr>
          <w:rFonts w:ascii="Arial" w:hAnsi="Arial" w:cs="Arial"/>
        </w:rPr>
      </w:pPr>
    </w:p>
    <w:p w14:paraId="6F5C68EB" w14:textId="31B0B714" w:rsidR="00B01D87" w:rsidRPr="00A923F7" w:rsidRDefault="00B01D87" w:rsidP="00AF5152">
      <w:pPr>
        <w:ind w:firstLine="0"/>
        <w:rPr>
          <w:rFonts w:ascii="Arial" w:hAnsi="Arial" w:cs="Arial"/>
        </w:rPr>
      </w:pPr>
    </w:p>
    <w:p w14:paraId="636C40C5" w14:textId="2C5823D1" w:rsidR="00B01D87" w:rsidRPr="00A923F7" w:rsidRDefault="00B01D87" w:rsidP="00AF5152">
      <w:pPr>
        <w:ind w:firstLine="0"/>
        <w:rPr>
          <w:rFonts w:ascii="Arial" w:hAnsi="Arial" w:cs="Arial"/>
        </w:rPr>
      </w:pPr>
    </w:p>
    <w:p w14:paraId="4C62C88A" w14:textId="2A7B2276" w:rsidR="00B01D87" w:rsidRPr="00A923F7" w:rsidRDefault="00B01D87" w:rsidP="00AF5152">
      <w:pPr>
        <w:ind w:firstLine="0"/>
        <w:rPr>
          <w:rFonts w:ascii="Arial" w:hAnsi="Arial" w:cs="Arial"/>
        </w:rPr>
      </w:pPr>
    </w:p>
    <w:p w14:paraId="50E5D990" w14:textId="4898D866" w:rsidR="00B01D87" w:rsidRPr="00A923F7" w:rsidRDefault="00B01D87" w:rsidP="00AF5152">
      <w:pPr>
        <w:ind w:firstLine="0"/>
        <w:rPr>
          <w:rFonts w:ascii="Arial" w:hAnsi="Arial" w:cs="Arial"/>
        </w:rPr>
      </w:pPr>
    </w:p>
    <w:p w14:paraId="2AB29474" w14:textId="7FC938A2" w:rsidR="00B01D87" w:rsidRPr="00A923F7" w:rsidRDefault="00B01D87" w:rsidP="00AF5152">
      <w:pPr>
        <w:ind w:firstLine="0"/>
        <w:rPr>
          <w:rFonts w:ascii="Arial" w:hAnsi="Arial" w:cs="Arial"/>
        </w:rPr>
      </w:pPr>
    </w:p>
    <w:p w14:paraId="658E8CEB" w14:textId="4EE5DFB2" w:rsidR="00B01D87" w:rsidRPr="00A923F7" w:rsidRDefault="00B01D87" w:rsidP="00AF5152">
      <w:pPr>
        <w:ind w:firstLine="0"/>
        <w:rPr>
          <w:rFonts w:ascii="Arial" w:hAnsi="Arial" w:cs="Arial"/>
        </w:rPr>
      </w:pPr>
    </w:p>
    <w:p w14:paraId="63C38408" w14:textId="7CFBD450" w:rsidR="00B01D87" w:rsidRPr="00A923F7" w:rsidRDefault="00B01D87" w:rsidP="00AF5152">
      <w:pPr>
        <w:ind w:firstLine="0"/>
        <w:rPr>
          <w:rFonts w:ascii="Arial" w:hAnsi="Arial" w:cs="Arial"/>
        </w:rPr>
      </w:pPr>
    </w:p>
    <w:p w14:paraId="640D0E13" w14:textId="3EFDC862" w:rsidR="00B01D87" w:rsidRPr="00A923F7" w:rsidRDefault="00B01D87" w:rsidP="00AF5152">
      <w:pPr>
        <w:ind w:firstLine="0"/>
        <w:rPr>
          <w:rFonts w:ascii="Arial" w:hAnsi="Arial" w:cs="Arial"/>
        </w:rPr>
      </w:pPr>
    </w:p>
    <w:p w14:paraId="28FD2FCB" w14:textId="35539659" w:rsidR="00B01D87" w:rsidRPr="00A923F7" w:rsidRDefault="00B01D87" w:rsidP="00AF5152">
      <w:pPr>
        <w:ind w:firstLine="0"/>
        <w:rPr>
          <w:rFonts w:ascii="Arial" w:hAnsi="Arial" w:cs="Arial"/>
        </w:rPr>
      </w:pPr>
    </w:p>
    <w:p w14:paraId="4BFEBFC0" w14:textId="222E893F" w:rsidR="00892C3A" w:rsidRDefault="00892C3A" w:rsidP="00AF5152">
      <w:pPr>
        <w:ind w:firstLine="0"/>
        <w:rPr>
          <w:rFonts w:ascii="Arial" w:hAnsi="Arial" w:cs="Arial"/>
        </w:rPr>
      </w:pPr>
    </w:p>
    <w:p w14:paraId="6E54048F" w14:textId="77777777" w:rsidR="006A5927" w:rsidRPr="00A923F7" w:rsidRDefault="006A5927" w:rsidP="00AF5152">
      <w:pPr>
        <w:ind w:firstLine="0"/>
        <w:rPr>
          <w:rFonts w:ascii="Arial" w:hAnsi="Arial" w:cs="Arial"/>
        </w:rPr>
      </w:pPr>
    </w:p>
    <w:p w14:paraId="78969078" w14:textId="765EAFE1" w:rsidR="008018CD" w:rsidRPr="00A923F7" w:rsidRDefault="008018CD" w:rsidP="003C0696">
      <w:pPr>
        <w:pStyle w:val="Kop2"/>
        <w:numPr>
          <w:ilvl w:val="0"/>
          <w:numId w:val="2"/>
        </w:numPr>
        <w:spacing w:line="276" w:lineRule="auto"/>
        <w:rPr>
          <w:rFonts w:ascii="Arial" w:hAnsi="Arial" w:cs="Arial"/>
          <w:i w:val="0"/>
          <w:iCs w:val="0"/>
          <w:sz w:val="32"/>
          <w:szCs w:val="32"/>
        </w:rPr>
      </w:pPr>
      <w:bookmarkStart w:id="3" w:name="_Toc133941630"/>
      <w:r w:rsidRPr="00A923F7">
        <w:rPr>
          <w:rFonts w:ascii="Arial" w:hAnsi="Arial" w:cs="Arial"/>
          <w:i w:val="0"/>
          <w:iCs w:val="0"/>
          <w:sz w:val="32"/>
          <w:szCs w:val="32"/>
        </w:rPr>
        <w:t>Theoretisch kader</w:t>
      </w:r>
      <w:bookmarkEnd w:id="3"/>
      <w:r w:rsidRPr="00A923F7">
        <w:rPr>
          <w:rFonts w:ascii="Arial" w:hAnsi="Arial" w:cs="Arial"/>
          <w:i w:val="0"/>
          <w:iCs w:val="0"/>
          <w:sz w:val="32"/>
          <w:szCs w:val="32"/>
        </w:rPr>
        <w:t xml:space="preserve"> </w:t>
      </w:r>
    </w:p>
    <w:p w14:paraId="058612F1" w14:textId="43E61C97" w:rsidR="009F1181" w:rsidRPr="00A923F7" w:rsidRDefault="009F1181" w:rsidP="00B979AB">
      <w:pPr>
        <w:spacing w:line="276" w:lineRule="auto"/>
        <w:rPr>
          <w:rFonts w:ascii="Arial" w:hAnsi="Arial" w:cs="Arial"/>
          <w:color w:val="000000" w:themeColor="text1"/>
        </w:rPr>
      </w:pPr>
      <w:r w:rsidRPr="00A923F7">
        <w:rPr>
          <w:rFonts w:ascii="Arial" w:hAnsi="Arial" w:cs="Arial"/>
          <w:color w:val="000000" w:themeColor="text1"/>
        </w:rPr>
        <w:t xml:space="preserve">In dit hoofdstuk wordt de theoretische achtergrond van </w:t>
      </w:r>
      <w:r w:rsidR="00F85A3A" w:rsidRPr="00A923F7">
        <w:rPr>
          <w:rFonts w:ascii="Arial" w:hAnsi="Arial" w:cs="Arial"/>
          <w:color w:val="000000" w:themeColor="text1"/>
        </w:rPr>
        <w:t>‘geweld tegen brandweerlieden’ verder uitgewerkt</w:t>
      </w:r>
      <w:r w:rsidR="001A308E" w:rsidRPr="00A923F7">
        <w:rPr>
          <w:rFonts w:ascii="Arial" w:hAnsi="Arial" w:cs="Arial"/>
          <w:color w:val="000000" w:themeColor="text1"/>
        </w:rPr>
        <w:t xml:space="preserve"> in verschillende sub-hoofdstukken</w:t>
      </w:r>
      <w:r w:rsidR="00F85A3A" w:rsidRPr="00A923F7">
        <w:rPr>
          <w:rFonts w:ascii="Arial" w:hAnsi="Arial" w:cs="Arial"/>
          <w:color w:val="000000" w:themeColor="text1"/>
        </w:rPr>
        <w:t xml:space="preserve">. </w:t>
      </w:r>
      <w:r w:rsidR="00B11BE7" w:rsidRPr="00A923F7">
        <w:rPr>
          <w:rFonts w:ascii="Arial" w:hAnsi="Arial" w:cs="Arial"/>
          <w:color w:val="000000" w:themeColor="text1"/>
        </w:rPr>
        <w:t xml:space="preserve">Dit wordt gedaan aan de hand van een literatuurstudie. </w:t>
      </w:r>
    </w:p>
    <w:p w14:paraId="6DE39C21" w14:textId="77777777" w:rsidR="00B01D87" w:rsidRPr="00A923F7" w:rsidRDefault="00B01D87" w:rsidP="00B979AB">
      <w:pPr>
        <w:spacing w:line="276" w:lineRule="auto"/>
        <w:rPr>
          <w:rFonts w:ascii="Arial" w:hAnsi="Arial" w:cs="Arial"/>
          <w:color w:val="000000" w:themeColor="text1"/>
        </w:rPr>
      </w:pPr>
    </w:p>
    <w:p w14:paraId="11A9742C" w14:textId="086BB65B" w:rsidR="008D7D20" w:rsidRPr="00A923F7" w:rsidRDefault="009C3D82" w:rsidP="00B979AB">
      <w:pPr>
        <w:spacing w:line="276" w:lineRule="auto"/>
        <w:rPr>
          <w:rFonts w:ascii="Arial" w:hAnsi="Arial" w:cs="Arial"/>
          <w:b/>
          <w:bCs/>
          <w:color w:val="000000" w:themeColor="text1"/>
          <w:sz w:val="28"/>
          <w:szCs w:val="28"/>
        </w:rPr>
      </w:pPr>
      <w:r w:rsidRPr="00A923F7">
        <w:rPr>
          <w:rFonts w:ascii="Arial" w:hAnsi="Arial" w:cs="Arial"/>
          <w:b/>
          <w:bCs/>
          <w:color w:val="000000" w:themeColor="text1"/>
          <w:sz w:val="28"/>
          <w:szCs w:val="28"/>
        </w:rPr>
        <w:t>2</w:t>
      </w:r>
      <w:r w:rsidR="00932A70" w:rsidRPr="00A923F7">
        <w:rPr>
          <w:rFonts w:ascii="Arial" w:hAnsi="Arial" w:cs="Arial"/>
          <w:b/>
          <w:bCs/>
          <w:color w:val="000000" w:themeColor="text1"/>
          <w:sz w:val="28"/>
          <w:szCs w:val="28"/>
        </w:rPr>
        <w:t>.</w:t>
      </w:r>
      <w:r w:rsidR="008D7D20" w:rsidRPr="00A923F7">
        <w:rPr>
          <w:rFonts w:ascii="Arial" w:hAnsi="Arial" w:cs="Arial"/>
          <w:b/>
          <w:bCs/>
          <w:color w:val="000000" w:themeColor="text1"/>
          <w:sz w:val="28"/>
          <w:szCs w:val="28"/>
        </w:rPr>
        <w:t>1.</w:t>
      </w:r>
      <w:ins w:id="4" w:author="floor" w:date="2023-05-02T16:40:00Z">
        <w:r w:rsidR="00EC1474">
          <w:rPr>
            <w:rFonts w:ascii="Arial" w:hAnsi="Arial" w:cs="Arial"/>
            <w:b/>
            <w:bCs/>
            <w:color w:val="000000" w:themeColor="text1"/>
            <w:sz w:val="28"/>
            <w:szCs w:val="28"/>
          </w:rPr>
          <w:t xml:space="preserve"> </w:t>
        </w:r>
      </w:ins>
      <w:r w:rsidR="008D7D20" w:rsidRPr="00A923F7">
        <w:rPr>
          <w:rFonts w:ascii="Arial" w:hAnsi="Arial" w:cs="Arial"/>
          <w:b/>
          <w:bCs/>
          <w:color w:val="000000" w:themeColor="text1"/>
          <w:sz w:val="28"/>
          <w:szCs w:val="28"/>
        </w:rPr>
        <w:t xml:space="preserve">Geweld </w:t>
      </w:r>
    </w:p>
    <w:p w14:paraId="3CD44A61" w14:textId="77777777" w:rsidR="003A0FA6" w:rsidRPr="00A923F7" w:rsidRDefault="009C3D82" w:rsidP="00B979AB">
      <w:pPr>
        <w:spacing w:line="276" w:lineRule="auto"/>
        <w:rPr>
          <w:rFonts w:ascii="Arial" w:hAnsi="Arial" w:cs="Arial"/>
          <w:b/>
          <w:bCs/>
          <w:color w:val="000000" w:themeColor="text1"/>
          <w:sz w:val="21"/>
          <w:szCs w:val="21"/>
        </w:rPr>
      </w:pPr>
      <w:r w:rsidRPr="00A923F7">
        <w:rPr>
          <w:rFonts w:ascii="Arial" w:hAnsi="Arial" w:cs="Arial"/>
          <w:b/>
          <w:bCs/>
          <w:color w:val="000000" w:themeColor="text1"/>
        </w:rPr>
        <w:t>2.</w:t>
      </w:r>
      <w:r w:rsidR="008D7D20" w:rsidRPr="00A923F7">
        <w:rPr>
          <w:rFonts w:ascii="Arial" w:hAnsi="Arial" w:cs="Arial"/>
          <w:b/>
          <w:bCs/>
          <w:color w:val="000000" w:themeColor="text1"/>
        </w:rPr>
        <w:t>1.1</w:t>
      </w:r>
      <w:r w:rsidR="0025210D" w:rsidRPr="00A923F7">
        <w:rPr>
          <w:rFonts w:ascii="Arial" w:hAnsi="Arial" w:cs="Arial"/>
          <w:b/>
          <w:bCs/>
          <w:color w:val="000000" w:themeColor="text1"/>
        </w:rPr>
        <w:t>.</w:t>
      </w:r>
      <w:r w:rsidR="008D7D20" w:rsidRPr="00A923F7">
        <w:rPr>
          <w:rFonts w:ascii="Arial" w:hAnsi="Arial" w:cs="Arial"/>
          <w:b/>
          <w:bCs/>
          <w:color w:val="000000" w:themeColor="text1"/>
        </w:rPr>
        <w:t xml:space="preserve"> Definitie geweld</w:t>
      </w:r>
    </w:p>
    <w:p w14:paraId="665E5C9D" w14:textId="59EAFD06" w:rsidR="00F02CD6" w:rsidRPr="006A5927" w:rsidRDefault="002F342F" w:rsidP="00B979AB">
      <w:pPr>
        <w:spacing w:line="276" w:lineRule="auto"/>
        <w:rPr>
          <w:rFonts w:ascii="Arial" w:hAnsi="Arial" w:cs="Arial"/>
        </w:rPr>
      </w:pPr>
      <w:r w:rsidRPr="006A5927">
        <w:rPr>
          <w:rFonts w:ascii="Arial" w:hAnsi="Arial" w:cs="Arial"/>
          <w:color w:val="000000" w:themeColor="text1"/>
        </w:rPr>
        <w:t xml:space="preserve">Jaarlijks </w:t>
      </w:r>
      <w:r w:rsidR="006C6455" w:rsidRPr="006A5927">
        <w:rPr>
          <w:rFonts w:ascii="Arial" w:hAnsi="Arial" w:cs="Arial"/>
          <w:color w:val="000000" w:themeColor="text1"/>
        </w:rPr>
        <w:t>telt Nederland veel slachtoffers van geweld</w:t>
      </w:r>
      <w:r w:rsidR="00C51620" w:rsidRPr="006A5927">
        <w:rPr>
          <w:rFonts w:ascii="Arial" w:hAnsi="Arial" w:cs="Arial"/>
          <w:color w:val="000000" w:themeColor="text1"/>
        </w:rPr>
        <w:t xml:space="preserve">, zowel in de huiselijke kring als daarbuiten. </w:t>
      </w:r>
      <w:r w:rsidR="000F603B" w:rsidRPr="006A5927">
        <w:rPr>
          <w:rFonts w:ascii="Arial" w:hAnsi="Arial" w:cs="Arial"/>
        </w:rPr>
        <w:t xml:space="preserve">Hoeveel geweld er in Nederland precies is, is nooit volledig bekend. Dit komt doordat geweld niet altijd gezien of gemeld wordt. Het aantal geweldsincidenten dat bij de politie in 2021 geregistreerd was, waren er 75 835 (CBS, 2022). Hieronder vallen de politie delicten; mishandeling, stalking, bedreiging, seksuele misdrijven, mensenhandel en gijzeling. </w:t>
      </w:r>
      <w:r w:rsidR="00C51620" w:rsidRPr="006A5927">
        <w:rPr>
          <w:rFonts w:ascii="Arial" w:hAnsi="Arial" w:cs="Arial"/>
          <w:color w:val="000000" w:themeColor="text1"/>
        </w:rPr>
        <w:t xml:space="preserve">Wat men nou precies onder geweld vindt vallen verschilt erg per persoon. Dit komt doordat ieder mens een culturele bril op heeft die de kijk op geweld kleurt. Deze kleuring wordt gevormd door aannames en denkbeelden die ieder vanuit zijn omgeving meekrijgt (de Vries, 2016). Er wordt veelal onderscheid gemaakt tussen </w:t>
      </w:r>
      <w:r w:rsidR="00666731" w:rsidRPr="006A5927">
        <w:rPr>
          <w:rFonts w:ascii="Arial" w:hAnsi="Arial" w:cs="Arial"/>
          <w:color w:val="000000" w:themeColor="text1"/>
        </w:rPr>
        <w:t xml:space="preserve">fysiek en verbaal geweld </w:t>
      </w:r>
      <w:r w:rsidR="00C51620" w:rsidRPr="006A5927">
        <w:rPr>
          <w:rFonts w:ascii="Arial" w:hAnsi="Arial" w:cs="Arial"/>
          <w:color w:val="000000" w:themeColor="text1"/>
        </w:rPr>
        <w:t xml:space="preserve">om het begrip geweld voor de meeste mensen te definiëren. Maar om alle vormen van geweld te zien en te erkennen is er een definitie van geweld nodig die alle vormen van geweld omvat. Zo is Joke de Vries (2016) met de volgende definitie gekomen: </w:t>
      </w:r>
      <w:r w:rsidR="00C51620" w:rsidRPr="006A5927">
        <w:rPr>
          <w:rStyle w:val="CitaatChar"/>
          <w:rFonts w:ascii="Arial" w:hAnsi="Arial" w:cs="Arial"/>
          <w:color w:val="000000" w:themeColor="text1"/>
        </w:rPr>
        <w:t>“Geweld is de kracht of energie die de integriteit of de entiteit van iemand of van iemands bestaanswijze beschadigt of dat poogt te doen”.</w:t>
      </w:r>
      <w:r w:rsidR="00C51620" w:rsidRPr="006A5927">
        <w:rPr>
          <w:rFonts w:ascii="Arial" w:hAnsi="Arial" w:cs="Arial"/>
          <w:color w:val="000000" w:themeColor="text1"/>
        </w:rPr>
        <w:t xml:space="preserve"> Hierbij wordt de nadruk gelegd op de ontvanger van geweld en wat deze persoon als beschadigend kenmerk</w:t>
      </w:r>
      <w:r w:rsidR="004A5050">
        <w:rPr>
          <w:rFonts w:ascii="Arial" w:hAnsi="Arial" w:cs="Arial"/>
          <w:color w:val="000000" w:themeColor="text1"/>
        </w:rPr>
        <w:t>t</w:t>
      </w:r>
      <w:r w:rsidR="00C51620" w:rsidRPr="006A5927">
        <w:rPr>
          <w:rFonts w:ascii="Arial" w:hAnsi="Arial" w:cs="Arial"/>
          <w:color w:val="000000" w:themeColor="text1"/>
        </w:rPr>
        <w:t>. Wat voor de één een beschadiging kan betekenen, hoeft dat voor de ander niet te zijn. Hieronder vallen dus veel meer vormen dan alleen fysiek of verbaal geweld. Ook psychologisch geweld of getuige zijn van geweld vallen hier bijvoorbeeld onder</w:t>
      </w:r>
      <w:r w:rsidR="002B4FD5" w:rsidRPr="006A5927">
        <w:rPr>
          <w:rFonts w:ascii="Arial" w:hAnsi="Arial" w:cs="Arial"/>
          <w:color w:val="000000" w:themeColor="text1"/>
        </w:rPr>
        <w:t xml:space="preserve"> (De Vries, 2016).</w:t>
      </w:r>
      <w:r w:rsidR="00BF1A7A" w:rsidRPr="006A5927">
        <w:rPr>
          <w:rFonts w:ascii="Arial" w:hAnsi="Arial" w:cs="Arial"/>
          <w:color w:val="000000" w:themeColor="text1"/>
        </w:rPr>
        <w:t xml:space="preserve"> </w:t>
      </w:r>
      <w:r w:rsidR="00112A1C" w:rsidRPr="006A5927">
        <w:rPr>
          <w:rFonts w:ascii="Arial" w:hAnsi="Arial" w:cs="Arial"/>
          <w:color w:val="000000" w:themeColor="text1"/>
        </w:rPr>
        <w:t xml:space="preserve">Als het gaat om het </w:t>
      </w:r>
      <w:r w:rsidR="00431C52" w:rsidRPr="006A5927">
        <w:rPr>
          <w:rFonts w:ascii="Arial" w:hAnsi="Arial" w:cs="Arial"/>
          <w:color w:val="000000" w:themeColor="text1"/>
        </w:rPr>
        <w:t>werk gerelateerd</w:t>
      </w:r>
      <w:r w:rsidR="00112A1C" w:rsidRPr="006A5927">
        <w:rPr>
          <w:rFonts w:ascii="Arial" w:hAnsi="Arial" w:cs="Arial"/>
          <w:color w:val="000000" w:themeColor="text1"/>
        </w:rPr>
        <w:t xml:space="preserve"> geweld wat de hulpverleners ervaren, wordt er gesproken over</w:t>
      </w:r>
      <w:r w:rsidR="00024855" w:rsidRPr="006A5927">
        <w:rPr>
          <w:rFonts w:ascii="Arial" w:hAnsi="Arial" w:cs="Arial"/>
          <w:color w:val="000000" w:themeColor="text1"/>
        </w:rPr>
        <w:t xml:space="preserve"> elke vorm van agressief gedrag dat de veiligheid en welzijn van de werknemer in gevaar dreigt te brengen (</w:t>
      </w:r>
      <w:r w:rsidR="00431C52" w:rsidRPr="006A5927">
        <w:rPr>
          <w:rFonts w:ascii="Arial" w:hAnsi="Arial" w:cs="Arial"/>
          <w:color w:val="000000" w:themeColor="text1"/>
        </w:rPr>
        <w:t xml:space="preserve">Geoffrion, 2015). </w:t>
      </w:r>
    </w:p>
    <w:p w14:paraId="655116DC" w14:textId="1412356E" w:rsidR="003A0FA6" w:rsidRPr="00A923F7" w:rsidRDefault="003A0FA6" w:rsidP="00B979AB">
      <w:pPr>
        <w:spacing w:line="276" w:lineRule="auto"/>
        <w:rPr>
          <w:rFonts w:ascii="Arial" w:hAnsi="Arial" w:cs="Arial"/>
          <w:b/>
          <w:bCs/>
        </w:rPr>
      </w:pPr>
      <w:r w:rsidRPr="00A923F7">
        <w:rPr>
          <w:rFonts w:ascii="Arial" w:hAnsi="Arial" w:cs="Arial"/>
          <w:b/>
          <w:bCs/>
          <w:color w:val="000000" w:themeColor="text1"/>
        </w:rPr>
        <w:t>2.</w:t>
      </w:r>
      <w:r w:rsidR="008D7D20" w:rsidRPr="00A923F7">
        <w:rPr>
          <w:rFonts w:ascii="Arial" w:hAnsi="Arial" w:cs="Arial"/>
          <w:b/>
          <w:bCs/>
          <w:color w:val="000000" w:themeColor="text1"/>
        </w:rPr>
        <w:t>1.</w:t>
      </w:r>
      <w:r w:rsidR="00766340" w:rsidRPr="00A923F7">
        <w:rPr>
          <w:rFonts w:ascii="Arial" w:hAnsi="Arial" w:cs="Arial"/>
          <w:b/>
          <w:bCs/>
          <w:color w:val="000000" w:themeColor="text1"/>
        </w:rPr>
        <w:t>2</w:t>
      </w:r>
      <w:r w:rsidRPr="00A923F7">
        <w:rPr>
          <w:rFonts w:ascii="Arial" w:hAnsi="Arial" w:cs="Arial"/>
          <w:b/>
          <w:bCs/>
          <w:color w:val="000000" w:themeColor="text1"/>
        </w:rPr>
        <w:t>.</w:t>
      </w:r>
      <w:r w:rsidR="00F02CD6" w:rsidRPr="00A923F7">
        <w:rPr>
          <w:rFonts w:ascii="Arial" w:hAnsi="Arial" w:cs="Arial"/>
          <w:b/>
          <w:bCs/>
          <w:color w:val="000000" w:themeColor="text1"/>
        </w:rPr>
        <w:t xml:space="preserve"> </w:t>
      </w:r>
      <w:r w:rsidR="00932041" w:rsidRPr="00A923F7">
        <w:rPr>
          <w:rFonts w:ascii="Arial" w:hAnsi="Arial" w:cs="Arial"/>
          <w:b/>
          <w:bCs/>
        </w:rPr>
        <w:t xml:space="preserve">Vormen </w:t>
      </w:r>
      <w:r w:rsidR="002E3D79" w:rsidRPr="00A923F7">
        <w:rPr>
          <w:rFonts w:ascii="Arial" w:hAnsi="Arial" w:cs="Arial"/>
          <w:b/>
          <w:bCs/>
        </w:rPr>
        <w:t xml:space="preserve">van </w:t>
      </w:r>
      <w:r w:rsidR="00932041" w:rsidRPr="00A923F7">
        <w:rPr>
          <w:rFonts w:ascii="Arial" w:hAnsi="Arial" w:cs="Arial"/>
          <w:b/>
          <w:bCs/>
        </w:rPr>
        <w:t>geweld tegen hulpverleners</w:t>
      </w:r>
    </w:p>
    <w:p w14:paraId="5A499986" w14:textId="3FAA9068" w:rsidR="00E603BA" w:rsidRPr="00216CAC" w:rsidRDefault="009E7BDE" w:rsidP="001C3E23">
      <w:pPr>
        <w:spacing w:line="276" w:lineRule="auto"/>
        <w:rPr>
          <w:rFonts w:ascii="Arial" w:hAnsi="Arial" w:cs="Arial"/>
        </w:rPr>
      </w:pPr>
      <w:r w:rsidRPr="00216CAC">
        <w:rPr>
          <w:rFonts w:ascii="Arial" w:hAnsi="Arial" w:cs="Arial"/>
        </w:rPr>
        <w:t xml:space="preserve">Het geweld </w:t>
      </w:r>
      <w:r w:rsidR="006C1917" w:rsidRPr="00216CAC">
        <w:rPr>
          <w:rFonts w:ascii="Arial" w:hAnsi="Arial" w:cs="Arial"/>
        </w:rPr>
        <w:t xml:space="preserve">tegen hulpverleners wat </w:t>
      </w:r>
      <w:r w:rsidRPr="00216CAC">
        <w:rPr>
          <w:rFonts w:ascii="Arial" w:hAnsi="Arial" w:cs="Arial"/>
        </w:rPr>
        <w:t xml:space="preserve">gerapporteerd wordt </w:t>
      </w:r>
      <w:r w:rsidR="006C1917" w:rsidRPr="00216CAC">
        <w:rPr>
          <w:rFonts w:ascii="Arial" w:hAnsi="Arial" w:cs="Arial"/>
        </w:rPr>
        <w:t xml:space="preserve">is meestal </w:t>
      </w:r>
      <w:r w:rsidR="000C0D27" w:rsidRPr="00216CAC">
        <w:rPr>
          <w:rFonts w:ascii="Arial" w:hAnsi="Arial" w:cs="Arial"/>
        </w:rPr>
        <w:t>een verbale vorm van geweld, zoals schelden en bedreigen</w:t>
      </w:r>
      <w:r w:rsidR="00750A19" w:rsidRPr="00216CAC">
        <w:rPr>
          <w:rFonts w:ascii="Arial" w:hAnsi="Arial" w:cs="Arial"/>
        </w:rPr>
        <w:t xml:space="preserve"> (</w:t>
      </w:r>
      <w:r w:rsidR="007C35A5" w:rsidRPr="00216CAC">
        <w:rPr>
          <w:rFonts w:ascii="Arial" w:hAnsi="Arial" w:cs="Arial"/>
        </w:rPr>
        <w:t xml:space="preserve">Trendbox, 2011). </w:t>
      </w:r>
      <w:r w:rsidR="00F863E5" w:rsidRPr="00216CAC">
        <w:rPr>
          <w:rFonts w:ascii="Arial" w:hAnsi="Arial" w:cs="Arial"/>
        </w:rPr>
        <w:t>Uit het rapp</w:t>
      </w:r>
      <w:r w:rsidR="00984B5D" w:rsidRPr="00216CAC">
        <w:rPr>
          <w:rFonts w:ascii="Arial" w:hAnsi="Arial" w:cs="Arial"/>
        </w:rPr>
        <w:t xml:space="preserve">ort </w:t>
      </w:r>
      <w:r w:rsidR="006C4C23" w:rsidRPr="00216CAC">
        <w:rPr>
          <w:rFonts w:ascii="Arial" w:hAnsi="Arial" w:cs="Arial"/>
        </w:rPr>
        <w:t>v</w:t>
      </w:r>
      <w:r w:rsidR="00984B5D" w:rsidRPr="00216CAC">
        <w:rPr>
          <w:rFonts w:ascii="Arial" w:hAnsi="Arial" w:cs="Arial"/>
        </w:rPr>
        <w:t xml:space="preserve">an het CBS uit 2019 blijkt dat </w:t>
      </w:r>
      <w:r w:rsidR="006C4C23" w:rsidRPr="00216CAC">
        <w:rPr>
          <w:rFonts w:ascii="Arial" w:hAnsi="Arial" w:cs="Arial"/>
        </w:rPr>
        <w:t>politieagenten</w:t>
      </w:r>
      <w:r w:rsidR="00984B5D" w:rsidRPr="00216CAC">
        <w:rPr>
          <w:rFonts w:ascii="Arial" w:hAnsi="Arial" w:cs="Arial"/>
        </w:rPr>
        <w:t xml:space="preserve"> ongeveer </w:t>
      </w:r>
      <w:r w:rsidR="007B6853" w:rsidRPr="00216CAC">
        <w:rPr>
          <w:rFonts w:ascii="Arial" w:hAnsi="Arial" w:cs="Arial"/>
        </w:rPr>
        <w:t xml:space="preserve">4200 keer te maken kregen met intimidatie en zelf 6000 keer met fysiek geweld. Naast deze grote getallen werd er ook nog </w:t>
      </w:r>
      <w:r w:rsidR="00F93DBD" w:rsidRPr="00216CAC">
        <w:rPr>
          <w:rFonts w:ascii="Arial" w:hAnsi="Arial" w:cs="Arial"/>
        </w:rPr>
        <w:t xml:space="preserve">eens </w:t>
      </w:r>
      <w:r w:rsidR="0005728E" w:rsidRPr="00216CAC">
        <w:rPr>
          <w:rFonts w:ascii="Arial" w:hAnsi="Arial" w:cs="Arial"/>
        </w:rPr>
        <w:t xml:space="preserve">zes keer </w:t>
      </w:r>
      <w:r w:rsidR="00F93DBD" w:rsidRPr="00216CAC">
        <w:rPr>
          <w:rFonts w:ascii="Arial" w:hAnsi="Arial" w:cs="Arial"/>
        </w:rPr>
        <w:t xml:space="preserve">een poging tot moord </w:t>
      </w:r>
      <w:r w:rsidR="0005728E" w:rsidRPr="00216CAC">
        <w:rPr>
          <w:rFonts w:ascii="Arial" w:hAnsi="Arial" w:cs="Arial"/>
        </w:rPr>
        <w:t>geregis</w:t>
      </w:r>
      <w:r w:rsidR="00F93DBD" w:rsidRPr="00216CAC">
        <w:rPr>
          <w:rFonts w:ascii="Arial" w:hAnsi="Arial" w:cs="Arial"/>
        </w:rPr>
        <w:t xml:space="preserve">treerd en 111 keer een poging tot doodslag. </w:t>
      </w:r>
      <w:r w:rsidR="004F7159" w:rsidRPr="00216CAC">
        <w:rPr>
          <w:rFonts w:ascii="Arial" w:hAnsi="Arial" w:cs="Arial"/>
        </w:rPr>
        <w:t xml:space="preserve">Ook werden agenten </w:t>
      </w:r>
      <w:r w:rsidR="00C31935" w:rsidRPr="00216CAC">
        <w:rPr>
          <w:rFonts w:ascii="Arial" w:hAnsi="Arial" w:cs="Arial"/>
        </w:rPr>
        <w:t>in 2019 vaker bekogeld met vuurwerk dan in 2018, 94 keer ten opzichte van 16 keer (</w:t>
      </w:r>
      <w:r w:rsidR="00D822DC" w:rsidRPr="00216CAC">
        <w:rPr>
          <w:rFonts w:ascii="Arial" w:hAnsi="Arial" w:cs="Arial"/>
        </w:rPr>
        <w:t xml:space="preserve">Fondsslachtofferhulp, </w:t>
      </w:r>
      <w:r w:rsidR="006E5BF9" w:rsidRPr="00216CAC">
        <w:rPr>
          <w:rFonts w:ascii="Arial" w:hAnsi="Arial" w:cs="Arial"/>
        </w:rPr>
        <w:t xml:space="preserve">2020). </w:t>
      </w:r>
      <w:r w:rsidR="004C0DEF" w:rsidRPr="00216CAC">
        <w:rPr>
          <w:rFonts w:ascii="Arial" w:hAnsi="Arial" w:cs="Arial"/>
        </w:rPr>
        <w:t xml:space="preserve"> </w:t>
      </w:r>
      <w:r w:rsidR="002F197F" w:rsidRPr="00216CAC">
        <w:rPr>
          <w:rFonts w:ascii="Arial" w:hAnsi="Arial" w:cs="Arial"/>
        </w:rPr>
        <w:t xml:space="preserve">Naast de politie maken de brandweer en het </w:t>
      </w:r>
      <w:r w:rsidR="006C4C23" w:rsidRPr="00216CAC">
        <w:rPr>
          <w:rFonts w:ascii="Arial" w:hAnsi="Arial" w:cs="Arial"/>
        </w:rPr>
        <w:t>ambulancepersoneel</w:t>
      </w:r>
      <w:r w:rsidR="002F197F" w:rsidRPr="00216CAC">
        <w:rPr>
          <w:rFonts w:ascii="Arial" w:hAnsi="Arial" w:cs="Arial"/>
        </w:rPr>
        <w:t xml:space="preserve"> ook verschillende vormen van geweld mee. </w:t>
      </w:r>
      <w:r w:rsidR="009B6BCB" w:rsidRPr="00216CAC">
        <w:rPr>
          <w:rFonts w:ascii="Arial" w:hAnsi="Arial" w:cs="Arial"/>
        </w:rPr>
        <w:t xml:space="preserve">Volgens </w:t>
      </w:r>
      <w:r w:rsidR="00331895" w:rsidRPr="00216CAC">
        <w:rPr>
          <w:rFonts w:ascii="Arial" w:hAnsi="Arial" w:cs="Arial"/>
        </w:rPr>
        <w:t>Jan Hoefnagel, voorzitter van de</w:t>
      </w:r>
      <w:r w:rsidR="003657AF" w:rsidRPr="00216CAC">
        <w:rPr>
          <w:rFonts w:ascii="Arial" w:hAnsi="Arial" w:cs="Arial"/>
        </w:rPr>
        <w:t xml:space="preserve"> V&amp;VN Ambulancezorg</w:t>
      </w:r>
      <w:r w:rsidR="00331895" w:rsidRPr="00216CAC">
        <w:rPr>
          <w:rFonts w:ascii="Arial" w:hAnsi="Arial" w:cs="Arial"/>
        </w:rPr>
        <w:t>,</w:t>
      </w:r>
      <w:r w:rsidR="003657AF" w:rsidRPr="00216CAC">
        <w:rPr>
          <w:rFonts w:ascii="Arial" w:hAnsi="Arial" w:cs="Arial"/>
        </w:rPr>
        <w:t xml:space="preserve"> </w:t>
      </w:r>
      <w:r w:rsidR="00365A51" w:rsidRPr="00216CAC">
        <w:rPr>
          <w:rFonts w:ascii="Arial" w:hAnsi="Arial" w:cs="Arial"/>
        </w:rPr>
        <w:t xml:space="preserve">krijgen </w:t>
      </w:r>
      <w:r w:rsidR="00607F57" w:rsidRPr="00216CAC">
        <w:rPr>
          <w:rFonts w:ascii="Arial" w:hAnsi="Arial" w:cs="Arial"/>
        </w:rPr>
        <w:t>ambulancemedewerkers te maken met dreig</w:t>
      </w:r>
      <w:r w:rsidR="00D53762" w:rsidRPr="00216CAC">
        <w:rPr>
          <w:rFonts w:ascii="Arial" w:hAnsi="Arial" w:cs="Arial"/>
        </w:rPr>
        <w:t xml:space="preserve">ementen, </w:t>
      </w:r>
      <w:r w:rsidR="004426BB" w:rsidRPr="00216CAC">
        <w:rPr>
          <w:rFonts w:ascii="Arial" w:hAnsi="Arial" w:cs="Arial"/>
        </w:rPr>
        <w:t xml:space="preserve">mensen die zorg eisen, </w:t>
      </w:r>
      <w:r w:rsidR="00C13618" w:rsidRPr="00216CAC">
        <w:rPr>
          <w:rFonts w:ascii="Arial" w:hAnsi="Arial" w:cs="Arial"/>
        </w:rPr>
        <w:t>duwen, trekken, intimidatie</w:t>
      </w:r>
      <w:r w:rsidR="00D53762" w:rsidRPr="00216CAC">
        <w:rPr>
          <w:rFonts w:ascii="Arial" w:hAnsi="Arial" w:cs="Arial"/>
        </w:rPr>
        <w:t xml:space="preserve"> en stenen door ambulanceruiten</w:t>
      </w:r>
      <w:r w:rsidR="004426BB" w:rsidRPr="00216CAC">
        <w:rPr>
          <w:rFonts w:ascii="Arial" w:hAnsi="Arial" w:cs="Arial"/>
        </w:rPr>
        <w:t xml:space="preserve"> (</w:t>
      </w:r>
      <w:r w:rsidR="00317D1D" w:rsidRPr="00216CAC">
        <w:rPr>
          <w:rFonts w:ascii="Arial" w:eastAsia="Times New Roman" w:hAnsi="Arial" w:cs="Arial"/>
          <w:lang w:eastAsia="nl-NL"/>
        </w:rPr>
        <w:t>V&amp;VN Ambulancezorg [Verpleegkundigen en verzorgenden], 2021)</w:t>
      </w:r>
      <w:r w:rsidR="00016602" w:rsidRPr="00216CAC">
        <w:rPr>
          <w:rFonts w:ascii="Arial" w:hAnsi="Arial" w:cs="Arial"/>
        </w:rPr>
        <w:t xml:space="preserve">. </w:t>
      </w:r>
      <w:r w:rsidR="003C1C40" w:rsidRPr="00216CAC">
        <w:rPr>
          <w:rFonts w:ascii="Arial" w:hAnsi="Arial" w:cs="Arial"/>
        </w:rPr>
        <w:t>Ook u</w:t>
      </w:r>
      <w:r w:rsidR="002F197F" w:rsidRPr="00216CAC">
        <w:rPr>
          <w:rFonts w:ascii="Arial" w:hAnsi="Arial" w:cs="Arial"/>
        </w:rPr>
        <w:t xml:space="preserve">it </w:t>
      </w:r>
      <w:r w:rsidR="00D248AD" w:rsidRPr="00216CAC">
        <w:rPr>
          <w:rFonts w:ascii="Arial" w:hAnsi="Arial" w:cs="Arial"/>
        </w:rPr>
        <w:t>het rapport van Bureau Driessen</w:t>
      </w:r>
      <w:r w:rsidR="004E75DB" w:rsidRPr="00216CAC">
        <w:rPr>
          <w:rFonts w:ascii="Arial" w:hAnsi="Arial" w:cs="Arial"/>
        </w:rPr>
        <w:t xml:space="preserve"> (2005)</w:t>
      </w:r>
      <w:r w:rsidR="00D248AD" w:rsidRPr="00216CAC">
        <w:rPr>
          <w:rFonts w:ascii="Arial" w:hAnsi="Arial" w:cs="Arial"/>
        </w:rPr>
        <w:t xml:space="preserve"> komt </w:t>
      </w:r>
      <w:r w:rsidR="00332772" w:rsidRPr="00216CAC">
        <w:rPr>
          <w:rFonts w:ascii="Arial" w:hAnsi="Arial" w:cs="Arial"/>
        </w:rPr>
        <w:t xml:space="preserve">bijvoorbeeld </w:t>
      </w:r>
      <w:r w:rsidR="00D248AD" w:rsidRPr="00216CAC">
        <w:rPr>
          <w:rFonts w:ascii="Arial" w:hAnsi="Arial" w:cs="Arial"/>
        </w:rPr>
        <w:t xml:space="preserve">naar voren dat het </w:t>
      </w:r>
      <w:r w:rsidR="00A00DA4" w:rsidRPr="00216CAC">
        <w:rPr>
          <w:rFonts w:ascii="Arial" w:hAnsi="Arial" w:cs="Arial"/>
        </w:rPr>
        <w:t>brandweerpersoneel</w:t>
      </w:r>
      <w:r w:rsidR="00D248AD" w:rsidRPr="00216CAC">
        <w:rPr>
          <w:rFonts w:ascii="Arial" w:hAnsi="Arial" w:cs="Arial"/>
        </w:rPr>
        <w:t xml:space="preserve"> </w:t>
      </w:r>
      <w:r w:rsidR="004E75DB" w:rsidRPr="00216CAC">
        <w:rPr>
          <w:rFonts w:ascii="Arial" w:hAnsi="Arial" w:cs="Arial"/>
        </w:rPr>
        <w:t xml:space="preserve">naast uitschelden en beledigd worden </w:t>
      </w:r>
      <w:r w:rsidR="00332772" w:rsidRPr="00216CAC">
        <w:rPr>
          <w:rFonts w:ascii="Arial" w:hAnsi="Arial" w:cs="Arial"/>
        </w:rPr>
        <w:t xml:space="preserve">ook vaak gehinderd wordt door derden tijdens hun taakuitoefening. </w:t>
      </w:r>
      <w:r w:rsidR="00A00DA4" w:rsidRPr="00216CAC">
        <w:rPr>
          <w:rFonts w:ascii="Arial" w:hAnsi="Arial" w:cs="Arial"/>
        </w:rPr>
        <w:t xml:space="preserve">Zij krijgen te maken met bijvoorbeeld </w:t>
      </w:r>
      <w:r w:rsidR="00134092" w:rsidRPr="00216CAC">
        <w:rPr>
          <w:rFonts w:ascii="Arial" w:hAnsi="Arial" w:cs="Arial"/>
        </w:rPr>
        <w:t xml:space="preserve">steen </w:t>
      </w:r>
      <w:r w:rsidR="00F554DA" w:rsidRPr="00216CAC">
        <w:rPr>
          <w:rFonts w:ascii="Arial" w:hAnsi="Arial" w:cs="Arial"/>
        </w:rPr>
        <w:t>gooiende</w:t>
      </w:r>
      <w:r w:rsidR="00A00DA4" w:rsidRPr="00216CAC">
        <w:rPr>
          <w:rFonts w:ascii="Arial" w:hAnsi="Arial" w:cs="Arial"/>
        </w:rPr>
        <w:t xml:space="preserve"> jongeren, </w:t>
      </w:r>
      <w:r w:rsidR="003A2956" w:rsidRPr="00216CAC">
        <w:rPr>
          <w:rFonts w:ascii="Arial" w:hAnsi="Arial" w:cs="Arial"/>
        </w:rPr>
        <w:t xml:space="preserve">diefstal van gereedschap, het versperren van de weg, het ontzeggen van toegang tot een woning, het </w:t>
      </w:r>
      <w:r w:rsidR="00A63AE6" w:rsidRPr="00216CAC">
        <w:rPr>
          <w:rFonts w:ascii="Arial" w:hAnsi="Arial" w:cs="Arial"/>
        </w:rPr>
        <w:t>doorsnijden van banden, rellen van groepen jongeren en het dichtdraaien van kranen (</w:t>
      </w:r>
      <w:r w:rsidR="00F554DA" w:rsidRPr="00216CAC">
        <w:rPr>
          <w:rFonts w:ascii="Arial" w:hAnsi="Arial" w:cs="Arial"/>
        </w:rPr>
        <w:t xml:space="preserve">Bureau Driessen, 2005). Hierdoor wordt het soms onmogelijk gemaakt om hun taak uit te oefenen en trekken zij zich terug van het ongeval. </w:t>
      </w:r>
      <w:r w:rsidR="007A6954" w:rsidRPr="00216CAC">
        <w:rPr>
          <w:rFonts w:ascii="Arial" w:hAnsi="Arial" w:cs="Arial"/>
        </w:rPr>
        <w:t xml:space="preserve">Uit een </w:t>
      </w:r>
      <w:r w:rsidR="00196153" w:rsidRPr="00216CAC">
        <w:rPr>
          <w:rFonts w:ascii="Arial" w:hAnsi="Arial" w:cs="Arial"/>
        </w:rPr>
        <w:t xml:space="preserve">recent </w:t>
      </w:r>
      <w:r w:rsidR="007A6954" w:rsidRPr="00216CAC">
        <w:rPr>
          <w:rFonts w:ascii="Arial" w:hAnsi="Arial" w:cs="Arial"/>
        </w:rPr>
        <w:t xml:space="preserve">artikel van </w:t>
      </w:r>
      <w:r w:rsidR="008F189D" w:rsidRPr="00216CAC">
        <w:rPr>
          <w:rFonts w:ascii="Arial" w:hAnsi="Arial" w:cs="Arial"/>
        </w:rPr>
        <w:t>Goedemorgen Nederland stelt</w:t>
      </w:r>
      <w:r w:rsidR="00C17DB0" w:rsidRPr="00216CAC">
        <w:rPr>
          <w:rFonts w:ascii="Arial" w:hAnsi="Arial" w:cs="Arial"/>
        </w:rPr>
        <w:t xml:space="preserve"> Jan Hoefnagel, voorzitter </w:t>
      </w:r>
      <w:r w:rsidR="00751056" w:rsidRPr="00216CAC">
        <w:rPr>
          <w:rFonts w:ascii="Arial" w:hAnsi="Arial" w:cs="Arial"/>
        </w:rPr>
        <w:t xml:space="preserve">van de V&amp;VN Ambulancezorg, </w:t>
      </w:r>
      <w:r w:rsidR="008F189D" w:rsidRPr="00216CAC">
        <w:rPr>
          <w:rFonts w:ascii="Arial" w:hAnsi="Arial" w:cs="Arial"/>
        </w:rPr>
        <w:t>dat</w:t>
      </w:r>
      <w:r w:rsidR="00751056" w:rsidRPr="00216CAC">
        <w:rPr>
          <w:rFonts w:ascii="Arial" w:hAnsi="Arial" w:cs="Arial"/>
        </w:rPr>
        <w:t xml:space="preserve"> </w:t>
      </w:r>
      <w:r w:rsidR="00F36921" w:rsidRPr="00216CAC">
        <w:rPr>
          <w:rFonts w:ascii="Arial" w:hAnsi="Arial" w:cs="Arial"/>
        </w:rPr>
        <w:t>zij veel meer geweld mee</w:t>
      </w:r>
      <w:r w:rsidR="008F189D" w:rsidRPr="00216CAC">
        <w:rPr>
          <w:rFonts w:ascii="Arial" w:hAnsi="Arial" w:cs="Arial"/>
        </w:rPr>
        <w:t>maken</w:t>
      </w:r>
      <w:r w:rsidR="00F36921" w:rsidRPr="00216CAC">
        <w:rPr>
          <w:rFonts w:ascii="Arial" w:hAnsi="Arial" w:cs="Arial"/>
        </w:rPr>
        <w:t xml:space="preserve"> dan er in kaart gebracht wordt</w:t>
      </w:r>
      <w:r w:rsidR="008F189D" w:rsidRPr="00216CAC">
        <w:rPr>
          <w:rFonts w:ascii="Arial" w:hAnsi="Arial" w:cs="Arial"/>
        </w:rPr>
        <w:t xml:space="preserve">. </w:t>
      </w:r>
      <w:r w:rsidR="00006F14" w:rsidRPr="00216CAC">
        <w:rPr>
          <w:rFonts w:ascii="Arial" w:hAnsi="Arial" w:cs="Arial"/>
        </w:rPr>
        <w:t xml:space="preserve">Niet al het meegemaakte geweld is bekend </w:t>
      </w:r>
      <w:r w:rsidR="0052411D" w:rsidRPr="00216CAC">
        <w:rPr>
          <w:rFonts w:ascii="Arial" w:hAnsi="Arial" w:cs="Arial"/>
        </w:rPr>
        <w:t>doordat hulpverleners een drempel voelen om</w:t>
      </w:r>
      <w:r w:rsidR="00196153" w:rsidRPr="00216CAC">
        <w:rPr>
          <w:rFonts w:ascii="Arial" w:hAnsi="Arial" w:cs="Arial"/>
        </w:rPr>
        <w:t xml:space="preserve"> het</w:t>
      </w:r>
      <w:r w:rsidR="0052411D" w:rsidRPr="00216CAC">
        <w:rPr>
          <w:rFonts w:ascii="Arial" w:hAnsi="Arial" w:cs="Arial"/>
        </w:rPr>
        <w:t xml:space="preserve"> te melden (</w:t>
      </w:r>
      <w:r w:rsidR="00D01B8F" w:rsidRPr="00216CAC">
        <w:rPr>
          <w:rFonts w:ascii="Arial" w:hAnsi="Arial" w:cs="Arial"/>
        </w:rPr>
        <w:t xml:space="preserve">Wagemans, 2021). </w:t>
      </w:r>
    </w:p>
    <w:p w14:paraId="79259BA1" w14:textId="6F369E1B" w:rsidR="001352AE" w:rsidRPr="00A923F7" w:rsidRDefault="001352AE" w:rsidP="001C3E23">
      <w:pPr>
        <w:spacing w:line="276" w:lineRule="auto"/>
        <w:rPr>
          <w:rFonts w:ascii="Arial" w:hAnsi="Arial" w:cs="Arial"/>
        </w:rPr>
      </w:pPr>
    </w:p>
    <w:p w14:paraId="1D5C6DBE" w14:textId="2EB5EDBD" w:rsidR="00B01D87" w:rsidRPr="00A923F7" w:rsidRDefault="00B01D87" w:rsidP="001C3E23">
      <w:pPr>
        <w:spacing w:line="276" w:lineRule="auto"/>
        <w:rPr>
          <w:rFonts w:ascii="Arial" w:hAnsi="Arial" w:cs="Arial"/>
        </w:rPr>
      </w:pPr>
    </w:p>
    <w:p w14:paraId="4E727AD0" w14:textId="77777777" w:rsidR="00A1593C" w:rsidRPr="00A923F7" w:rsidRDefault="00A1593C" w:rsidP="00DE6A3C">
      <w:pPr>
        <w:spacing w:line="276" w:lineRule="auto"/>
        <w:ind w:firstLine="0"/>
        <w:rPr>
          <w:rFonts w:ascii="Arial" w:eastAsia="Times New Roman" w:hAnsi="Arial" w:cs="Arial"/>
          <w:lang w:eastAsia="nl-NL"/>
        </w:rPr>
      </w:pPr>
    </w:p>
    <w:p w14:paraId="69CBD284" w14:textId="4A3AF0FF" w:rsidR="00594B80" w:rsidRPr="00A923F7" w:rsidRDefault="008433EF" w:rsidP="00B979AB">
      <w:pPr>
        <w:spacing w:line="276" w:lineRule="auto"/>
        <w:rPr>
          <w:rFonts w:ascii="Arial" w:hAnsi="Arial" w:cs="Arial"/>
          <w:b/>
          <w:bCs/>
        </w:rPr>
      </w:pPr>
      <w:r w:rsidRPr="00A923F7">
        <w:rPr>
          <w:rFonts w:ascii="Arial" w:hAnsi="Arial" w:cs="Arial"/>
          <w:b/>
          <w:bCs/>
        </w:rPr>
        <w:t>2.</w:t>
      </w:r>
      <w:r w:rsidR="00C20292" w:rsidRPr="00A923F7">
        <w:rPr>
          <w:rFonts w:ascii="Arial" w:hAnsi="Arial" w:cs="Arial"/>
          <w:b/>
          <w:bCs/>
        </w:rPr>
        <w:t>1</w:t>
      </w:r>
      <w:r w:rsidR="00594B80" w:rsidRPr="00A923F7">
        <w:rPr>
          <w:rFonts w:ascii="Arial" w:hAnsi="Arial" w:cs="Arial"/>
          <w:b/>
          <w:bCs/>
        </w:rPr>
        <w:t>.</w:t>
      </w:r>
      <w:r w:rsidR="00C20292" w:rsidRPr="00A923F7">
        <w:rPr>
          <w:rFonts w:ascii="Arial" w:hAnsi="Arial" w:cs="Arial"/>
          <w:b/>
          <w:bCs/>
        </w:rPr>
        <w:t>3</w:t>
      </w:r>
      <w:r w:rsidRPr="00A923F7">
        <w:rPr>
          <w:rFonts w:ascii="Arial" w:hAnsi="Arial" w:cs="Arial"/>
          <w:b/>
          <w:bCs/>
        </w:rPr>
        <w:t>.</w:t>
      </w:r>
      <w:r w:rsidR="00594B80" w:rsidRPr="00A923F7">
        <w:rPr>
          <w:rFonts w:ascii="Arial" w:hAnsi="Arial" w:cs="Arial"/>
          <w:b/>
          <w:bCs/>
        </w:rPr>
        <w:t xml:space="preserve"> </w:t>
      </w:r>
      <w:r w:rsidR="00565EF3" w:rsidRPr="00A923F7">
        <w:rPr>
          <w:rFonts w:ascii="Arial" w:hAnsi="Arial" w:cs="Arial"/>
          <w:b/>
          <w:bCs/>
        </w:rPr>
        <w:t>Maatregelen geweld brandweer</w:t>
      </w:r>
    </w:p>
    <w:p w14:paraId="3CD6402F" w14:textId="62E2E70D" w:rsidR="0021343D" w:rsidRPr="00A923F7" w:rsidRDefault="00FD1E71" w:rsidP="00B979AB">
      <w:pPr>
        <w:spacing w:line="276" w:lineRule="auto"/>
        <w:rPr>
          <w:rFonts w:ascii="Arial" w:hAnsi="Arial" w:cs="Arial"/>
        </w:rPr>
      </w:pPr>
      <w:r w:rsidRPr="00A923F7">
        <w:rPr>
          <w:rFonts w:ascii="Arial" w:hAnsi="Arial" w:cs="Arial"/>
        </w:rPr>
        <w:t>Als er wordt gekeken naar de maatregelen die de brandweer treft rondom geweld vanuit de burger</w:t>
      </w:r>
      <w:r w:rsidR="00362A5C" w:rsidRPr="00A923F7">
        <w:rPr>
          <w:rFonts w:ascii="Arial" w:hAnsi="Arial" w:cs="Arial"/>
        </w:rPr>
        <w:t>, treffen de meeste brandweerkorpsen organisatorische maatregelen en organiseren trainingen voor het personeel (</w:t>
      </w:r>
      <w:r w:rsidR="008800BC" w:rsidRPr="00A923F7">
        <w:rPr>
          <w:rFonts w:ascii="Arial" w:hAnsi="Arial" w:cs="Arial"/>
        </w:rPr>
        <w:t>Broekhuizen, Driesen &amp; Raven</w:t>
      </w:r>
      <w:r w:rsidR="006D5BB4" w:rsidRPr="00A923F7">
        <w:rPr>
          <w:rFonts w:ascii="Arial" w:hAnsi="Arial" w:cs="Arial"/>
        </w:rPr>
        <w:t xml:space="preserve">, 2005). Daarnaast bieden veel korpsen ook het team collegiaal opvang wanneer brandweerlieden geconfronteerd zijn met geweld. </w:t>
      </w:r>
      <w:r w:rsidR="00FD0933" w:rsidRPr="00A923F7">
        <w:rPr>
          <w:rFonts w:ascii="Arial" w:hAnsi="Arial" w:cs="Arial"/>
        </w:rPr>
        <w:t xml:space="preserve">Naast de </w:t>
      </w:r>
      <w:r w:rsidR="00B81088" w:rsidRPr="00A923F7">
        <w:rPr>
          <w:rFonts w:ascii="Arial" w:hAnsi="Arial" w:cs="Arial"/>
        </w:rPr>
        <w:t>organisatorische</w:t>
      </w:r>
      <w:r w:rsidR="00FD0933" w:rsidRPr="00A923F7">
        <w:rPr>
          <w:rFonts w:ascii="Arial" w:hAnsi="Arial" w:cs="Arial"/>
        </w:rPr>
        <w:t xml:space="preserve"> maatregelen vanuit de brandweer treft de politie ook maatregelen voor de Brandweer. Pascal Pronk, </w:t>
      </w:r>
      <w:r w:rsidR="00B81088" w:rsidRPr="00A923F7">
        <w:rPr>
          <w:rFonts w:ascii="Arial" w:hAnsi="Arial" w:cs="Arial"/>
        </w:rPr>
        <w:t>ploegchef en bevelvoerder bij Brandweer Haaglanden, geeft namelijk ook aan dat wanneer er al bekend is dat er veel agressief publiek bij het incident aanwezig is</w:t>
      </w:r>
      <w:r w:rsidR="00471C1A" w:rsidRPr="00A923F7">
        <w:rPr>
          <w:rFonts w:ascii="Arial" w:hAnsi="Arial" w:cs="Arial"/>
        </w:rPr>
        <w:t>,</w:t>
      </w:r>
      <w:r w:rsidR="00B81088" w:rsidRPr="00A923F7">
        <w:rPr>
          <w:rFonts w:ascii="Arial" w:hAnsi="Arial" w:cs="Arial"/>
        </w:rPr>
        <w:t xml:space="preserve"> er politiebegeleiding wordt ingeschakeld (Brandweer Haaglanden [Veiligheidsregio Haaglanden], 2021). Dit houdt in dat de politie voor de brandweerwagen rijdt en eerst de situatie verkent op gewelddadige burgers. Zij houden als het waren deze burgers in bedwang zodat de Brandweer hun werk kan doen. </w:t>
      </w:r>
      <w:r w:rsidR="001747BE" w:rsidRPr="00A923F7">
        <w:rPr>
          <w:rFonts w:ascii="Arial" w:hAnsi="Arial" w:cs="Arial"/>
        </w:rPr>
        <w:t>Ook nadat het geweld heeft plaatsgevonden treffen de Brandweer, en de andere hulpverlenersorganisaties, maatregelen. Namelijk de mogelijkheid om het geweld te rapporteren</w:t>
      </w:r>
      <w:r w:rsidR="00C84108" w:rsidRPr="00A923F7">
        <w:rPr>
          <w:rFonts w:ascii="Arial" w:hAnsi="Arial" w:cs="Arial"/>
        </w:rPr>
        <w:t xml:space="preserve"> en aangifte ervan te doen. </w:t>
      </w:r>
      <w:r w:rsidR="001C4D9E" w:rsidRPr="00A923F7">
        <w:rPr>
          <w:rFonts w:ascii="Arial" w:hAnsi="Arial" w:cs="Arial"/>
        </w:rPr>
        <w:t>Brandweerlieden kunnen na hun dienst melding doen bij hun leidinggevende over het incident en samen zullen zij beslissen of er ook aangifte van wordt gedaan. Tijdens de jaarwisseling is Martin Evers</w:t>
      </w:r>
      <w:r w:rsidR="002A41DC" w:rsidRPr="00A923F7">
        <w:rPr>
          <w:rFonts w:ascii="Arial" w:hAnsi="Arial" w:cs="Arial"/>
        </w:rPr>
        <w:t xml:space="preserve"> </w:t>
      </w:r>
      <w:r w:rsidR="00A47BED" w:rsidRPr="00A923F7">
        <w:rPr>
          <w:rFonts w:ascii="Arial" w:hAnsi="Arial" w:cs="Arial"/>
        </w:rPr>
        <w:t xml:space="preserve">met alle meldingen van geweld naar de politie gegaan </w:t>
      </w:r>
      <w:r w:rsidR="001351C3" w:rsidRPr="00A923F7">
        <w:rPr>
          <w:rFonts w:ascii="Arial" w:hAnsi="Arial" w:cs="Arial"/>
        </w:rPr>
        <w:t>als organisatie. Hij heeft alle meldingen doorgegeven aan de politie onder naam van de brandweer, zodat de anonimiteit gewaarborgd kon worden van zijn medewerkers (persoonlijke communicatie</w:t>
      </w:r>
      <w:r w:rsidR="002A0DCB" w:rsidRPr="00A923F7">
        <w:rPr>
          <w:rFonts w:ascii="Arial" w:hAnsi="Arial" w:cs="Arial"/>
        </w:rPr>
        <w:t xml:space="preserve"> ,10 februari 2022).</w:t>
      </w:r>
      <w:r w:rsidR="00010F67" w:rsidRPr="00A923F7">
        <w:rPr>
          <w:rFonts w:ascii="Arial" w:hAnsi="Arial" w:cs="Arial"/>
        </w:rPr>
        <w:t xml:space="preserve"> Hij hoopt hierdoor de meld- en aangiftebereidheid te vergroten onder zijn medewerkers. </w:t>
      </w:r>
      <w:r w:rsidR="00D66142" w:rsidRPr="00A923F7">
        <w:rPr>
          <w:rFonts w:ascii="Arial" w:hAnsi="Arial" w:cs="Arial"/>
        </w:rPr>
        <w:t xml:space="preserve">Dit ook om hen te laten beseffen dat er nog steeds een </w:t>
      </w:r>
      <w:r w:rsidR="00EC1474" w:rsidRPr="00A923F7">
        <w:rPr>
          <w:rFonts w:ascii="Arial" w:hAnsi="Arial" w:cs="Arial"/>
        </w:rPr>
        <w:t>zerotolerance</w:t>
      </w:r>
      <w:r w:rsidR="00ED7067" w:rsidRPr="00A923F7">
        <w:rPr>
          <w:rFonts w:ascii="Arial" w:hAnsi="Arial" w:cs="Arial"/>
        </w:rPr>
        <w:t xml:space="preserve"> beleid is bij de brandweer als het gaat om geweld</w:t>
      </w:r>
      <w:r w:rsidR="00BD1D8C" w:rsidRPr="00A923F7">
        <w:rPr>
          <w:rFonts w:ascii="Arial" w:hAnsi="Arial" w:cs="Arial"/>
        </w:rPr>
        <w:t>: geen enkele vorm van geweld is acceptabel</w:t>
      </w:r>
      <w:r w:rsidR="003A1FCA" w:rsidRPr="00A923F7">
        <w:rPr>
          <w:rFonts w:ascii="Arial" w:hAnsi="Arial" w:cs="Arial"/>
        </w:rPr>
        <w:t xml:space="preserve"> of wordt getolereerd</w:t>
      </w:r>
      <w:r w:rsidR="00ED7067" w:rsidRPr="00A923F7">
        <w:rPr>
          <w:rFonts w:ascii="Arial" w:hAnsi="Arial" w:cs="Arial"/>
        </w:rPr>
        <w:t>.</w:t>
      </w:r>
      <w:r w:rsidR="00D66142" w:rsidRPr="00A923F7">
        <w:rPr>
          <w:rFonts w:ascii="Arial" w:hAnsi="Arial" w:cs="Arial"/>
        </w:rPr>
        <w:t xml:space="preserve"> </w:t>
      </w:r>
      <w:r w:rsidR="00010F67" w:rsidRPr="00A923F7">
        <w:rPr>
          <w:rFonts w:ascii="Arial" w:hAnsi="Arial" w:cs="Arial"/>
        </w:rPr>
        <w:t>D</w:t>
      </w:r>
      <w:r w:rsidR="00ED2AD4" w:rsidRPr="00A923F7">
        <w:rPr>
          <w:rFonts w:ascii="Arial" w:hAnsi="Arial" w:cs="Arial"/>
        </w:rPr>
        <w:t>it heerst er echter nog niet altijd bij de brandweerlieden. Deze</w:t>
      </w:r>
      <w:r w:rsidR="00010F67" w:rsidRPr="00A923F7">
        <w:rPr>
          <w:rFonts w:ascii="Arial" w:hAnsi="Arial" w:cs="Arial"/>
        </w:rPr>
        <w:t xml:space="preserve"> zijn namelijk geneigd om geen melding van</w:t>
      </w:r>
      <w:r w:rsidR="00ED2AD4" w:rsidRPr="00A923F7">
        <w:rPr>
          <w:rFonts w:ascii="Arial" w:hAnsi="Arial" w:cs="Arial"/>
        </w:rPr>
        <w:t xml:space="preserve"> geweld</w:t>
      </w:r>
      <w:r w:rsidR="00010F67" w:rsidRPr="00A923F7">
        <w:rPr>
          <w:rFonts w:ascii="Arial" w:hAnsi="Arial" w:cs="Arial"/>
        </w:rPr>
        <w:t xml:space="preserve"> te doen, mede door de normalisering van het geweld wat </w:t>
      </w:r>
      <w:r w:rsidR="00ED2AD4" w:rsidRPr="00A923F7">
        <w:rPr>
          <w:rFonts w:ascii="Arial" w:hAnsi="Arial" w:cs="Arial"/>
        </w:rPr>
        <w:t>er bij hen heerst</w:t>
      </w:r>
      <w:r w:rsidR="00010F67" w:rsidRPr="00A923F7">
        <w:rPr>
          <w:rFonts w:ascii="Arial" w:hAnsi="Arial" w:cs="Arial"/>
        </w:rPr>
        <w:t xml:space="preserve">. </w:t>
      </w:r>
    </w:p>
    <w:p w14:paraId="605698E2" w14:textId="7534037E" w:rsidR="00C370D0" w:rsidRPr="00A923F7" w:rsidRDefault="00C370D0" w:rsidP="00B979AB">
      <w:pPr>
        <w:spacing w:line="276" w:lineRule="auto"/>
        <w:rPr>
          <w:rFonts w:ascii="Arial" w:hAnsi="Arial" w:cs="Arial"/>
        </w:rPr>
      </w:pPr>
    </w:p>
    <w:p w14:paraId="67770077" w14:textId="1C120B66" w:rsidR="00C370D0" w:rsidRPr="00A923F7" w:rsidRDefault="00C370D0" w:rsidP="00B979AB">
      <w:pPr>
        <w:spacing w:line="276" w:lineRule="auto"/>
        <w:rPr>
          <w:rFonts w:ascii="Arial" w:hAnsi="Arial" w:cs="Arial"/>
        </w:rPr>
      </w:pPr>
    </w:p>
    <w:p w14:paraId="7B4BF682" w14:textId="2C3CCABF" w:rsidR="001352AE" w:rsidRPr="00A923F7" w:rsidRDefault="001352AE" w:rsidP="00B979AB">
      <w:pPr>
        <w:spacing w:line="276" w:lineRule="auto"/>
        <w:rPr>
          <w:rFonts w:ascii="Arial" w:hAnsi="Arial" w:cs="Arial"/>
        </w:rPr>
      </w:pPr>
    </w:p>
    <w:p w14:paraId="333ABC0F" w14:textId="6F4D478A" w:rsidR="001352AE" w:rsidRPr="00A923F7" w:rsidRDefault="001352AE" w:rsidP="00B979AB">
      <w:pPr>
        <w:spacing w:line="276" w:lineRule="auto"/>
        <w:rPr>
          <w:rFonts w:ascii="Arial" w:hAnsi="Arial" w:cs="Arial"/>
        </w:rPr>
      </w:pPr>
    </w:p>
    <w:p w14:paraId="02BE6CE7" w14:textId="5E647F75" w:rsidR="001352AE" w:rsidRPr="00A923F7" w:rsidRDefault="001352AE" w:rsidP="00B979AB">
      <w:pPr>
        <w:spacing w:line="276" w:lineRule="auto"/>
        <w:rPr>
          <w:rFonts w:ascii="Arial" w:hAnsi="Arial" w:cs="Arial"/>
        </w:rPr>
      </w:pPr>
    </w:p>
    <w:p w14:paraId="507A856B" w14:textId="075D4985" w:rsidR="001352AE" w:rsidRPr="00A923F7" w:rsidRDefault="001352AE" w:rsidP="00B979AB">
      <w:pPr>
        <w:spacing w:line="276" w:lineRule="auto"/>
        <w:rPr>
          <w:rFonts w:ascii="Arial" w:hAnsi="Arial" w:cs="Arial"/>
        </w:rPr>
      </w:pPr>
    </w:p>
    <w:p w14:paraId="20DA1928" w14:textId="6A03E2F4" w:rsidR="001352AE" w:rsidRPr="00A923F7" w:rsidRDefault="001352AE" w:rsidP="00B979AB">
      <w:pPr>
        <w:spacing w:line="276" w:lineRule="auto"/>
        <w:rPr>
          <w:rFonts w:ascii="Arial" w:hAnsi="Arial" w:cs="Arial"/>
        </w:rPr>
      </w:pPr>
    </w:p>
    <w:p w14:paraId="32269929" w14:textId="0DCE90AA" w:rsidR="001352AE" w:rsidRPr="00A923F7" w:rsidRDefault="001352AE" w:rsidP="00B979AB">
      <w:pPr>
        <w:spacing w:line="276" w:lineRule="auto"/>
        <w:rPr>
          <w:rFonts w:ascii="Arial" w:hAnsi="Arial" w:cs="Arial"/>
        </w:rPr>
      </w:pPr>
    </w:p>
    <w:p w14:paraId="48908A45" w14:textId="6C1561F7" w:rsidR="001352AE" w:rsidRPr="00A923F7" w:rsidRDefault="001352AE" w:rsidP="00B979AB">
      <w:pPr>
        <w:spacing w:line="276" w:lineRule="auto"/>
        <w:rPr>
          <w:rFonts w:ascii="Arial" w:hAnsi="Arial" w:cs="Arial"/>
        </w:rPr>
      </w:pPr>
    </w:p>
    <w:p w14:paraId="0B5C25F6" w14:textId="69291120" w:rsidR="001352AE" w:rsidRPr="00A923F7" w:rsidRDefault="001352AE" w:rsidP="00B979AB">
      <w:pPr>
        <w:spacing w:line="276" w:lineRule="auto"/>
        <w:rPr>
          <w:rFonts w:ascii="Arial" w:hAnsi="Arial" w:cs="Arial"/>
        </w:rPr>
      </w:pPr>
    </w:p>
    <w:p w14:paraId="6782F2C2" w14:textId="25A7D92A" w:rsidR="001352AE" w:rsidRPr="00A923F7" w:rsidRDefault="001352AE" w:rsidP="00B979AB">
      <w:pPr>
        <w:spacing w:line="276" w:lineRule="auto"/>
        <w:rPr>
          <w:rFonts w:ascii="Arial" w:hAnsi="Arial" w:cs="Arial"/>
        </w:rPr>
      </w:pPr>
    </w:p>
    <w:p w14:paraId="3342EE2F" w14:textId="09DBAE7F" w:rsidR="001352AE" w:rsidRPr="00A923F7" w:rsidRDefault="001352AE" w:rsidP="00B979AB">
      <w:pPr>
        <w:spacing w:line="276" w:lineRule="auto"/>
        <w:rPr>
          <w:rFonts w:ascii="Arial" w:hAnsi="Arial" w:cs="Arial"/>
        </w:rPr>
      </w:pPr>
    </w:p>
    <w:p w14:paraId="4BC1E7F2" w14:textId="68EC1663" w:rsidR="00B01D87" w:rsidRPr="00A923F7" w:rsidRDefault="00B01D87" w:rsidP="00B979AB">
      <w:pPr>
        <w:spacing w:line="276" w:lineRule="auto"/>
        <w:rPr>
          <w:rFonts w:ascii="Arial" w:hAnsi="Arial" w:cs="Arial"/>
        </w:rPr>
      </w:pPr>
    </w:p>
    <w:p w14:paraId="4423CE3F" w14:textId="2CAC3183" w:rsidR="00B01D87" w:rsidRPr="00A923F7" w:rsidRDefault="00B01D87" w:rsidP="00B979AB">
      <w:pPr>
        <w:spacing w:line="276" w:lineRule="auto"/>
        <w:rPr>
          <w:rFonts w:ascii="Arial" w:hAnsi="Arial" w:cs="Arial"/>
        </w:rPr>
      </w:pPr>
    </w:p>
    <w:p w14:paraId="64F43445" w14:textId="0786386D" w:rsidR="00B01D87" w:rsidRPr="00A923F7" w:rsidRDefault="00B01D87" w:rsidP="00B979AB">
      <w:pPr>
        <w:spacing w:line="276" w:lineRule="auto"/>
        <w:rPr>
          <w:rFonts w:ascii="Arial" w:hAnsi="Arial" w:cs="Arial"/>
        </w:rPr>
      </w:pPr>
    </w:p>
    <w:p w14:paraId="432F5CA7" w14:textId="0B024F35" w:rsidR="00B01D87" w:rsidRPr="00A923F7" w:rsidRDefault="00B01D87" w:rsidP="00B979AB">
      <w:pPr>
        <w:spacing w:line="276" w:lineRule="auto"/>
        <w:rPr>
          <w:rFonts w:ascii="Arial" w:hAnsi="Arial" w:cs="Arial"/>
        </w:rPr>
      </w:pPr>
    </w:p>
    <w:p w14:paraId="72A5643D" w14:textId="4E037D02" w:rsidR="00B01D87" w:rsidRPr="00A923F7" w:rsidRDefault="00B01D87" w:rsidP="00B979AB">
      <w:pPr>
        <w:spacing w:line="276" w:lineRule="auto"/>
        <w:rPr>
          <w:rFonts w:ascii="Arial" w:hAnsi="Arial" w:cs="Arial"/>
        </w:rPr>
      </w:pPr>
    </w:p>
    <w:p w14:paraId="76DF9183" w14:textId="79DE3BFB" w:rsidR="00B01D87" w:rsidRPr="00A923F7" w:rsidRDefault="00B01D87" w:rsidP="00B979AB">
      <w:pPr>
        <w:spacing w:line="276" w:lineRule="auto"/>
        <w:rPr>
          <w:rFonts w:ascii="Arial" w:hAnsi="Arial" w:cs="Arial"/>
        </w:rPr>
      </w:pPr>
    </w:p>
    <w:p w14:paraId="5DB013E1" w14:textId="46F776C7" w:rsidR="00B01D87" w:rsidRPr="00A923F7" w:rsidRDefault="00B01D87" w:rsidP="00B979AB">
      <w:pPr>
        <w:spacing w:line="276" w:lineRule="auto"/>
        <w:rPr>
          <w:rFonts w:ascii="Arial" w:hAnsi="Arial" w:cs="Arial"/>
        </w:rPr>
      </w:pPr>
    </w:p>
    <w:p w14:paraId="1E949A8B" w14:textId="77777777" w:rsidR="00B01D87" w:rsidRPr="00A923F7" w:rsidRDefault="00B01D87" w:rsidP="00B979AB">
      <w:pPr>
        <w:spacing w:line="276" w:lineRule="auto"/>
        <w:rPr>
          <w:rFonts w:ascii="Arial" w:hAnsi="Arial" w:cs="Arial"/>
        </w:rPr>
      </w:pPr>
    </w:p>
    <w:p w14:paraId="1FFA9AE4" w14:textId="6C14D5D9" w:rsidR="001352AE" w:rsidRPr="00A923F7" w:rsidRDefault="001352AE" w:rsidP="00B979AB">
      <w:pPr>
        <w:spacing w:line="276" w:lineRule="auto"/>
        <w:rPr>
          <w:rFonts w:ascii="Arial" w:hAnsi="Arial" w:cs="Arial"/>
        </w:rPr>
      </w:pPr>
    </w:p>
    <w:p w14:paraId="7473D62F" w14:textId="1AECB280" w:rsidR="001352AE" w:rsidRPr="00A923F7" w:rsidRDefault="001352AE" w:rsidP="00ED2AD4">
      <w:pPr>
        <w:spacing w:line="276" w:lineRule="auto"/>
        <w:ind w:firstLine="0"/>
        <w:rPr>
          <w:rFonts w:ascii="Arial" w:hAnsi="Arial" w:cs="Arial"/>
        </w:rPr>
      </w:pPr>
    </w:p>
    <w:p w14:paraId="0588A1DC" w14:textId="77777777" w:rsidR="001352AE" w:rsidRPr="00A923F7" w:rsidRDefault="001352AE" w:rsidP="00B979AB">
      <w:pPr>
        <w:spacing w:line="276" w:lineRule="auto"/>
        <w:rPr>
          <w:rFonts w:ascii="Arial" w:hAnsi="Arial" w:cs="Arial"/>
        </w:rPr>
      </w:pPr>
    </w:p>
    <w:p w14:paraId="1B80D206" w14:textId="08B64548" w:rsidR="004F7D9A" w:rsidRPr="00A923F7" w:rsidRDefault="004F7D9A" w:rsidP="003C0696">
      <w:pPr>
        <w:pStyle w:val="Lijstalinea"/>
        <w:numPr>
          <w:ilvl w:val="1"/>
          <w:numId w:val="3"/>
        </w:numPr>
        <w:spacing w:line="276" w:lineRule="auto"/>
        <w:rPr>
          <w:rFonts w:ascii="Arial" w:hAnsi="Arial" w:cs="Arial"/>
          <w:b/>
          <w:bCs/>
          <w:color w:val="000000" w:themeColor="text1"/>
          <w:sz w:val="28"/>
          <w:szCs w:val="28"/>
        </w:rPr>
      </w:pPr>
      <w:r w:rsidRPr="00A923F7">
        <w:rPr>
          <w:rFonts w:ascii="Arial" w:hAnsi="Arial" w:cs="Arial"/>
          <w:b/>
          <w:bCs/>
          <w:color w:val="000000" w:themeColor="text1"/>
          <w:sz w:val="28"/>
          <w:szCs w:val="28"/>
        </w:rPr>
        <w:t xml:space="preserve">Normaliseren </w:t>
      </w:r>
    </w:p>
    <w:p w14:paraId="538C8929" w14:textId="77777777" w:rsidR="00B36438" w:rsidRPr="00A923F7" w:rsidRDefault="00B36438" w:rsidP="00B36438">
      <w:pPr>
        <w:pStyle w:val="Lijstalinea"/>
        <w:spacing w:line="276" w:lineRule="auto"/>
        <w:ind w:firstLine="0"/>
        <w:rPr>
          <w:rFonts w:ascii="Arial" w:hAnsi="Arial" w:cs="Arial"/>
          <w:b/>
          <w:bCs/>
          <w:color w:val="000000" w:themeColor="text1"/>
          <w:sz w:val="28"/>
          <w:szCs w:val="28"/>
        </w:rPr>
      </w:pPr>
    </w:p>
    <w:p w14:paraId="33FA3E04" w14:textId="77777777" w:rsidR="008D16BF" w:rsidRPr="00A923F7" w:rsidRDefault="004C75C9" w:rsidP="003C0696">
      <w:pPr>
        <w:pStyle w:val="Lijstalinea"/>
        <w:numPr>
          <w:ilvl w:val="2"/>
          <w:numId w:val="3"/>
        </w:numPr>
        <w:spacing w:line="276" w:lineRule="auto"/>
        <w:rPr>
          <w:rFonts w:ascii="Arial" w:hAnsi="Arial" w:cs="Arial"/>
          <w:b/>
          <w:bCs/>
          <w:color w:val="000000" w:themeColor="text1"/>
        </w:rPr>
      </w:pPr>
      <w:r w:rsidRPr="00A923F7">
        <w:rPr>
          <w:rFonts w:ascii="Arial" w:hAnsi="Arial" w:cs="Arial"/>
          <w:b/>
          <w:bCs/>
          <w:color w:val="000000" w:themeColor="text1"/>
        </w:rPr>
        <w:t xml:space="preserve">Definitie </w:t>
      </w:r>
      <w:r w:rsidR="00B36438" w:rsidRPr="00A923F7">
        <w:rPr>
          <w:rFonts w:ascii="Arial" w:hAnsi="Arial" w:cs="Arial"/>
          <w:b/>
          <w:bCs/>
          <w:color w:val="000000" w:themeColor="text1"/>
        </w:rPr>
        <w:t xml:space="preserve">normaliseren </w:t>
      </w:r>
    </w:p>
    <w:p w14:paraId="21497BCB" w14:textId="3D9BE5F2" w:rsidR="008D16BF" w:rsidRPr="00A923F7" w:rsidRDefault="008D16BF" w:rsidP="008D16BF">
      <w:pPr>
        <w:spacing w:line="276" w:lineRule="auto"/>
        <w:rPr>
          <w:rFonts w:ascii="Arial" w:hAnsi="Arial" w:cs="Arial"/>
          <w:b/>
          <w:bCs/>
          <w:color w:val="000000" w:themeColor="text1"/>
        </w:rPr>
      </w:pPr>
      <w:r w:rsidRPr="00A923F7">
        <w:rPr>
          <w:rFonts w:ascii="Arial" w:hAnsi="Arial" w:cs="Arial"/>
          <w:color w:val="000000" w:themeColor="text1"/>
        </w:rPr>
        <w:t xml:space="preserve">Normaliseren bestaat uit een proces waarin een bepaald gedrag door herhaling, ideologie of propaganda normaal begint te worden. Dit gaat meestal door tot het punt waar het gedrag als natuurlijk en als vanzelfsprekend wordt beschouwd. </w:t>
      </w:r>
      <w:r w:rsidR="00E55D9A" w:rsidRPr="00A923F7">
        <w:rPr>
          <w:rFonts w:ascii="Arial" w:hAnsi="Arial" w:cs="Arial"/>
          <w:color w:val="000000" w:themeColor="text1"/>
        </w:rPr>
        <w:t>Het buitengewone wordt gezien als gewoon</w:t>
      </w:r>
      <w:r w:rsidR="00AE02AB" w:rsidRPr="00A923F7">
        <w:rPr>
          <w:rFonts w:ascii="Arial" w:hAnsi="Arial" w:cs="Arial"/>
          <w:color w:val="000000" w:themeColor="text1"/>
        </w:rPr>
        <w:t xml:space="preserve"> door de processen</w:t>
      </w:r>
      <w:r w:rsidR="002A670E" w:rsidRPr="00A923F7">
        <w:rPr>
          <w:rFonts w:ascii="Arial" w:hAnsi="Arial" w:cs="Arial"/>
          <w:color w:val="000000" w:themeColor="text1"/>
        </w:rPr>
        <w:t xml:space="preserve"> die zijn ingebed in de cultuur van de organisatie</w:t>
      </w:r>
      <w:r w:rsidR="00E55D9A" w:rsidRPr="00A923F7">
        <w:rPr>
          <w:rFonts w:ascii="Arial" w:hAnsi="Arial" w:cs="Arial"/>
          <w:color w:val="000000" w:themeColor="text1"/>
        </w:rPr>
        <w:t xml:space="preserve"> (Ashforth</w:t>
      </w:r>
      <w:r w:rsidR="00C87402" w:rsidRPr="00A923F7">
        <w:rPr>
          <w:rFonts w:ascii="Arial" w:hAnsi="Arial" w:cs="Arial"/>
          <w:color w:val="000000" w:themeColor="text1"/>
        </w:rPr>
        <w:t xml:space="preserve"> </w:t>
      </w:r>
      <w:r w:rsidR="00E55D9A" w:rsidRPr="00A923F7">
        <w:rPr>
          <w:rFonts w:ascii="Arial" w:hAnsi="Arial" w:cs="Arial"/>
          <w:color w:val="000000" w:themeColor="text1"/>
        </w:rPr>
        <w:t>&amp;</w:t>
      </w:r>
      <w:r w:rsidR="00C87402" w:rsidRPr="00A923F7">
        <w:rPr>
          <w:rFonts w:ascii="Arial" w:hAnsi="Arial" w:cs="Arial"/>
          <w:color w:val="000000" w:themeColor="text1"/>
        </w:rPr>
        <w:t xml:space="preserve"> </w:t>
      </w:r>
      <w:r w:rsidR="00E55D9A" w:rsidRPr="00A923F7">
        <w:rPr>
          <w:rFonts w:ascii="Arial" w:hAnsi="Arial" w:cs="Arial"/>
          <w:color w:val="000000" w:themeColor="text1"/>
        </w:rPr>
        <w:t xml:space="preserve">Kreiner, </w:t>
      </w:r>
      <w:r w:rsidR="00C87402" w:rsidRPr="00A923F7">
        <w:rPr>
          <w:rFonts w:ascii="Arial" w:hAnsi="Arial" w:cs="Arial"/>
          <w:color w:val="000000" w:themeColor="text1"/>
        </w:rPr>
        <w:t xml:space="preserve">2002). </w:t>
      </w:r>
      <w:r w:rsidR="003C0D63" w:rsidRPr="00A923F7">
        <w:rPr>
          <w:rFonts w:ascii="Arial" w:hAnsi="Arial" w:cs="Arial"/>
          <w:color w:val="000000" w:themeColor="text1"/>
        </w:rPr>
        <w:t>Volgens Ashforth &amp; Kreiner (2002) wordt er in het proces van normalisatie een stimulus die</w:t>
      </w:r>
      <w:r w:rsidR="007959EF" w:rsidRPr="00A923F7">
        <w:rPr>
          <w:rFonts w:ascii="Arial" w:hAnsi="Arial" w:cs="Arial"/>
          <w:color w:val="000000" w:themeColor="text1"/>
        </w:rPr>
        <w:t xml:space="preserve"> zeer opvallend is </w:t>
      </w:r>
      <w:r w:rsidR="00BB47A0" w:rsidRPr="00A923F7">
        <w:rPr>
          <w:rFonts w:ascii="Arial" w:hAnsi="Arial" w:cs="Arial"/>
          <w:color w:val="000000" w:themeColor="text1"/>
        </w:rPr>
        <w:t xml:space="preserve">minder opvallend en opwindend, dus meer ‘gewoon’. </w:t>
      </w:r>
      <w:r w:rsidR="00786F0A" w:rsidRPr="00A923F7">
        <w:rPr>
          <w:rFonts w:ascii="Arial" w:hAnsi="Arial" w:cs="Arial"/>
          <w:color w:val="000000" w:themeColor="text1"/>
        </w:rPr>
        <w:t>Nieuwe</w:t>
      </w:r>
      <w:r w:rsidR="00A81E22" w:rsidRPr="00A923F7">
        <w:rPr>
          <w:rFonts w:ascii="Arial" w:hAnsi="Arial" w:cs="Arial"/>
          <w:color w:val="000000" w:themeColor="text1"/>
        </w:rPr>
        <w:t xml:space="preserve"> </w:t>
      </w:r>
      <w:r w:rsidR="00A94370" w:rsidRPr="00A923F7">
        <w:rPr>
          <w:rFonts w:ascii="Arial" w:hAnsi="Arial" w:cs="Arial"/>
          <w:color w:val="000000" w:themeColor="text1"/>
        </w:rPr>
        <w:t>ideeën</w:t>
      </w:r>
      <w:r w:rsidR="00786F0A" w:rsidRPr="00A923F7">
        <w:rPr>
          <w:rFonts w:ascii="Arial" w:hAnsi="Arial" w:cs="Arial"/>
          <w:color w:val="000000" w:themeColor="text1"/>
        </w:rPr>
        <w:t xml:space="preserve"> en normen van sociale orde worden dus een onderdeel van de mainstream of het algemeen denken (</w:t>
      </w:r>
      <w:r w:rsidR="008A2C8A" w:rsidRPr="00A923F7">
        <w:rPr>
          <w:rFonts w:ascii="Arial" w:hAnsi="Arial" w:cs="Arial"/>
          <w:color w:val="000000" w:themeColor="text1"/>
        </w:rPr>
        <w:t>Scott</w:t>
      </w:r>
      <w:r w:rsidR="00DE621B" w:rsidRPr="00A923F7">
        <w:rPr>
          <w:rFonts w:ascii="Arial" w:hAnsi="Arial" w:cs="Arial"/>
          <w:color w:val="000000" w:themeColor="text1"/>
        </w:rPr>
        <w:t xml:space="preserve"> &amp; </w:t>
      </w:r>
      <w:r w:rsidR="008A2C8A" w:rsidRPr="00A923F7">
        <w:rPr>
          <w:rFonts w:ascii="Arial" w:hAnsi="Arial" w:cs="Arial"/>
          <w:color w:val="000000" w:themeColor="text1"/>
        </w:rPr>
        <w:t>Myers</w:t>
      </w:r>
      <w:r w:rsidR="00DE621B" w:rsidRPr="00A923F7">
        <w:rPr>
          <w:rFonts w:ascii="Arial" w:hAnsi="Arial" w:cs="Arial"/>
          <w:color w:val="000000" w:themeColor="text1"/>
        </w:rPr>
        <w:t xml:space="preserve">, </w:t>
      </w:r>
      <w:r w:rsidR="008A2C8A" w:rsidRPr="00A923F7">
        <w:rPr>
          <w:rFonts w:ascii="Arial" w:hAnsi="Arial" w:cs="Arial"/>
          <w:color w:val="000000" w:themeColor="text1"/>
        </w:rPr>
        <w:t>2005)</w:t>
      </w:r>
      <w:r w:rsidR="00F5706D" w:rsidRPr="00A923F7">
        <w:rPr>
          <w:rFonts w:ascii="Arial" w:hAnsi="Arial" w:cs="Arial"/>
          <w:color w:val="000000" w:themeColor="text1"/>
        </w:rPr>
        <w:t>. Er worden als het waren nieuwe normen geïntroduceerd en aangehouden.</w:t>
      </w:r>
    </w:p>
    <w:p w14:paraId="33712EF4" w14:textId="47CC9482" w:rsidR="008D16BF" w:rsidRDefault="000814C8" w:rsidP="00C442F5">
      <w:pPr>
        <w:spacing w:line="276" w:lineRule="auto"/>
        <w:rPr>
          <w:rFonts w:ascii="Arial" w:hAnsi="Arial" w:cs="Arial"/>
          <w:b/>
          <w:bCs/>
          <w:color w:val="000000" w:themeColor="text1"/>
        </w:rPr>
      </w:pPr>
      <w:r w:rsidRPr="00A923F7">
        <w:rPr>
          <w:rFonts w:ascii="Arial" w:hAnsi="Arial" w:cs="Arial"/>
          <w:color w:val="000000" w:themeColor="text1"/>
        </w:rPr>
        <w:t xml:space="preserve">Volgens </w:t>
      </w:r>
      <w:r w:rsidR="001B3812" w:rsidRPr="00A923F7">
        <w:rPr>
          <w:rFonts w:ascii="Arial" w:hAnsi="Arial" w:cs="Arial"/>
          <w:color w:val="000000" w:themeColor="text1"/>
        </w:rPr>
        <w:t>Kennedy &amp; Julie (</w:t>
      </w:r>
      <w:r w:rsidR="00F470D5" w:rsidRPr="00A923F7">
        <w:rPr>
          <w:rFonts w:ascii="Arial" w:hAnsi="Arial" w:cs="Arial"/>
          <w:color w:val="000000" w:themeColor="text1"/>
        </w:rPr>
        <w:t>2013)</w:t>
      </w:r>
      <w:r w:rsidR="00D91AA3" w:rsidRPr="00A923F7">
        <w:rPr>
          <w:rFonts w:ascii="Arial" w:hAnsi="Arial" w:cs="Arial"/>
          <w:color w:val="000000" w:themeColor="text1"/>
        </w:rPr>
        <w:t xml:space="preserve"> blijkt dat bijvoorbeeld verpleegkundigen </w:t>
      </w:r>
      <w:r w:rsidR="00C41EB0" w:rsidRPr="00A923F7">
        <w:rPr>
          <w:rFonts w:ascii="Arial" w:hAnsi="Arial" w:cs="Arial"/>
          <w:color w:val="000000" w:themeColor="text1"/>
        </w:rPr>
        <w:t xml:space="preserve">gewelddadig gedrag tolereren van </w:t>
      </w:r>
      <w:r w:rsidR="001B3812" w:rsidRPr="00A923F7">
        <w:rPr>
          <w:rFonts w:ascii="Arial" w:hAnsi="Arial" w:cs="Arial"/>
          <w:color w:val="000000" w:themeColor="text1"/>
        </w:rPr>
        <w:t>patiënten</w:t>
      </w:r>
      <w:r w:rsidR="00C41EB0" w:rsidRPr="00A923F7">
        <w:rPr>
          <w:rFonts w:ascii="Arial" w:hAnsi="Arial" w:cs="Arial"/>
          <w:color w:val="000000" w:themeColor="text1"/>
        </w:rPr>
        <w:t xml:space="preserve"> wanneer het toegeschreven kan worden aan </w:t>
      </w:r>
      <w:r w:rsidR="002E3C40" w:rsidRPr="00A923F7">
        <w:rPr>
          <w:rFonts w:ascii="Arial" w:hAnsi="Arial" w:cs="Arial"/>
          <w:color w:val="000000" w:themeColor="text1"/>
        </w:rPr>
        <w:t xml:space="preserve">hun diagnose. </w:t>
      </w:r>
      <w:r w:rsidR="00A20462" w:rsidRPr="00A923F7">
        <w:rPr>
          <w:rFonts w:ascii="Arial" w:hAnsi="Arial" w:cs="Arial"/>
          <w:color w:val="000000" w:themeColor="text1"/>
        </w:rPr>
        <w:t xml:space="preserve">Bepaalde diagnoses kunnen namelijk agressie of verwardheid </w:t>
      </w:r>
      <w:r w:rsidR="00572069" w:rsidRPr="00A923F7">
        <w:rPr>
          <w:rFonts w:ascii="Arial" w:hAnsi="Arial" w:cs="Arial"/>
          <w:color w:val="000000" w:themeColor="text1"/>
        </w:rPr>
        <w:t>creëren</w:t>
      </w:r>
      <w:r w:rsidR="00A20462" w:rsidRPr="00A923F7">
        <w:rPr>
          <w:rFonts w:ascii="Arial" w:hAnsi="Arial" w:cs="Arial"/>
          <w:color w:val="000000" w:themeColor="text1"/>
        </w:rPr>
        <w:t>.</w:t>
      </w:r>
      <w:r w:rsidR="00572069" w:rsidRPr="00A923F7">
        <w:rPr>
          <w:rFonts w:ascii="Arial" w:hAnsi="Arial" w:cs="Arial"/>
          <w:color w:val="000000" w:themeColor="text1"/>
        </w:rPr>
        <w:t xml:space="preserve"> Ze zijn op dat moment niet in de juiste </w:t>
      </w:r>
      <w:r w:rsidR="00577F3D" w:rsidRPr="00A923F7">
        <w:rPr>
          <w:rFonts w:ascii="Arial" w:hAnsi="Arial" w:cs="Arial"/>
          <w:color w:val="000000" w:themeColor="text1"/>
        </w:rPr>
        <w:t>gemoedstoestand</w:t>
      </w:r>
      <w:r w:rsidR="005D2D1E" w:rsidRPr="00A923F7">
        <w:rPr>
          <w:rFonts w:ascii="Arial" w:hAnsi="Arial" w:cs="Arial"/>
          <w:color w:val="000000" w:themeColor="text1"/>
        </w:rPr>
        <w:t xml:space="preserve">. Volgens de verpleegkundigen uit </w:t>
      </w:r>
      <w:r w:rsidR="00334062" w:rsidRPr="00A923F7">
        <w:rPr>
          <w:rFonts w:ascii="Arial" w:hAnsi="Arial" w:cs="Arial"/>
          <w:color w:val="000000" w:themeColor="text1"/>
        </w:rPr>
        <w:t xml:space="preserve">onderzoek van </w:t>
      </w:r>
      <w:r w:rsidR="00F470D5" w:rsidRPr="00A923F7">
        <w:rPr>
          <w:rFonts w:ascii="Arial" w:hAnsi="Arial" w:cs="Arial"/>
          <w:color w:val="000000" w:themeColor="text1"/>
        </w:rPr>
        <w:t>Kennedy &amp; Julie (2013)</w:t>
      </w:r>
      <w:r w:rsidR="00334062" w:rsidRPr="00A923F7">
        <w:rPr>
          <w:rFonts w:ascii="Arial" w:hAnsi="Arial" w:cs="Arial"/>
          <w:color w:val="000000" w:themeColor="text1"/>
        </w:rPr>
        <w:t xml:space="preserve"> </w:t>
      </w:r>
      <w:r w:rsidR="00C860A7" w:rsidRPr="00A923F7">
        <w:rPr>
          <w:rFonts w:ascii="Arial" w:hAnsi="Arial" w:cs="Arial"/>
          <w:color w:val="000000" w:themeColor="text1"/>
        </w:rPr>
        <w:t xml:space="preserve">wordt niet-fysiek geweld gezien als </w:t>
      </w:r>
      <w:r w:rsidR="00BA5793" w:rsidRPr="00A923F7">
        <w:rPr>
          <w:rFonts w:ascii="Arial" w:hAnsi="Arial" w:cs="Arial"/>
          <w:color w:val="000000" w:themeColor="text1"/>
        </w:rPr>
        <w:t>onvermijdelijk</w:t>
      </w:r>
      <w:r w:rsidR="00AA1649" w:rsidRPr="00A923F7">
        <w:rPr>
          <w:rFonts w:ascii="Arial" w:hAnsi="Arial" w:cs="Arial"/>
          <w:color w:val="000000" w:themeColor="text1"/>
        </w:rPr>
        <w:t xml:space="preserve"> tijdens het werk, </w:t>
      </w:r>
      <w:r w:rsidR="00A0128B" w:rsidRPr="00A923F7">
        <w:rPr>
          <w:rFonts w:ascii="Arial" w:hAnsi="Arial" w:cs="Arial"/>
          <w:color w:val="000000" w:themeColor="text1"/>
        </w:rPr>
        <w:t xml:space="preserve">dus </w:t>
      </w:r>
      <w:r w:rsidR="00AA1649" w:rsidRPr="00A923F7">
        <w:rPr>
          <w:rFonts w:ascii="Arial" w:hAnsi="Arial" w:cs="Arial"/>
          <w:color w:val="000000" w:themeColor="text1"/>
        </w:rPr>
        <w:t>ze zijn er gewend aan geraakt.</w:t>
      </w:r>
      <w:r w:rsidR="00A0128B" w:rsidRPr="00A923F7">
        <w:rPr>
          <w:rFonts w:ascii="Arial" w:hAnsi="Arial" w:cs="Arial"/>
          <w:color w:val="000000" w:themeColor="text1"/>
        </w:rPr>
        <w:t xml:space="preserve"> Als er wordt gekeken naar </w:t>
      </w:r>
      <w:r w:rsidR="00C57340" w:rsidRPr="00A923F7">
        <w:rPr>
          <w:rFonts w:ascii="Arial" w:hAnsi="Arial" w:cs="Arial"/>
          <w:color w:val="000000" w:themeColor="text1"/>
        </w:rPr>
        <w:t xml:space="preserve">het normaliseren bij Brandweer Haaglanden </w:t>
      </w:r>
      <w:r w:rsidR="004B192B" w:rsidRPr="00A923F7">
        <w:rPr>
          <w:rFonts w:ascii="Arial" w:hAnsi="Arial" w:cs="Arial"/>
          <w:color w:val="000000" w:themeColor="text1"/>
        </w:rPr>
        <w:t xml:space="preserve">is er te zien dat de brandweerlieden geweld wat tegen hen gebruikt wordt </w:t>
      </w:r>
      <w:r w:rsidR="00D71938" w:rsidRPr="00A923F7">
        <w:rPr>
          <w:rFonts w:ascii="Arial" w:hAnsi="Arial" w:cs="Arial"/>
          <w:color w:val="000000" w:themeColor="text1"/>
        </w:rPr>
        <w:t xml:space="preserve">weggewuifd wordt. Dit gaat tot zo ver door dat zij </w:t>
      </w:r>
      <w:r w:rsidR="00246FD5" w:rsidRPr="00A923F7">
        <w:rPr>
          <w:rFonts w:ascii="Arial" w:hAnsi="Arial" w:cs="Arial"/>
          <w:color w:val="000000" w:themeColor="text1"/>
        </w:rPr>
        <w:t xml:space="preserve">nieuwe collega’s erop wijzen dat niet iedere scheldpartij of bedreiging serieus moet worden genomen. </w:t>
      </w:r>
      <w:r w:rsidR="00D82C4A" w:rsidRPr="00A923F7">
        <w:rPr>
          <w:rFonts w:ascii="Arial" w:hAnsi="Arial" w:cs="Arial"/>
          <w:color w:val="000000" w:themeColor="text1"/>
        </w:rPr>
        <w:t>Ze accepteren in feite</w:t>
      </w:r>
      <w:r w:rsidR="00130AB7">
        <w:rPr>
          <w:rFonts w:ascii="Arial" w:hAnsi="Arial" w:cs="Arial"/>
          <w:color w:val="000000" w:themeColor="text1"/>
        </w:rPr>
        <w:t xml:space="preserve"> </w:t>
      </w:r>
      <w:r w:rsidR="00D82C4A" w:rsidRPr="00A923F7">
        <w:rPr>
          <w:rFonts w:ascii="Arial" w:hAnsi="Arial" w:cs="Arial"/>
          <w:color w:val="000000" w:themeColor="text1"/>
        </w:rPr>
        <w:t xml:space="preserve">dat het gebeurt </w:t>
      </w:r>
      <w:r w:rsidR="008672A1" w:rsidRPr="00A923F7">
        <w:rPr>
          <w:rFonts w:ascii="Arial" w:hAnsi="Arial" w:cs="Arial"/>
          <w:color w:val="000000" w:themeColor="text1"/>
        </w:rPr>
        <w:t>en relativeren het geweld</w:t>
      </w:r>
      <w:r w:rsidR="000071F3" w:rsidRPr="00A923F7">
        <w:rPr>
          <w:rFonts w:ascii="Arial" w:hAnsi="Arial" w:cs="Arial"/>
          <w:color w:val="000000" w:themeColor="text1"/>
        </w:rPr>
        <w:t xml:space="preserve"> (Martin Evers, persoonlijke communicatie, </w:t>
      </w:r>
      <w:r w:rsidR="00874AC7" w:rsidRPr="00A923F7">
        <w:rPr>
          <w:rFonts w:ascii="Arial" w:hAnsi="Arial" w:cs="Arial"/>
          <w:color w:val="000000" w:themeColor="text1"/>
        </w:rPr>
        <w:t>20 juni 2022). Volgens Martin Evers bestaat het normaliseren bij Brandweer Haaglanden uit het mentaal normaal gaan vinden van dingen die</w:t>
      </w:r>
      <w:r w:rsidR="00DE382F" w:rsidRPr="00A923F7">
        <w:rPr>
          <w:rFonts w:ascii="Arial" w:hAnsi="Arial" w:cs="Arial"/>
          <w:color w:val="000000" w:themeColor="text1"/>
        </w:rPr>
        <w:t xml:space="preserve">, onder normale omstandigheden, niet normaal gevonden zouden worden (persoonlijke communicatie, 20 juni 2022). </w:t>
      </w:r>
    </w:p>
    <w:p w14:paraId="333F6EB7" w14:textId="77777777" w:rsidR="00C442F5" w:rsidRPr="00C442F5" w:rsidRDefault="00C442F5" w:rsidP="00C442F5">
      <w:pPr>
        <w:spacing w:line="276" w:lineRule="auto"/>
        <w:rPr>
          <w:rFonts w:ascii="Arial" w:hAnsi="Arial" w:cs="Arial"/>
          <w:b/>
          <w:bCs/>
          <w:color w:val="000000" w:themeColor="text1"/>
        </w:rPr>
      </w:pPr>
    </w:p>
    <w:p w14:paraId="190836E0" w14:textId="49BA252A" w:rsidR="004C75C9" w:rsidRPr="00A923F7" w:rsidRDefault="004C75C9" w:rsidP="003C0696">
      <w:pPr>
        <w:pStyle w:val="Lijstalinea"/>
        <w:numPr>
          <w:ilvl w:val="2"/>
          <w:numId w:val="3"/>
        </w:numPr>
        <w:spacing w:line="276" w:lineRule="auto"/>
        <w:rPr>
          <w:rFonts w:ascii="Arial" w:hAnsi="Arial" w:cs="Arial"/>
          <w:b/>
          <w:bCs/>
          <w:color w:val="000000" w:themeColor="text1"/>
        </w:rPr>
      </w:pPr>
      <w:r w:rsidRPr="00A923F7">
        <w:rPr>
          <w:rFonts w:ascii="Arial" w:hAnsi="Arial" w:cs="Arial"/>
          <w:b/>
          <w:bCs/>
          <w:color w:val="000000" w:themeColor="text1"/>
        </w:rPr>
        <w:t xml:space="preserve">Functie </w:t>
      </w:r>
      <w:r w:rsidR="00B36438" w:rsidRPr="00A923F7">
        <w:rPr>
          <w:rFonts w:ascii="Arial" w:hAnsi="Arial" w:cs="Arial"/>
          <w:b/>
          <w:bCs/>
          <w:color w:val="000000" w:themeColor="text1"/>
        </w:rPr>
        <w:t>van normaliseren</w:t>
      </w:r>
    </w:p>
    <w:p w14:paraId="05308BC3" w14:textId="2CE00FF5" w:rsidR="006366B8" w:rsidRDefault="006366B8" w:rsidP="008A2408">
      <w:pPr>
        <w:spacing w:line="276" w:lineRule="auto"/>
        <w:rPr>
          <w:rFonts w:ascii="Arial" w:hAnsi="Arial" w:cs="Arial"/>
          <w:color w:val="000000" w:themeColor="text1"/>
        </w:rPr>
      </w:pPr>
      <w:r w:rsidRPr="00A923F7">
        <w:rPr>
          <w:rFonts w:ascii="Arial" w:hAnsi="Arial" w:cs="Arial"/>
          <w:color w:val="000000" w:themeColor="text1"/>
        </w:rPr>
        <w:t>Volgens Ashforth en Kreiner (2002) is het aspect normalisatie een proces dat mensen in staat stelt om hun emoties beter te reguleren en om bepaalde levensgebeurtenissen acceptabeler en gewoner te maken. Het dient als het ware als een vorm van controle op de situatie. Het normaliseren van heftige gebeurtenissen kan er voor zorgen dat de emotionele stress verminderd wordt en de gebeurtenis als minder negatief wordt ervaren.</w:t>
      </w:r>
      <w:r w:rsidR="00C50889" w:rsidRPr="00A923F7">
        <w:rPr>
          <w:rFonts w:ascii="Arial" w:hAnsi="Arial" w:cs="Arial"/>
          <w:color w:val="000000" w:themeColor="text1"/>
        </w:rPr>
        <w:t xml:space="preserve"> Volgens </w:t>
      </w:r>
      <w:r w:rsidR="00265463" w:rsidRPr="00A923F7">
        <w:rPr>
          <w:rFonts w:ascii="Arial" w:hAnsi="Arial" w:cs="Arial"/>
          <w:color w:val="000000" w:themeColor="text1"/>
        </w:rPr>
        <w:t xml:space="preserve">Ashfort en Kreiner (2002) bestaat normaliseren uit </w:t>
      </w:r>
      <w:r w:rsidR="002A7B8D" w:rsidRPr="00A923F7">
        <w:rPr>
          <w:rFonts w:ascii="Arial" w:hAnsi="Arial" w:cs="Arial"/>
          <w:color w:val="000000" w:themeColor="text1"/>
        </w:rPr>
        <w:t xml:space="preserve">vier manieren; </w:t>
      </w:r>
      <w:r w:rsidR="00D73A73" w:rsidRPr="00A923F7">
        <w:rPr>
          <w:rFonts w:ascii="Arial" w:hAnsi="Arial" w:cs="Arial"/>
          <w:color w:val="000000" w:themeColor="text1"/>
        </w:rPr>
        <w:t>diffusing</w:t>
      </w:r>
      <w:r w:rsidR="0038118E" w:rsidRPr="00A923F7">
        <w:rPr>
          <w:rFonts w:ascii="Arial" w:hAnsi="Arial" w:cs="Arial"/>
          <w:color w:val="000000" w:themeColor="text1"/>
        </w:rPr>
        <w:t xml:space="preserve">, </w:t>
      </w:r>
      <w:r w:rsidR="00D73A73" w:rsidRPr="00A923F7">
        <w:rPr>
          <w:rFonts w:ascii="Arial" w:hAnsi="Arial" w:cs="Arial"/>
          <w:color w:val="000000" w:themeColor="text1"/>
        </w:rPr>
        <w:t>herkaderen</w:t>
      </w:r>
      <w:r w:rsidR="0038118E" w:rsidRPr="00A923F7">
        <w:rPr>
          <w:rFonts w:ascii="Arial" w:hAnsi="Arial" w:cs="Arial"/>
          <w:color w:val="000000" w:themeColor="text1"/>
        </w:rPr>
        <w:t xml:space="preserve">, </w:t>
      </w:r>
      <w:r w:rsidR="00D73A73" w:rsidRPr="00A923F7">
        <w:rPr>
          <w:rFonts w:ascii="Arial" w:hAnsi="Arial" w:cs="Arial"/>
          <w:color w:val="000000" w:themeColor="text1"/>
        </w:rPr>
        <w:t>aanpassen</w:t>
      </w:r>
      <w:r w:rsidR="0038118E" w:rsidRPr="00A923F7">
        <w:rPr>
          <w:rFonts w:ascii="Arial" w:hAnsi="Arial" w:cs="Arial"/>
          <w:color w:val="000000" w:themeColor="text1"/>
        </w:rPr>
        <w:t xml:space="preserve"> en </w:t>
      </w:r>
      <w:r w:rsidR="00D73A73" w:rsidRPr="00A923F7">
        <w:rPr>
          <w:rFonts w:ascii="Arial" w:hAnsi="Arial" w:cs="Arial"/>
          <w:color w:val="000000" w:themeColor="text1"/>
        </w:rPr>
        <w:t>rituelen</w:t>
      </w:r>
      <w:r w:rsidR="0038118E" w:rsidRPr="00A923F7">
        <w:rPr>
          <w:rFonts w:ascii="Arial" w:hAnsi="Arial" w:cs="Arial"/>
          <w:color w:val="000000" w:themeColor="text1"/>
        </w:rPr>
        <w:t xml:space="preserve">. </w:t>
      </w:r>
      <w:r w:rsidR="00207574" w:rsidRPr="00A923F7">
        <w:rPr>
          <w:rFonts w:ascii="Arial" w:hAnsi="Arial" w:cs="Arial"/>
          <w:color w:val="000000" w:themeColor="text1"/>
        </w:rPr>
        <w:t xml:space="preserve">Deze vormen </w:t>
      </w:r>
      <w:r w:rsidR="00133675" w:rsidRPr="00A923F7">
        <w:rPr>
          <w:rFonts w:ascii="Arial" w:hAnsi="Arial" w:cs="Arial"/>
          <w:color w:val="000000" w:themeColor="text1"/>
        </w:rPr>
        <w:t xml:space="preserve">zijn als het ware een vervanging voor het ervaren van een emotie. Ze kunnen individueel gebruikt worden, maar de praktijk laat zien dat ze vaak ook gecombineerd worden om het buitengewone, gewoner te laten voelen. </w:t>
      </w:r>
    </w:p>
    <w:p w14:paraId="2AD10139" w14:textId="5EFD61FE" w:rsidR="00135957" w:rsidRPr="00C67595" w:rsidRDefault="00C67595" w:rsidP="00C67595">
      <w:pPr>
        <w:pStyle w:val="Lijstalinea"/>
        <w:numPr>
          <w:ilvl w:val="3"/>
          <w:numId w:val="3"/>
        </w:numPr>
        <w:spacing w:line="276" w:lineRule="auto"/>
        <w:rPr>
          <w:rFonts w:ascii="Arial" w:hAnsi="Arial" w:cs="Arial"/>
          <w:color w:val="000000" w:themeColor="text1"/>
        </w:rPr>
      </w:pPr>
      <w:r>
        <w:rPr>
          <w:rFonts w:ascii="Arial" w:hAnsi="Arial" w:cs="Arial"/>
          <w:color w:val="000000" w:themeColor="text1"/>
        </w:rPr>
        <w:t xml:space="preserve">Diffusing </w:t>
      </w:r>
    </w:p>
    <w:p w14:paraId="090B168B" w14:textId="7A39D700" w:rsidR="004408A2" w:rsidRDefault="00F63D3F" w:rsidP="00D51727">
      <w:pPr>
        <w:spacing w:line="276" w:lineRule="auto"/>
        <w:rPr>
          <w:rFonts w:ascii="Arial" w:hAnsi="Arial" w:cs="Arial"/>
          <w:color w:val="000000" w:themeColor="text1"/>
        </w:rPr>
      </w:pPr>
      <w:r w:rsidRPr="00A923F7">
        <w:rPr>
          <w:rFonts w:ascii="Arial" w:hAnsi="Arial" w:cs="Arial"/>
          <w:color w:val="000000" w:themeColor="text1"/>
        </w:rPr>
        <w:t>D</w:t>
      </w:r>
      <w:r w:rsidR="00901012" w:rsidRPr="00A923F7">
        <w:rPr>
          <w:rFonts w:ascii="Arial" w:hAnsi="Arial" w:cs="Arial"/>
          <w:color w:val="000000" w:themeColor="text1"/>
        </w:rPr>
        <w:t xml:space="preserve">e </w:t>
      </w:r>
      <w:r w:rsidR="00C30759" w:rsidRPr="00A923F7">
        <w:rPr>
          <w:rFonts w:ascii="Arial" w:hAnsi="Arial" w:cs="Arial"/>
          <w:color w:val="000000" w:themeColor="text1"/>
        </w:rPr>
        <w:t>Engelse</w:t>
      </w:r>
      <w:r w:rsidR="00901012" w:rsidRPr="00A923F7">
        <w:rPr>
          <w:rFonts w:ascii="Arial" w:hAnsi="Arial" w:cs="Arial"/>
          <w:color w:val="000000" w:themeColor="text1"/>
        </w:rPr>
        <w:t xml:space="preserve"> term ‘diffusing’ </w:t>
      </w:r>
      <w:r w:rsidR="00F04012" w:rsidRPr="00A923F7">
        <w:rPr>
          <w:rFonts w:ascii="Arial" w:hAnsi="Arial" w:cs="Arial"/>
          <w:color w:val="000000" w:themeColor="text1"/>
        </w:rPr>
        <w:t xml:space="preserve">is een proces waarbij ongewenste emoties worden verdreven of de impact ervan wordt verminderd. </w:t>
      </w:r>
      <w:r w:rsidR="00141805" w:rsidRPr="00A923F7">
        <w:rPr>
          <w:rFonts w:ascii="Arial" w:hAnsi="Arial" w:cs="Arial"/>
          <w:color w:val="000000" w:themeColor="text1"/>
        </w:rPr>
        <w:t>Dit kan worden gedaan door middel van het gebruik van humor</w:t>
      </w:r>
      <w:r w:rsidR="00F3779C" w:rsidRPr="00A923F7">
        <w:rPr>
          <w:rFonts w:ascii="Arial" w:hAnsi="Arial" w:cs="Arial"/>
          <w:color w:val="000000" w:themeColor="text1"/>
        </w:rPr>
        <w:t xml:space="preserve">, </w:t>
      </w:r>
      <w:r w:rsidR="002E2A64" w:rsidRPr="00A923F7">
        <w:rPr>
          <w:rFonts w:ascii="Arial" w:hAnsi="Arial" w:cs="Arial"/>
          <w:color w:val="000000" w:themeColor="text1"/>
        </w:rPr>
        <w:t>een klaagsessie</w:t>
      </w:r>
      <w:r w:rsidR="003A65FF" w:rsidRPr="00A923F7">
        <w:rPr>
          <w:rFonts w:ascii="Arial" w:hAnsi="Arial" w:cs="Arial"/>
          <w:color w:val="000000" w:themeColor="text1"/>
        </w:rPr>
        <w:t xml:space="preserve"> of </w:t>
      </w:r>
      <w:r w:rsidR="002E2A64" w:rsidRPr="00A923F7">
        <w:rPr>
          <w:rFonts w:ascii="Arial" w:hAnsi="Arial" w:cs="Arial"/>
          <w:color w:val="000000" w:themeColor="text1"/>
        </w:rPr>
        <w:t>door je aandacht ergens anders op te leggen</w:t>
      </w:r>
      <w:r w:rsidR="00E37317" w:rsidRPr="00A923F7">
        <w:rPr>
          <w:rFonts w:ascii="Arial" w:hAnsi="Arial" w:cs="Arial"/>
          <w:color w:val="000000" w:themeColor="text1"/>
        </w:rPr>
        <w:t xml:space="preserve">. Hierbij is de sociale omgeving vaak van belang en helpt om bepaalde emoties te </w:t>
      </w:r>
      <w:r w:rsidR="002C036D" w:rsidRPr="00A923F7">
        <w:rPr>
          <w:rFonts w:ascii="Arial" w:hAnsi="Arial" w:cs="Arial"/>
          <w:color w:val="000000" w:themeColor="text1"/>
        </w:rPr>
        <w:t xml:space="preserve">verdrijven. </w:t>
      </w:r>
      <w:r w:rsidR="005B7ABA" w:rsidRPr="00A923F7">
        <w:rPr>
          <w:rFonts w:ascii="Arial" w:hAnsi="Arial" w:cs="Arial"/>
          <w:color w:val="000000" w:themeColor="text1"/>
        </w:rPr>
        <w:t xml:space="preserve">Dit komt doordat de sociale omgeving </w:t>
      </w:r>
      <w:r w:rsidR="005260C5" w:rsidRPr="00A923F7">
        <w:rPr>
          <w:rFonts w:ascii="Arial" w:hAnsi="Arial" w:cs="Arial"/>
          <w:color w:val="000000" w:themeColor="text1"/>
        </w:rPr>
        <w:t xml:space="preserve">deze manier van normaliseren kan aansporen en valideren. Zij bieden als het ware een beschermende omgeving </w:t>
      </w:r>
      <w:r w:rsidR="006E0152" w:rsidRPr="00A923F7">
        <w:rPr>
          <w:rFonts w:ascii="Arial" w:hAnsi="Arial" w:cs="Arial"/>
          <w:color w:val="000000" w:themeColor="text1"/>
        </w:rPr>
        <w:t xml:space="preserve">om deze vorm van normaliseren te kunnen gebruiken. </w:t>
      </w:r>
      <w:r w:rsidR="00902F07" w:rsidRPr="00A923F7">
        <w:rPr>
          <w:rFonts w:ascii="Arial" w:hAnsi="Arial" w:cs="Arial"/>
          <w:color w:val="000000" w:themeColor="text1"/>
        </w:rPr>
        <w:t xml:space="preserve">Als voorbeeld geven Ashfort en Kreiner (2002) dat medewerkers in een psychiatrische kliniek </w:t>
      </w:r>
      <w:r w:rsidR="00144642" w:rsidRPr="00A923F7">
        <w:rPr>
          <w:rFonts w:ascii="Arial" w:hAnsi="Arial" w:cs="Arial"/>
          <w:color w:val="000000" w:themeColor="text1"/>
        </w:rPr>
        <w:t xml:space="preserve">humor of bepaalde </w:t>
      </w:r>
      <w:r w:rsidR="001441E2" w:rsidRPr="00A923F7">
        <w:rPr>
          <w:rFonts w:ascii="Arial" w:hAnsi="Arial" w:cs="Arial"/>
          <w:color w:val="000000" w:themeColor="text1"/>
        </w:rPr>
        <w:t>disclaimer</w:t>
      </w:r>
      <w:r w:rsidR="00144642" w:rsidRPr="00A923F7">
        <w:rPr>
          <w:rFonts w:ascii="Arial" w:hAnsi="Arial" w:cs="Arial"/>
          <w:color w:val="000000" w:themeColor="text1"/>
        </w:rPr>
        <w:t xml:space="preserve"> gebruiken tijdens hun behandelingen om de </w:t>
      </w:r>
      <w:r w:rsidR="00C67595" w:rsidRPr="00A923F7">
        <w:rPr>
          <w:rFonts w:ascii="Arial" w:hAnsi="Arial" w:cs="Arial"/>
          <w:color w:val="000000" w:themeColor="text1"/>
        </w:rPr>
        <w:t>patiënt</w:t>
      </w:r>
      <w:r w:rsidR="00144642" w:rsidRPr="00A923F7">
        <w:rPr>
          <w:rFonts w:ascii="Arial" w:hAnsi="Arial" w:cs="Arial"/>
          <w:color w:val="000000" w:themeColor="text1"/>
        </w:rPr>
        <w:t xml:space="preserve"> minder nerveus te laten voelen. </w:t>
      </w:r>
      <w:r w:rsidR="006B4CA6" w:rsidRPr="00A923F7">
        <w:rPr>
          <w:rFonts w:ascii="Arial" w:hAnsi="Arial" w:cs="Arial"/>
          <w:color w:val="000000" w:themeColor="text1"/>
        </w:rPr>
        <w:t xml:space="preserve">Wanneer hun collega’s hieraan </w:t>
      </w:r>
      <w:r w:rsidR="00EC1474" w:rsidRPr="00A923F7">
        <w:rPr>
          <w:rFonts w:ascii="Arial" w:hAnsi="Arial" w:cs="Arial"/>
          <w:color w:val="000000" w:themeColor="text1"/>
        </w:rPr>
        <w:t>meedoen</w:t>
      </w:r>
      <w:r w:rsidR="006B4CA6" w:rsidRPr="00A923F7">
        <w:rPr>
          <w:rFonts w:ascii="Arial" w:hAnsi="Arial" w:cs="Arial"/>
          <w:color w:val="000000" w:themeColor="text1"/>
        </w:rPr>
        <w:t xml:space="preserve">, dus bijvoorbeeld hun eigen bijdrage leveren aan de grap of meelachen, </w:t>
      </w:r>
      <w:r w:rsidR="0029634B" w:rsidRPr="00A923F7">
        <w:rPr>
          <w:rFonts w:ascii="Arial" w:hAnsi="Arial" w:cs="Arial"/>
          <w:color w:val="000000" w:themeColor="text1"/>
        </w:rPr>
        <w:t xml:space="preserve">zorgt de sociale omgeving ervoor dat de medewerkers zich meer op hun gemak voelen om te gaan normaliseren. Wanneer hun collega’s hier namelijk niet aan mee doen, zullen zij dit </w:t>
      </w:r>
      <w:r w:rsidR="00381FC0">
        <w:rPr>
          <w:rFonts w:ascii="Arial" w:hAnsi="Arial" w:cs="Arial"/>
          <w:color w:val="000000" w:themeColor="text1"/>
        </w:rPr>
        <w:t xml:space="preserve">gedrag ook minder snel </w:t>
      </w:r>
      <w:r w:rsidR="004408A2">
        <w:rPr>
          <w:rFonts w:ascii="Arial" w:hAnsi="Arial" w:cs="Arial"/>
          <w:color w:val="000000" w:themeColor="text1"/>
        </w:rPr>
        <w:t>verrichten</w:t>
      </w:r>
      <w:r w:rsidR="0029634B" w:rsidRPr="00A923F7">
        <w:rPr>
          <w:rFonts w:ascii="Arial" w:hAnsi="Arial" w:cs="Arial"/>
          <w:color w:val="000000" w:themeColor="text1"/>
        </w:rPr>
        <w:t xml:space="preserve">. </w:t>
      </w:r>
      <w:r w:rsidR="002F1ABA" w:rsidRPr="00A923F7">
        <w:rPr>
          <w:rFonts w:ascii="Arial" w:hAnsi="Arial" w:cs="Arial"/>
          <w:color w:val="000000" w:themeColor="text1"/>
        </w:rPr>
        <w:t xml:space="preserve">Een ander voorbeeld is dat </w:t>
      </w:r>
      <w:r w:rsidR="00FB3061" w:rsidRPr="00A923F7">
        <w:rPr>
          <w:rFonts w:ascii="Arial" w:hAnsi="Arial" w:cs="Arial"/>
          <w:color w:val="000000" w:themeColor="text1"/>
        </w:rPr>
        <w:t xml:space="preserve">advocaten na een verloren zaak </w:t>
      </w:r>
      <w:r w:rsidR="00EC1474" w:rsidRPr="00A923F7">
        <w:rPr>
          <w:rFonts w:ascii="Arial" w:hAnsi="Arial" w:cs="Arial"/>
          <w:color w:val="000000" w:themeColor="text1"/>
        </w:rPr>
        <w:t>terugkomen</w:t>
      </w:r>
      <w:r w:rsidR="00FB3061" w:rsidRPr="00A923F7">
        <w:rPr>
          <w:rFonts w:ascii="Arial" w:hAnsi="Arial" w:cs="Arial"/>
          <w:color w:val="000000" w:themeColor="text1"/>
        </w:rPr>
        <w:t xml:space="preserve"> op kantoor en hun agressie uiten </w:t>
      </w:r>
      <w:r w:rsidR="00976F68" w:rsidRPr="00A923F7">
        <w:rPr>
          <w:rFonts w:ascii="Arial" w:hAnsi="Arial" w:cs="Arial"/>
          <w:color w:val="000000" w:themeColor="text1"/>
        </w:rPr>
        <w:t>door even op de</w:t>
      </w:r>
      <w:r w:rsidR="00D51727" w:rsidRPr="00A923F7">
        <w:rPr>
          <w:rFonts w:ascii="Arial" w:hAnsi="Arial" w:cs="Arial"/>
          <w:color w:val="000000" w:themeColor="text1"/>
        </w:rPr>
        <w:t xml:space="preserve"> </w:t>
      </w:r>
      <w:r w:rsidR="00976F68" w:rsidRPr="00A923F7">
        <w:rPr>
          <w:rFonts w:ascii="Arial" w:hAnsi="Arial" w:cs="Arial"/>
          <w:color w:val="000000" w:themeColor="text1"/>
        </w:rPr>
        <w:t xml:space="preserve">tafel te slaan om wat </w:t>
      </w:r>
    </w:p>
    <w:p w14:paraId="6244D95A" w14:textId="77777777" w:rsidR="004408A2" w:rsidRDefault="004408A2" w:rsidP="00C67595">
      <w:pPr>
        <w:spacing w:line="276" w:lineRule="auto"/>
        <w:ind w:firstLine="0"/>
        <w:rPr>
          <w:rFonts w:ascii="Arial" w:hAnsi="Arial" w:cs="Arial"/>
          <w:color w:val="000000" w:themeColor="text1"/>
        </w:rPr>
      </w:pPr>
    </w:p>
    <w:p w14:paraId="0847D41E" w14:textId="38D6C70E" w:rsidR="00A22FC0" w:rsidRDefault="00976F68" w:rsidP="002978FC">
      <w:pPr>
        <w:spacing w:line="276" w:lineRule="auto"/>
        <w:ind w:firstLine="0"/>
        <w:rPr>
          <w:rFonts w:ascii="Arial" w:hAnsi="Arial" w:cs="Arial"/>
          <w:color w:val="000000" w:themeColor="text1"/>
        </w:rPr>
      </w:pPr>
      <w:r w:rsidRPr="00A923F7">
        <w:rPr>
          <w:rFonts w:ascii="Arial" w:hAnsi="Arial" w:cs="Arial"/>
          <w:color w:val="000000" w:themeColor="text1"/>
        </w:rPr>
        <w:t xml:space="preserve">scheldwoorden eruit te gooien. Doordat dit door de baas en de rest van de collega’s wordt goedgekeurd, zal de medewerker dit ook vaker gaan doen na een verloren zaak. </w:t>
      </w:r>
      <w:r w:rsidR="0016320B" w:rsidRPr="00A923F7">
        <w:rPr>
          <w:rFonts w:ascii="Arial" w:hAnsi="Arial" w:cs="Arial"/>
          <w:color w:val="000000" w:themeColor="text1"/>
        </w:rPr>
        <w:t xml:space="preserve">Dit zorgt ervoor dat de impact van de verloren zaak verminderd wordt en het als een normaal fenomeen wordt gezien. </w:t>
      </w:r>
      <w:r w:rsidR="009D5051" w:rsidRPr="00A923F7">
        <w:rPr>
          <w:rFonts w:ascii="Arial" w:hAnsi="Arial" w:cs="Arial"/>
          <w:color w:val="000000" w:themeColor="text1"/>
        </w:rPr>
        <w:t>De uitingen van de manier diffusing kunnen uiteindelijk ook de vorm krijgen van rituelen. Wanneer dit vaker gebeurt en wordt goedgekeurd in de omgeving, zal het de vorm krijgen van een ritueel in de cultuur</w:t>
      </w:r>
      <w:r w:rsidR="00A22FC0" w:rsidRPr="00A923F7">
        <w:rPr>
          <w:rFonts w:ascii="Arial" w:hAnsi="Arial" w:cs="Arial"/>
          <w:color w:val="000000" w:themeColor="text1"/>
        </w:rPr>
        <w:t xml:space="preserve"> (Ashfort &amp; Kreiner, 2002). </w:t>
      </w:r>
    </w:p>
    <w:p w14:paraId="278355D3" w14:textId="49D45C62" w:rsidR="00C67595" w:rsidRPr="00C67595" w:rsidRDefault="00C67595" w:rsidP="00C67595">
      <w:pPr>
        <w:pStyle w:val="Lijstalinea"/>
        <w:numPr>
          <w:ilvl w:val="3"/>
          <w:numId w:val="3"/>
        </w:numPr>
        <w:spacing w:line="276" w:lineRule="auto"/>
        <w:rPr>
          <w:rFonts w:ascii="Arial" w:hAnsi="Arial" w:cs="Arial"/>
          <w:color w:val="000000" w:themeColor="text1"/>
        </w:rPr>
      </w:pPr>
      <w:r>
        <w:rPr>
          <w:rFonts w:ascii="Arial" w:hAnsi="Arial" w:cs="Arial"/>
          <w:color w:val="000000" w:themeColor="text1"/>
        </w:rPr>
        <w:t xml:space="preserve">Herkaderen </w:t>
      </w:r>
    </w:p>
    <w:p w14:paraId="070E9FD4" w14:textId="7940298A" w:rsidR="00F63D3F" w:rsidRDefault="00AE74F6" w:rsidP="008A2408">
      <w:pPr>
        <w:spacing w:line="276" w:lineRule="auto"/>
        <w:rPr>
          <w:rFonts w:ascii="Arial" w:hAnsi="Arial" w:cs="Arial"/>
          <w:color w:val="000000" w:themeColor="text1"/>
        </w:rPr>
      </w:pPr>
      <w:r w:rsidRPr="00A923F7">
        <w:rPr>
          <w:rFonts w:ascii="Arial" w:hAnsi="Arial" w:cs="Arial"/>
          <w:color w:val="000000" w:themeColor="text1"/>
        </w:rPr>
        <w:t xml:space="preserve">Herkaderen kan worden gebruikt </w:t>
      </w:r>
      <w:r w:rsidR="00244CCD" w:rsidRPr="00A923F7">
        <w:rPr>
          <w:rFonts w:ascii="Arial" w:hAnsi="Arial" w:cs="Arial"/>
          <w:color w:val="000000" w:themeColor="text1"/>
        </w:rPr>
        <w:t xml:space="preserve">om de betekenis van de situatie te veranderen en dus ook de manier waarop deze emotioneel wordt ervaren. </w:t>
      </w:r>
      <w:r w:rsidR="001C5AED" w:rsidRPr="00A923F7">
        <w:rPr>
          <w:rFonts w:ascii="Arial" w:hAnsi="Arial" w:cs="Arial"/>
          <w:color w:val="000000" w:themeColor="text1"/>
        </w:rPr>
        <w:t>Het is een proces van het opnieuw formuleren van een ongewenste emotie of de reden voor het optreden van deze emotie</w:t>
      </w:r>
      <w:r w:rsidR="000D181B" w:rsidRPr="00A923F7">
        <w:rPr>
          <w:rFonts w:ascii="Arial" w:hAnsi="Arial" w:cs="Arial"/>
          <w:color w:val="000000" w:themeColor="text1"/>
        </w:rPr>
        <w:t>. Dit proces vindt plaats via de heroriëntatie van het perspectief en de perceptie</w:t>
      </w:r>
      <w:r w:rsidR="00AC49FD" w:rsidRPr="00A923F7">
        <w:rPr>
          <w:rFonts w:ascii="Arial" w:hAnsi="Arial" w:cs="Arial"/>
          <w:color w:val="000000" w:themeColor="text1"/>
        </w:rPr>
        <w:t>.</w:t>
      </w:r>
      <w:r w:rsidR="002713B1" w:rsidRPr="00A923F7">
        <w:rPr>
          <w:rFonts w:ascii="Arial" w:hAnsi="Arial" w:cs="Arial"/>
          <w:color w:val="000000" w:themeColor="text1"/>
        </w:rPr>
        <w:t xml:space="preserve"> Door het vanaf een perspectief te </w:t>
      </w:r>
      <w:r w:rsidR="00B10099" w:rsidRPr="00A923F7">
        <w:rPr>
          <w:rFonts w:ascii="Arial" w:hAnsi="Arial" w:cs="Arial"/>
          <w:color w:val="000000" w:themeColor="text1"/>
        </w:rPr>
        <w:t>bekijken wat het buitengewone acce</w:t>
      </w:r>
      <w:r w:rsidR="007E33AA" w:rsidRPr="00A923F7">
        <w:rPr>
          <w:rFonts w:ascii="Arial" w:hAnsi="Arial" w:cs="Arial"/>
          <w:color w:val="000000" w:themeColor="text1"/>
        </w:rPr>
        <w:t>p</w:t>
      </w:r>
      <w:r w:rsidR="00B10099" w:rsidRPr="00A923F7">
        <w:rPr>
          <w:rFonts w:ascii="Arial" w:hAnsi="Arial" w:cs="Arial"/>
          <w:color w:val="000000" w:themeColor="text1"/>
        </w:rPr>
        <w:t>tabel maakt</w:t>
      </w:r>
      <w:r w:rsidR="007E33AA" w:rsidRPr="00A923F7">
        <w:rPr>
          <w:rFonts w:ascii="Arial" w:hAnsi="Arial" w:cs="Arial"/>
          <w:color w:val="000000" w:themeColor="text1"/>
        </w:rPr>
        <w:t>, kan een gebeurtenis</w:t>
      </w:r>
      <w:r w:rsidR="000F1631" w:rsidRPr="00A923F7">
        <w:rPr>
          <w:rFonts w:ascii="Arial" w:hAnsi="Arial" w:cs="Arial"/>
          <w:color w:val="000000" w:themeColor="text1"/>
        </w:rPr>
        <w:t xml:space="preserve">, zoals </w:t>
      </w:r>
      <w:r w:rsidR="000526D4" w:rsidRPr="00A923F7">
        <w:rPr>
          <w:rFonts w:ascii="Arial" w:hAnsi="Arial" w:cs="Arial"/>
          <w:color w:val="000000" w:themeColor="text1"/>
        </w:rPr>
        <w:t>het schelden van de burgers tegen de hulpverleners,</w:t>
      </w:r>
      <w:r w:rsidR="007E33AA" w:rsidRPr="00A923F7">
        <w:rPr>
          <w:rFonts w:ascii="Arial" w:hAnsi="Arial" w:cs="Arial"/>
          <w:color w:val="000000" w:themeColor="text1"/>
        </w:rPr>
        <w:t xml:space="preserve"> worden herkaderd. Dit kan</w:t>
      </w:r>
      <w:r w:rsidR="00FA1C1E" w:rsidRPr="00A923F7">
        <w:rPr>
          <w:rFonts w:ascii="Arial" w:hAnsi="Arial" w:cs="Arial"/>
          <w:color w:val="000000" w:themeColor="text1"/>
        </w:rPr>
        <w:t xml:space="preserve"> echter</w:t>
      </w:r>
      <w:r w:rsidR="007E33AA" w:rsidRPr="00A923F7">
        <w:rPr>
          <w:rFonts w:ascii="Arial" w:hAnsi="Arial" w:cs="Arial"/>
          <w:color w:val="000000" w:themeColor="text1"/>
        </w:rPr>
        <w:t xml:space="preserve"> niet zonder </w:t>
      </w:r>
      <w:r w:rsidR="00B24BC1" w:rsidRPr="00A923F7">
        <w:rPr>
          <w:rFonts w:ascii="Arial" w:hAnsi="Arial" w:cs="Arial"/>
          <w:color w:val="000000" w:themeColor="text1"/>
        </w:rPr>
        <w:t>de perc</w:t>
      </w:r>
      <w:r w:rsidR="006B4974" w:rsidRPr="00A923F7">
        <w:rPr>
          <w:rFonts w:ascii="Arial" w:hAnsi="Arial" w:cs="Arial"/>
          <w:color w:val="000000" w:themeColor="text1"/>
        </w:rPr>
        <w:t xml:space="preserve">eptie </w:t>
      </w:r>
      <w:r w:rsidR="006D1856" w:rsidRPr="00A923F7">
        <w:rPr>
          <w:rFonts w:ascii="Arial" w:hAnsi="Arial" w:cs="Arial"/>
          <w:color w:val="000000" w:themeColor="text1"/>
        </w:rPr>
        <w:t xml:space="preserve">te </w:t>
      </w:r>
      <w:r w:rsidR="00085550" w:rsidRPr="00A923F7">
        <w:rPr>
          <w:rFonts w:ascii="Arial" w:hAnsi="Arial" w:cs="Arial"/>
          <w:color w:val="000000" w:themeColor="text1"/>
        </w:rPr>
        <w:t>creëren</w:t>
      </w:r>
      <w:r w:rsidR="006D1856" w:rsidRPr="00A923F7">
        <w:rPr>
          <w:rFonts w:ascii="Arial" w:hAnsi="Arial" w:cs="Arial"/>
          <w:color w:val="000000" w:themeColor="text1"/>
        </w:rPr>
        <w:t xml:space="preserve"> dat de buitengewone gebeurtenis </w:t>
      </w:r>
      <w:r w:rsidR="00085550" w:rsidRPr="00A923F7">
        <w:rPr>
          <w:rFonts w:ascii="Arial" w:hAnsi="Arial" w:cs="Arial"/>
          <w:color w:val="000000" w:themeColor="text1"/>
        </w:rPr>
        <w:t xml:space="preserve">gewoon is. </w:t>
      </w:r>
      <w:r w:rsidR="00403C9C" w:rsidRPr="00A923F7">
        <w:rPr>
          <w:rFonts w:ascii="Arial" w:hAnsi="Arial" w:cs="Arial"/>
          <w:color w:val="000000" w:themeColor="text1"/>
        </w:rPr>
        <w:t xml:space="preserve">Hierdoor zal de ongewenste emotie verdreven worden of wordt het beeld </w:t>
      </w:r>
      <w:r w:rsidR="009D1853" w:rsidRPr="00A923F7">
        <w:rPr>
          <w:rFonts w:ascii="Arial" w:hAnsi="Arial" w:cs="Arial"/>
          <w:color w:val="000000" w:themeColor="text1"/>
        </w:rPr>
        <w:t>gecreëerd</w:t>
      </w:r>
      <w:r w:rsidR="00403C9C" w:rsidRPr="00A923F7">
        <w:rPr>
          <w:rFonts w:ascii="Arial" w:hAnsi="Arial" w:cs="Arial"/>
          <w:color w:val="000000" w:themeColor="text1"/>
        </w:rPr>
        <w:t xml:space="preserve"> dat de emotie </w:t>
      </w:r>
      <w:r w:rsidR="009D1853" w:rsidRPr="00A923F7">
        <w:rPr>
          <w:rFonts w:ascii="Arial" w:hAnsi="Arial" w:cs="Arial"/>
          <w:color w:val="000000" w:themeColor="text1"/>
        </w:rPr>
        <w:t xml:space="preserve">niet toepasselijk is voor de gebeurtenis. </w:t>
      </w:r>
      <w:r w:rsidR="00E81984" w:rsidRPr="00A923F7">
        <w:rPr>
          <w:rFonts w:ascii="Arial" w:hAnsi="Arial" w:cs="Arial"/>
          <w:color w:val="000000" w:themeColor="text1"/>
        </w:rPr>
        <w:t xml:space="preserve">Kijk bijvoorbeeld naar een voorbeeld waarbij burgers </w:t>
      </w:r>
      <w:r w:rsidR="007F3AD0" w:rsidRPr="00A923F7">
        <w:rPr>
          <w:rFonts w:ascii="Arial" w:hAnsi="Arial" w:cs="Arial"/>
          <w:color w:val="000000" w:themeColor="text1"/>
        </w:rPr>
        <w:t xml:space="preserve">een vuur aan het maken waren van </w:t>
      </w:r>
      <w:r w:rsidR="00D56280" w:rsidRPr="00A923F7">
        <w:rPr>
          <w:rFonts w:ascii="Arial" w:hAnsi="Arial" w:cs="Arial"/>
          <w:color w:val="000000" w:themeColor="text1"/>
        </w:rPr>
        <w:t xml:space="preserve">scooters en fietsen </w:t>
      </w:r>
      <w:r w:rsidR="007F3AD0" w:rsidRPr="00A923F7">
        <w:rPr>
          <w:rFonts w:ascii="Arial" w:hAnsi="Arial" w:cs="Arial"/>
          <w:color w:val="000000" w:themeColor="text1"/>
        </w:rPr>
        <w:t>tijdens de rellen in Rotterdam.</w:t>
      </w:r>
      <w:r w:rsidR="00D56280" w:rsidRPr="00A923F7">
        <w:rPr>
          <w:rFonts w:ascii="Arial" w:hAnsi="Arial" w:cs="Arial"/>
          <w:color w:val="000000" w:themeColor="text1"/>
        </w:rPr>
        <w:t xml:space="preserve"> De brandweer schoot hierbij te hulp om deze branden te blussen en de burger</w:t>
      </w:r>
      <w:r w:rsidR="001769D4">
        <w:rPr>
          <w:rFonts w:ascii="Arial" w:hAnsi="Arial" w:cs="Arial"/>
          <w:color w:val="000000" w:themeColor="text1"/>
        </w:rPr>
        <w:t xml:space="preserve">s </w:t>
      </w:r>
      <w:r w:rsidR="00D56280" w:rsidRPr="00A923F7">
        <w:rPr>
          <w:rFonts w:ascii="Arial" w:hAnsi="Arial" w:cs="Arial"/>
          <w:color w:val="000000" w:themeColor="text1"/>
        </w:rPr>
        <w:t xml:space="preserve">waren hier niet mee eens en begonnen tegen </w:t>
      </w:r>
      <w:r w:rsidR="00734224" w:rsidRPr="00A923F7">
        <w:rPr>
          <w:rFonts w:ascii="Arial" w:hAnsi="Arial" w:cs="Arial"/>
          <w:color w:val="000000" w:themeColor="text1"/>
        </w:rPr>
        <w:t>de brandweerlieden</w:t>
      </w:r>
      <w:r w:rsidR="00D56280" w:rsidRPr="00A923F7">
        <w:rPr>
          <w:rFonts w:ascii="Arial" w:hAnsi="Arial" w:cs="Arial"/>
          <w:color w:val="000000" w:themeColor="text1"/>
        </w:rPr>
        <w:t xml:space="preserve"> te schelden.</w:t>
      </w:r>
      <w:r w:rsidR="007F3AD0" w:rsidRPr="00A923F7">
        <w:rPr>
          <w:rFonts w:ascii="Arial" w:hAnsi="Arial" w:cs="Arial"/>
          <w:color w:val="000000" w:themeColor="text1"/>
        </w:rPr>
        <w:t xml:space="preserve"> </w:t>
      </w:r>
      <w:r w:rsidR="009D1853" w:rsidRPr="00A923F7">
        <w:rPr>
          <w:rFonts w:ascii="Arial" w:hAnsi="Arial" w:cs="Arial"/>
          <w:color w:val="000000" w:themeColor="text1"/>
        </w:rPr>
        <w:t>Het schelden van de burgers, kan als het ware</w:t>
      </w:r>
      <w:r w:rsidR="00CF7618" w:rsidRPr="00A923F7">
        <w:rPr>
          <w:rFonts w:ascii="Arial" w:hAnsi="Arial" w:cs="Arial"/>
          <w:color w:val="000000" w:themeColor="text1"/>
        </w:rPr>
        <w:t xml:space="preserve"> door de brandweerlieden </w:t>
      </w:r>
      <w:r w:rsidR="009D1853" w:rsidRPr="00A923F7">
        <w:rPr>
          <w:rFonts w:ascii="Arial" w:hAnsi="Arial" w:cs="Arial"/>
          <w:color w:val="000000" w:themeColor="text1"/>
        </w:rPr>
        <w:t xml:space="preserve">goed gepraat worden </w:t>
      </w:r>
      <w:r w:rsidR="00CF7618" w:rsidRPr="00A923F7">
        <w:rPr>
          <w:rFonts w:ascii="Arial" w:hAnsi="Arial" w:cs="Arial"/>
          <w:color w:val="000000" w:themeColor="text1"/>
        </w:rPr>
        <w:t xml:space="preserve">met behulp van het herkaderen van de situatie. </w:t>
      </w:r>
      <w:r w:rsidR="006C23C8" w:rsidRPr="00A923F7">
        <w:rPr>
          <w:rFonts w:ascii="Arial" w:hAnsi="Arial" w:cs="Arial"/>
          <w:color w:val="000000" w:themeColor="text1"/>
        </w:rPr>
        <w:t>Wanneer de hulpverlener zichzelf als het ware verplaatst in de burger en denk ‘Ja ik zou ook boos worden als iemand mijn pret verpest</w:t>
      </w:r>
      <w:r w:rsidR="000963E9" w:rsidRPr="00A923F7">
        <w:rPr>
          <w:rFonts w:ascii="Arial" w:hAnsi="Arial" w:cs="Arial"/>
          <w:color w:val="000000" w:themeColor="text1"/>
        </w:rPr>
        <w:t>’, zal hij de emotie die bij hem op kwam tijdens het schelden</w:t>
      </w:r>
      <w:r w:rsidR="00207663" w:rsidRPr="00A923F7">
        <w:rPr>
          <w:rFonts w:ascii="Arial" w:hAnsi="Arial" w:cs="Arial"/>
          <w:color w:val="000000" w:themeColor="text1"/>
        </w:rPr>
        <w:t xml:space="preserve"> van de burger</w:t>
      </w:r>
      <w:r w:rsidR="000963E9" w:rsidRPr="00A923F7">
        <w:rPr>
          <w:rFonts w:ascii="Arial" w:hAnsi="Arial" w:cs="Arial"/>
          <w:color w:val="000000" w:themeColor="text1"/>
        </w:rPr>
        <w:t xml:space="preserve"> (bijvoorbeeld boosheid of verdriet) </w:t>
      </w:r>
      <w:r w:rsidR="00207663" w:rsidRPr="00A923F7">
        <w:rPr>
          <w:rFonts w:ascii="Arial" w:hAnsi="Arial" w:cs="Arial"/>
          <w:color w:val="000000" w:themeColor="text1"/>
        </w:rPr>
        <w:t>wegwuiven</w:t>
      </w:r>
      <w:r w:rsidR="00AA3811" w:rsidRPr="00A923F7">
        <w:rPr>
          <w:rFonts w:ascii="Arial" w:hAnsi="Arial" w:cs="Arial"/>
          <w:color w:val="000000" w:themeColor="text1"/>
        </w:rPr>
        <w:t xml:space="preserve"> en het schelden als acceptabel en normaal gaan zien. De emotie wordt als het ware niet verwerkt en weggedreven naar het achterste van het brein. </w:t>
      </w:r>
      <w:r w:rsidR="008E0F3C" w:rsidRPr="00A923F7">
        <w:rPr>
          <w:rFonts w:ascii="Arial" w:hAnsi="Arial" w:cs="Arial"/>
          <w:color w:val="000000" w:themeColor="text1"/>
        </w:rPr>
        <w:t xml:space="preserve">Dit alles om deze emotie op dat moment niet te ervaren omdat hij ongewenst is en </w:t>
      </w:r>
      <w:r w:rsidR="00CB22D7" w:rsidRPr="00A923F7">
        <w:rPr>
          <w:rFonts w:ascii="Arial" w:hAnsi="Arial" w:cs="Arial"/>
          <w:color w:val="000000" w:themeColor="text1"/>
        </w:rPr>
        <w:t>kan zorgen voor afleiding tijdens het werk (</w:t>
      </w:r>
      <w:r w:rsidR="00094ADD" w:rsidRPr="00A923F7">
        <w:rPr>
          <w:rFonts w:ascii="Arial" w:hAnsi="Arial" w:cs="Arial"/>
          <w:color w:val="000000" w:themeColor="text1"/>
        </w:rPr>
        <w:t>Scott &amp; Myers, 2005</w:t>
      </w:r>
      <w:r w:rsidR="00CB22D7" w:rsidRPr="00A923F7">
        <w:rPr>
          <w:rFonts w:ascii="Arial" w:hAnsi="Arial" w:cs="Arial"/>
          <w:color w:val="000000" w:themeColor="text1"/>
        </w:rPr>
        <w:t xml:space="preserve">). </w:t>
      </w:r>
    </w:p>
    <w:p w14:paraId="6EC939F6" w14:textId="77949B63" w:rsidR="00C67595" w:rsidRPr="00C67595" w:rsidRDefault="00C67595" w:rsidP="00C67595">
      <w:pPr>
        <w:pStyle w:val="Lijstalinea"/>
        <w:numPr>
          <w:ilvl w:val="3"/>
          <w:numId w:val="3"/>
        </w:numPr>
        <w:spacing w:line="276" w:lineRule="auto"/>
        <w:rPr>
          <w:rFonts w:ascii="Arial" w:hAnsi="Arial" w:cs="Arial"/>
          <w:color w:val="000000" w:themeColor="text1"/>
        </w:rPr>
      </w:pPr>
      <w:r>
        <w:rPr>
          <w:rFonts w:ascii="Arial" w:hAnsi="Arial" w:cs="Arial"/>
          <w:color w:val="000000" w:themeColor="text1"/>
        </w:rPr>
        <w:t xml:space="preserve">Aanpassen </w:t>
      </w:r>
    </w:p>
    <w:p w14:paraId="51A3FBE3" w14:textId="5EDF5543" w:rsidR="00C67595" w:rsidRDefault="00094ADD" w:rsidP="00D51727">
      <w:pPr>
        <w:spacing w:line="276" w:lineRule="auto"/>
        <w:rPr>
          <w:rFonts w:ascii="Arial" w:hAnsi="Arial" w:cs="Arial"/>
          <w:color w:val="000000" w:themeColor="text1"/>
        </w:rPr>
      </w:pPr>
      <w:r w:rsidRPr="00A923F7">
        <w:rPr>
          <w:rFonts w:ascii="Arial" w:hAnsi="Arial" w:cs="Arial"/>
          <w:color w:val="000000" w:themeColor="text1"/>
        </w:rPr>
        <w:t xml:space="preserve">De derde manier </w:t>
      </w:r>
      <w:r w:rsidR="002D186D" w:rsidRPr="00A923F7">
        <w:rPr>
          <w:rFonts w:ascii="Arial" w:hAnsi="Arial" w:cs="Arial"/>
          <w:color w:val="000000" w:themeColor="text1"/>
        </w:rPr>
        <w:t>‘</w:t>
      </w:r>
      <w:r w:rsidRPr="00A923F7">
        <w:rPr>
          <w:rFonts w:ascii="Arial" w:hAnsi="Arial" w:cs="Arial"/>
          <w:color w:val="000000" w:themeColor="text1"/>
        </w:rPr>
        <w:t>a</w:t>
      </w:r>
      <w:r w:rsidR="00401104" w:rsidRPr="00A923F7">
        <w:rPr>
          <w:rFonts w:ascii="Arial" w:hAnsi="Arial" w:cs="Arial"/>
          <w:color w:val="000000" w:themeColor="text1"/>
        </w:rPr>
        <w:t>anpassing</w:t>
      </w:r>
      <w:r w:rsidR="002D186D" w:rsidRPr="00A923F7">
        <w:rPr>
          <w:rFonts w:ascii="Arial" w:hAnsi="Arial" w:cs="Arial"/>
          <w:color w:val="000000" w:themeColor="text1"/>
        </w:rPr>
        <w:t>’</w:t>
      </w:r>
      <w:r w:rsidR="00401104" w:rsidRPr="00A923F7">
        <w:rPr>
          <w:rFonts w:ascii="Arial" w:hAnsi="Arial" w:cs="Arial"/>
          <w:color w:val="000000" w:themeColor="text1"/>
        </w:rPr>
        <w:t xml:space="preserve"> vindt vaak plaats </w:t>
      </w:r>
      <w:r w:rsidR="002D186D" w:rsidRPr="00A923F7">
        <w:rPr>
          <w:rFonts w:ascii="Arial" w:hAnsi="Arial" w:cs="Arial"/>
          <w:color w:val="000000" w:themeColor="text1"/>
        </w:rPr>
        <w:t xml:space="preserve">wanneer </w:t>
      </w:r>
      <w:r w:rsidR="00C812B5" w:rsidRPr="00A923F7">
        <w:rPr>
          <w:rFonts w:ascii="Arial" w:hAnsi="Arial" w:cs="Arial"/>
          <w:color w:val="000000" w:themeColor="text1"/>
        </w:rPr>
        <w:t xml:space="preserve">de stimuli </w:t>
      </w:r>
      <w:r w:rsidR="002D186D" w:rsidRPr="00A923F7">
        <w:rPr>
          <w:rFonts w:ascii="Arial" w:hAnsi="Arial" w:cs="Arial"/>
          <w:color w:val="000000" w:themeColor="text1"/>
        </w:rPr>
        <w:t xml:space="preserve">voor </w:t>
      </w:r>
      <w:r w:rsidR="00401104" w:rsidRPr="00A923F7">
        <w:rPr>
          <w:rFonts w:ascii="Arial" w:hAnsi="Arial" w:cs="Arial"/>
          <w:color w:val="000000" w:themeColor="text1"/>
        </w:rPr>
        <w:t xml:space="preserve">een langere tijd </w:t>
      </w:r>
      <w:r w:rsidR="00C812B5" w:rsidRPr="00A923F7">
        <w:rPr>
          <w:rFonts w:ascii="Arial" w:hAnsi="Arial" w:cs="Arial"/>
          <w:color w:val="000000" w:themeColor="text1"/>
        </w:rPr>
        <w:t>ervaren</w:t>
      </w:r>
      <w:r w:rsidR="002D186D" w:rsidRPr="00A923F7">
        <w:rPr>
          <w:rFonts w:ascii="Arial" w:hAnsi="Arial" w:cs="Arial"/>
          <w:color w:val="000000" w:themeColor="text1"/>
        </w:rPr>
        <w:t xml:space="preserve"> wordt</w:t>
      </w:r>
      <w:r w:rsidR="00C812B5" w:rsidRPr="00A923F7">
        <w:rPr>
          <w:rFonts w:ascii="Arial" w:hAnsi="Arial" w:cs="Arial"/>
          <w:color w:val="000000" w:themeColor="text1"/>
        </w:rPr>
        <w:t xml:space="preserve">. Hierdoor wordt er een neiging </w:t>
      </w:r>
      <w:r w:rsidR="00F0065E" w:rsidRPr="00A923F7">
        <w:rPr>
          <w:rFonts w:ascii="Arial" w:hAnsi="Arial" w:cs="Arial"/>
          <w:color w:val="000000" w:themeColor="text1"/>
        </w:rPr>
        <w:t>gecreëerd</w:t>
      </w:r>
      <w:r w:rsidR="00C812B5" w:rsidRPr="00A923F7">
        <w:rPr>
          <w:rFonts w:ascii="Arial" w:hAnsi="Arial" w:cs="Arial"/>
          <w:color w:val="000000" w:themeColor="text1"/>
        </w:rPr>
        <w:t xml:space="preserve"> om de emotionele impact af te zwakken</w:t>
      </w:r>
      <w:r w:rsidR="00AD76E5" w:rsidRPr="00A923F7">
        <w:rPr>
          <w:rFonts w:ascii="Arial" w:hAnsi="Arial" w:cs="Arial"/>
          <w:color w:val="000000" w:themeColor="text1"/>
        </w:rPr>
        <w:t>. Doordat iemand dus lang geassocieerd wordt met een bepaalde stimuli</w:t>
      </w:r>
      <w:r w:rsidR="00F0065E" w:rsidRPr="00A923F7">
        <w:rPr>
          <w:rFonts w:ascii="Arial" w:hAnsi="Arial" w:cs="Arial"/>
          <w:color w:val="000000" w:themeColor="text1"/>
        </w:rPr>
        <w:t>, gaat een persoon zich er dus aan aanpassen</w:t>
      </w:r>
      <w:r w:rsidR="00DB7DDF" w:rsidRPr="00A923F7">
        <w:rPr>
          <w:rFonts w:ascii="Arial" w:hAnsi="Arial" w:cs="Arial"/>
          <w:color w:val="000000" w:themeColor="text1"/>
        </w:rPr>
        <w:t xml:space="preserve"> en worden </w:t>
      </w:r>
      <w:r w:rsidR="00B34BA7" w:rsidRPr="00A923F7">
        <w:rPr>
          <w:rFonts w:ascii="Arial" w:hAnsi="Arial" w:cs="Arial"/>
          <w:color w:val="000000" w:themeColor="text1"/>
        </w:rPr>
        <w:t>de reacties op de stimuli verminderd</w:t>
      </w:r>
      <w:r w:rsidR="00F0065E" w:rsidRPr="00A923F7">
        <w:rPr>
          <w:rFonts w:ascii="Arial" w:hAnsi="Arial" w:cs="Arial"/>
          <w:color w:val="000000" w:themeColor="text1"/>
        </w:rPr>
        <w:t xml:space="preserve">. </w:t>
      </w:r>
      <w:r w:rsidR="00E858F1" w:rsidRPr="00A923F7">
        <w:rPr>
          <w:rFonts w:ascii="Arial" w:hAnsi="Arial" w:cs="Arial"/>
          <w:color w:val="000000" w:themeColor="text1"/>
        </w:rPr>
        <w:t xml:space="preserve">Aanpassing is eigenlijk een soort bijproduct </w:t>
      </w:r>
      <w:r w:rsidR="00095D28" w:rsidRPr="00A923F7">
        <w:rPr>
          <w:rFonts w:ascii="Arial" w:hAnsi="Arial" w:cs="Arial"/>
          <w:color w:val="000000" w:themeColor="text1"/>
        </w:rPr>
        <w:t xml:space="preserve">van langdurige blootstelling aan een stimuli. Door deze langdurige en herhaalde blootstelling </w:t>
      </w:r>
      <w:r w:rsidR="002F0418" w:rsidRPr="00A923F7">
        <w:rPr>
          <w:rFonts w:ascii="Arial" w:hAnsi="Arial" w:cs="Arial"/>
          <w:color w:val="000000" w:themeColor="text1"/>
        </w:rPr>
        <w:t>aan de stimuli wordt de stimuli als gewoon en onproblematisch gezien.</w:t>
      </w:r>
      <w:r w:rsidR="00D16132" w:rsidRPr="00A923F7">
        <w:rPr>
          <w:rFonts w:ascii="Arial" w:hAnsi="Arial" w:cs="Arial"/>
          <w:color w:val="000000" w:themeColor="text1"/>
        </w:rPr>
        <w:t xml:space="preserve"> </w:t>
      </w:r>
      <w:r w:rsidR="0045718D" w:rsidRPr="00A923F7">
        <w:rPr>
          <w:rFonts w:ascii="Arial" w:hAnsi="Arial" w:cs="Arial"/>
          <w:color w:val="000000" w:themeColor="text1"/>
        </w:rPr>
        <w:t>De t</w:t>
      </w:r>
      <w:r w:rsidR="00755C0B" w:rsidRPr="00A923F7">
        <w:rPr>
          <w:rFonts w:ascii="Arial" w:hAnsi="Arial" w:cs="Arial"/>
          <w:color w:val="000000" w:themeColor="text1"/>
        </w:rPr>
        <w:t>wee processen</w:t>
      </w:r>
      <w:r w:rsidR="0045718D" w:rsidRPr="00A923F7">
        <w:rPr>
          <w:rFonts w:ascii="Arial" w:hAnsi="Arial" w:cs="Arial"/>
          <w:color w:val="000000" w:themeColor="text1"/>
        </w:rPr>
        <w:t>, of te wel gevolgen, die</w:t>
      </w:r>
      <w:r w:rsidR="00755C0B" w:rsidRPr="00A923F7">
        <w:rPr>
          <w:rFonts w:ascii="Arial" w:hAnsi="Arial" w:cs="Arial"/>
          <w:color w:val="000000" w:themeColor="text1"/>
        </w:rPr>
        <w:t xml:space="preserve"> </w:t>
      </w:r>
      <w:r w:rsidR="003B02D5" w:rsidRPr="00A923F7">
        <w:rPr>
          <w:rFonts w:ascii="Arial" w:hAnsi="Arial" w:cs="Arial"/>
          <w:color w:val="000000" w:themeColor="text1"/>
        </w:rPr>
        <w:t>plaats</w:t>
      </w:r>
      <w:r w:rsidR="00A747EA" w:rsidRPr="00A923F7">
        <w:rPr>
          <w:rFonts w:ascii="Arial" w:hAnsi="Arial" w:cs="Arial"/>
          <w:color w:val="000000" w:themeColor="text1"/>
        </w:rPr>
        <w:t>vinden door het aanpassen aan de stimuli zijn</w:t>
      </w:r>
      <w:r w:rsidR="0045718D" w:rsidRPr="00A923F7">
        <w:rPr>
          <w:rFonts w:ascii="Arial" w:hAnsi="Arial" w:cs="Arial"/>
          <w:color w:val="000000" w:themeColor="text1"/>
        </w:rPr>
        <w:t>:</w:t>
      </w:r>
      <w:r w:rsidR="00A747EA" w:rsidRPr="00A923F7">
        <w:rPr>
          <w:rFonts w:ascii="Arial" w:hAnsi="Arial" w:cs="Arial"/>
          <w:color w:val="000000" w:themeColor="text1"/>
        </w:rPr>
        <w:t xml:space="preserve"> gewenning en desensibilisatie. </w:t>
      </w:r>
      <w:r w:rsidR="00EB0D89" w:rsidRPr="00A923F7">
        <w:rPr>
          <w:rFonts w:ascii="Arial" w:hAnsi="Arial" w:cs="Arial"/>
          <w:color w:val="000000" w:themeColor="text1"/>
        </w:rPr>
        <w:t xml:space="preserve">Gewenning is </w:t>
      </w:r>
      <w:r w:rsidR="0045718D" w:rsidRPr="00A923F7">
        <w:rPr>
          <w:rFonts w:ascii="Arial" w:hAnsi="Arial" w:cs="Arial"/>
          <w:color w:val="000000" w:themeColor="text1"/>
        </w:rPr>
        <w:t xml:space="preserve">het proces waarbij </w:t>
      </w:r>
      <w:r w:rsidR="00EB0D89" w:rsidRPr="00A923F7">
        <w:rPr>
          <w:rFonts w:ascii="Arial" w:hAnsi="Arial" w:cs="Arial"/>
          <w:color w:val="000000" w:themeColor="text1"/>
        </w:rPr>
        <w:t>iemand door herhaaldelijke blootstelling aan een stimul</w:t>
      </w:r>
      <w:r w:rsidR="00F669A1" w:rsidRPr="00A923F7">
        <w:rPr>
          <w:rFonts w:ascii="Arial" w:hAnsi="Arial" w:cs="Arial"/>
          <w:color w:val="000000" w:themeColor="text1"/>
        </w:rPr>
        <w:t>us</w:t>
      </w:r>
      <w:r w:rsidR="00EB0D89" w:rsidRPr="00A923F7">
        <w:rPr>
          <w:rFonts w:ascii="Arial" w:hAnsi="Arial" w:cs="Arial"/>
          <w:color w:val="000000" w:themeColor="text1"/>
        </w:rPr>
        <w:t xml:space="preserve"> steeds </w:t>
      </w:r>
      <w:r w:rsidR="0059368F" w:rsidRPr="00A923F7">
        <w:rPr>
          <w:rFonts w:ascii="Arial" w:hAnsi="Arial" w:cs="Arial"/>
          <w:color w:val="000000" w:themeColor="text1"/>
        </w:rPr>
        <w:t>minder</w:t>
      </w:r>
      <w:r w:rsidR="00F669A1" w:rsidRPr="00A923F7">
        <w:rPr>
          <w:rFonts w:ascii="Arial" w:hAnsi="Arial" w:cs="Arial"/>
          <w:color w:val="000000" w:themeColor="text1"/>
        </w:rPr>
        <w:t xml:space="preserve"> reageert op de stimulus.</w:t>
      </w:r>
      <w:r w:rsidR="0067555E" w:rsidRPr="00A923F7">
        <w:rPr>
          <w:rFonts w:ascii="Arial" w:hAnsi="Arial" w:cs="Arial"/>
          <w:color w:val="000000" w:themeColor="text1"/>
        </w:rPr>
        <w:t xml:space="preserve"> De sociale omgeving heeft hier ook een grote invloed op. </w:t>
      </w:r>
      <w:r w:rsidR="00E8045A" w:rsidRPr="00A923F7">
        <w:rPr>
          <w:rFonts w:ascii="Arial" w:hAnsi="Arial" w:cs="Arial"/>
          <w:color w:val="000000" w:themeColor="text1"/>
        </w:rPr>
        <w:t>Individuen</w:t>
      </w:r>
      <w:r w:rsidR="00CE0D05" w:rsidRPr="00A923F7">
        <w:rPr>
          <w:rFonts w:ascii="Arial" w:hAnsi="Arial" w:cs="Arial"/>
          <w:color w:val="000000" w:themeColor="text1"/>
        </w:rPr>
        <w:t xml:space="preserve"> zullen iets als meer acceptabel gaan zien wanneer </w:t>
      </w:r>
      <w:r w:rsidR="009456B9" w:rsidRPr="00A923F7">
        <w:rPr>
          <w:rFonts w:ascii="Arial" w:hAnsi="Arial" w:cs="Arial"/>
          <w:color w:val="000000" w:themeColor="text1"/>
        </w:rPr>
        <w:t>ze horen of merken dat anderen het ook ervaren.</w:t>
      </w:r>
      <w:r w:rsidR="002257E6" w:rsidRPr="00A923F7">
        <w:rPr>
          <w:rFonts w:ascii="Arial" w:hAnsi="Arial" w:cs="Arial"/>
          <w:color w:val="000000" w:themeColor="text1"/>
        </w:rPr>
        <w:t xml:space="preserve"> Dit betekent dat het vaker voor komt en dus automatisch als iets </w:t>
      </w:r>
      <w:r w:rsidR="000F027E">
        <w:rPr>
          <w:rFonts w:ascii="Arial" w:hAnsi="Arial" w:cs="Arial"/>
          <w:color w:val="000000" w:themeColor="text1"/>
        </w:rPr>
        <w:t>gewoons</w:t>
      </w:r>
      <w:r w:rsidR="002257E6" w:rsidRPr="00A923F7">
        <w:rPr>
          <w:rFonts w:ascii="Arial" w:hAnsi="Arial" w:cs="Arial"/>
          <w:color w:val="000000" w:themeColor="text1"/>
        </w:rPr>
        <w:t xml:space="preserve"> gaan zien.</w:t>
      </w:r>
      <w:r w:rsidR="009456B9" w:rsidRPr="00A923F7">
        <w:rPr>
          <w:rFonts w:ascii="Arial" w:hAnsi="Arial" w:cs="Arial"/>
          <w:color w:val="000000" w:themeColor="text1"/>
        </w:rPr>
        <w:t xml:space="preserve"> De ervaringen van anderen kunnen hierdoor dus helpen in het normalisatieproces. </w:t>
      </w:r>
      <w:r w:rsidR="004908C7" w:rsidRPr="00A923F7">
        <w:rPr>
          <w:rFonts w:ascii="Arial" w:hAnsi="Arial" w:cs="Arial"/>
          <w:color w:val="000000" w:themeColor="text1"/>
        </w:rPr>
        <w:t>D</w:t>
      </w:r>
      <w:r w:rsidR="000633BA" w:rsidRPr="00A923F7">
        <w:rPr>
          <w:rFonts w:ascii="Arial" w:hAnsi="Arial" w:cs="Arial"/>
          <w:color w:val="000000" w:themeColor="text1"/>
        </w:rPr>
        <w:t>esen</w:t>
      </w:r>
      <w:r w:rsidR="004908C7" w:rsidRPr="00A923F7">
        <w:rPr>
          <w:rFonts w:ascii="Arial" w:hAnsi="Arial" w:cs="Arial"/>
          <w:color w:val="000000" w:themeColor="text1"/>
        </w:rPr>
        <w:t xml:space="preserve">sibilisatie </w:t>
      </w:r>
      <w:r w:rsidR="002257E6" w:rsidRPr="00A923F7">
        <w:rPr>
          <w:rFonts w:ascii="Arial" w:hAnsi="Arial" w:cs="Arial"/>
          <w:color w:val="000000" w:themeColor="text1"/>
        </w:rPr>
        <w:t xml:space="preserve">gaat hierin nog verder en </w:t>
      </w:r>
      <w:r w:rsidR="002F642F" w:rsidRPr="00A923F7">
        <w:rPr>
          <w:rFonts w:ascii="Arial" w:hAnsi="Arial" w:cs="Arial"/>
          <w:color w:val="000000" w:themeColor="text1"/>
        </w:rPr>
        <w:t xml:space="preserve">is een proces waarbij de emotionele reactie verminderd wordt door </w:t>
      </w:r>
      <w:r w:rsidR="005940B5" w:rsidRPr="00A923F7">
        <w:rPr>
          <w:rFonts w:ascii="Arial" w:hAnsi="Arial" w:cs="Arial"/>
          <w:color w:val="000000" w:themeColor="text1"/>
        </w:rPr>
        <w:t xml:space="preserve">middel van </w:t>
      </w:r>
      <w:r w:rsidR="002F642F" w:rsidRPr="00A923F7">
        <w:rPr>
          <w:rFonts w:ascii="Arial" w:hAnsi="Arial" w:cs="Arial"/>
          <w:color w:val="000000" w:themeColor="text1"/>
        </w:rPr>
        <w:t>een mismatch tussen de verwachte en werkelijke stimuli</w:t>
      </w:r>
      <w:r w:rsidR="00A627AB" w:rsidRPr="00A923F7">
        <w:rPr>
          <w:rFonts w:ascii="Arial" w:hAnsi="Arial" w:cs="Arial"/>
          <w:color w:val="000000" w:themeColor="text1"/>
        </w:rPr>
        <w:t xml:space="preserve"> te verminderen</w:t>
      </w:r>
      <w:r w:rsidR="002F642F" w:rsidRPr="00A923F7">
        <w:rPr>
          <w:rFonts w:ascii="Arial" w:hAnsi="Arial" w:cs="Arial"/>
          <w:color w:val="000000" w:themeColor="text1"/>
        </w:rPr>
        <w:t xml:space="preserve">. </w:t>
      </w:r>
      <w:r w:rsidR="00A627AB" w:rsidRPr="00A923F7">
        <w:rPr>
          <w:rFonts w:ascii="Arial" w:hAnsi="Arial" w:cs="Arial"/>
          <w:color w:val="000000" w:themeColor="text1"/>
        </w:rPr>
        <w:t xml:space="preserve">Wanneer een individu </w:t>
      </w:r>
      <w:r w:rsidR="0037726A" w:rsidRPr="00A923F7">
        <w:rPr>
          <w:rFonts w:ascii="Arial" w:hAnsi="Arial" w:cs="Arial"/>
          <w:color w:val="000000" w:themeColor="text1"/>
        </w:rPr>
        <w:t xml:space="preserve">een stimulus ervaart die hij toch al verwacht had, is het geen verassing meer. </w:t>
      </w:r>
      <w:r w:rsidR="00F642EE" w:rsidRPr="00A923F7">
        <w:rPr>
          <w:rFonts w:ascii="Arial" w:hAnsi="Arial" w:cs="Arial"/>
          <w:color w:val="000000" w:themeColor="text1"/>
        </w:rPr>
        <w:t xml:space="preserve">Er zal dan geen onverwachte emotie plaatsvinden waar hij zich niet al op </w:t>
      </w:r>
      <w:r w:rsidR="00E8045A" w:rsidRPr="00A923F7">
        <w:rPr>
          <w:rFonts w:ascii="Arial" w:hAnsi="Arial" w:cs="Arial"/>
          <w:color w:val="000000" w:themeColor="text1"/>
        </w:rPr>
        <w:t xml:space="preserve">had kunnen voorbereiden. </w:t>
      </w:r>
      <w:r w:rsidR="005940B5" w:rsidRPr="00A923F7">
        <w:rPr>
          <w:rFonts w:ascii="Arial" w:hAnsi="Arial" w:cs="Arial"/>
          <w:color w:val="000000" w:themeColor="text1"/>
        </w:rPr>
        <w:t xml:space="preserve">Wanneer iets dus vaak voor komt, wordt het op een begeven moment een verwachte stimulus. Dit zorgt ervoor dat </w:t>
      </w:r>
      <w:r w:rsidR="00351CC5" w:rsidRPr="00A923F7">
        <w:rPr>
          <w:rFonts w:ascii="Arial" w:hAnsi="Arial" w:cs="Arial"/>
          <w:color w:val="000000" w:themeColor="text1"/>
        </w:rPr>
        <w:t xml:space="preserve">er ook geen onverwachte emoties meer plaats zullen vinden, aangezien iemand zich hier al op voorbereid. </w:t>
      </w:r>
      <w:r w:rsidR="00E8045A" w:rsidRPr="00A923F7">
        <w:rPr>
          <w:rFonts w:ascii="Arial" w:hAnsi="Arial" w:cs="Arial"/>
          <w:color w:val="000000" w:themeColor="text1"/>
        </w:rPr>
        <w:t xml:space="preserve">De emotionele reacties worden als het ware gedempt en er ontstaat een vorm van ongevoeligheid voor de stimulus. </w:t>
      </w:r>
      <w:r w:rsidR="00351CC5" w:rsidRPr="00A923F7">
        <w:rPr>
          <w:rFonts w:ascii="Arial" w:hAnsi="Arial" w:cs="Arial"/>
          <w:color w:val="000000" w:themeColor="text1"/>
        </w:rPr>
        <w:t xml:space="preserve">Dit kan voordelig zijn tijdens </w:t>
      </w:r>
      <w:r w:rsidR="00EE6FFE" w:rsidRPr="00A923F7">
        <w:rPr>
          <w:rFonts w:ascii="Arial" w:hAnsi="Arial" w:cs="Arial"/>
          <w:color w:val="000000" w:themeColor="text1"/>
        </w:rPr>
        <w:t xml:space="preserve">het uitvoeren van een taak volgens de brandweerlieden in het onderzoek van Scott &amp; Myers (2005). Wanneer </w:t>
      </w:r>
      <w:r w:rsidR="00EC1474" w:rsidRPr="00A923F7">
        <w:rPr>
          <w:rFonts w:ascii="Arial" w:hAnsi="Arial" w:cs="Arial"/>
          <w:color w:val="000000" w:themeColor="text1"/>
        </w:rPr>
        <w:t>onverwachte</w:t>
      </w:r>
      <w:r w:rsidR="00EE6FFE" w:rsidRPr="00A923F7">
        <w:rPr>
          <w:rFonts w:ascii="Arial" w:hAnsi="Arial" w:cs="Arial"/>
          <w:color w:val="000000" w:themeColor="text1"/>
        </w:rPr>
        <w:t xml:space="preserve"> emoties naar boven komen tijdens een taak, zullen zij zich namelijk minder goed kunnen focussen op </w:t>
      </w:r>
      <w:r w:rsidR="008557EE" w:rsidRPr="00A923F7">
        <w:rPr>
          <w:rFonts w:ascii="Arial" w:hAnsi="Arial" w:cs="Arial"/>
          <w:color w:val="000000" w:themeColor="text1"/>
        </w:rPr>
        <w:t xml:space="preserve">de taken die zij moeten uitvoeren op dat moment. In dat opzicht is desensibilisatie en gewenning dus voordelig. Daarnaast heeft het op de langere termijn </w:t>
      </w:r>
      <w:r w:rsidR="00382CA9" w:rsidRPr="00A923F7">
        <w:rPr>
          <w:rFonts w:ascii="Arial" w:hAnsi="Arial" w:cs="Arial"/>
          <w:color w:val="000000" w:themeColor="text1"/>
        </w:rPr>
        <w:t xml:space="preserve">wel kans op negatieve gevolgen. </w:t>
      </w:r>
      <w:r w:rsidR="00013550" w:rsidRPr="00A923F7">
        <w:rPr>
          <w:rFonts w:ascii="Arial" w:hAnsi="Arial" w:cs="Arial"/>
          <w:color w:val="000000" w:themeColor="text1"/>
        </w:rPr>
        <w:t xml:space="preserve">Uit een studie van </w:t>
      </w:r>
      <w:r w:rsidR="00C52F5E" w:rsidRPr="00A923F7">
        <w:rPr>
          <w:rFonts w:ascii="Arial" w:hAnsi="Arial" w:cs="Arial"/>
          <w:color w:val="000000" w:themeColor="text1"/>
        </w:rPr>
        <w:t xml:space="preserve">Bai, </w:t>
      </w:r>
      <w:r w:rsidR="00AE3B8E" w:rsidRPr="00A923F7">
        <w:rPr>
          <w:rFonts w:ascii="Arial" w:hAnsi="Arial" w:cs="Arial"/>
          <w:color w:val="000000" w:themeColor="text1"/>
        </w:rPr>
        <w:t>Gaylord-Harden, So &amp;</w:t>
      </w:r>
      <w:r w:rsidR="002C591C" w:rsidRPr="00A923F7">
        <w:rPr>
          <w:rFonts w:ascii="Arial" w:hAnsi="Arial" w:cs="Arial"/>
          <w:color w:val="000000" w:themeColor="text1"/>
        </w:rPr>
        <w:t xml:space="preserve"> </w:t>
      </w:r>
      <w:r w:rsidR="00AE3B8E" w:rsidRPr="00A923F7">
        <w:rPr>
          <w:rFonts w:ascii="Arial" w:hAnsi="Arial" w:cs="Arial"/>
          <w:color w:val="000000" w:themeColor="text1"/>
        </w:rPr>
        <w:t>Tolan</w:t>
      </w:r>
      <w:r w:rsidR="008E5BBF" w:rsidRPr="00A923F7">
        <w:rPr>
          <w:rFonts w:ascii="Arial" w:hAnsi="Arial" w:cs="Arial"/>
          <w:color w:val="000000" w:themeColor="text1"/>
        </w:rPr>
        <w:t xml:space="preserve"> (</w:t>
      </w:r>
      <w:r w:rsidR="00002F39" w:rsidRPr="00A923F7">
        <w:rPr>
          <w:rFonts w:ascii="Arial" w:hAnsi="Arial" w:cs="Arial"/>
          <w:color w:val="000000" w:themeColor="text1"/>
        </w:rPr>
        <w:t>2016</w:t>
      </w:r>
      <w:r w:rsidR="008E5BBF" w:rsidRPr="00A923F7">
        <w:rPr>
          <w:rFonts w:ascii="Arial" w:hAnsi="Arial" w:cs="Arial"/>
          <w:color w:val="000000" w:themeColor="text1"/>
        </w:rPr>
        <w:t xml:space="preserve">) kan </w:t>
      </w:r>
    </w:p>
    <w:p w14:paraId="5FCBD360" w14:textId="77777777" w:rsidR="00C67595" w:rsidRDefault="00C67595" w:rsidP="00D51727">
      <w:pPr>
        <w:spacing w:line="276" w:lineRule="auto"/>
        <w:rPr>
          <w:rFonts w:ascii="Arial" w:hAnsi="Arial" w:cs="Arial"/>
          <w:color w:val="000000" w:themeColor="text1"/>
        </w:rPr>
      </w:pPr>
    </w:p>
    <w:p w14:paraId="51A9B938" w14:textId="1B0311BA" w:rsidR="00887CD2" w:rsidRDefault="008E5BBF" w:rsidP="00C67595">
      <w:pPr>
        <w:spacing w:line="276" w:lineRule="auto"/>
        <w:ind w:firstLine="0"/>
        <w:rPr>
          <w:rFonts w:ascii="Arial" w:hAnsi="Arial" w:cs="Arial"/>
          <w:color w:val="000000" w:themeColor="text1"/>
        </w:rPr>
      </w:pPr>
      <w:r w:rsidRPr="00A923F7">
        <w:rPr>
          <w:rFonts w:ascii="Arial" w:hAnsi="Arial" w:cs="Arial"/>
          <w:color w:val="000000" w:themeColor="text1"/>
        </w:rPr>
        <w:t xml:space="preserve">desensibilisatie </w:t>
      </w:r>
      <w:r w:rsidR="002870AD" w:rsidRPr="00A923F7">
        <w:rPr>
          <w:rFonts w:ascii="Arial" w:hAnsi="Arial" w:cs="Arial"/>
          <w:color w:val="000000" w:themeColor="text1"/>
        </w:rPr>
        <w:t>van geweld volgen tot het plegen van geweld</w:t>
      </w:r>
      <w:r w:rsidR="00235826" w:rsidRPr="00A923F7">
        <w:rPr>
          <w:rFonts w:ascii="Arial" w:hAnsi="Arial" w:cs="Arial"/>
          <w:color w:val="000000" w:themeColor="text1"/>
        </w:rPr>
        <w:t>, depressieve klachten</w:t>
      </w:r>
      <w:r w:rsidR="002870AD" w:rsidRPr="00A923F7">
        <w:rPr>
          <w:rFonts w:ascii="Arial" w:hAnsi="Arial" w:cs="Arial"/>
          <w:color w:val="000000" w:themeColor="text1"/>
        </w:rPr>
        <w:t xml:space="preserve"> en kan iemand de remmingen van hun gewelddadig gedrag</w:t>
      </w:r>
      <w:r w:rsidRPr="00A923F7">
        <w:rPr>
          <w:rFonts w:ascii="Arial" w:hAnsi="Arial" w:cs="Arial"/>
          <w:color w:val="000000" w:themeColor="text1"/>
        </w:rPr>
        <w:t xml:space="preserve"> </w:t>
      </w:r>
      <w:r w:rsidR="002870AD" w:rsidRPr="00A923F7">
        <w:rPr>
          <w:rFonts w:ascii="Arial" w:hAnsi="Arial" w:cs="Arial"/>
          <w:color w:val="000000" w:themeColor="text1"/>
        </w:rPr>
        <w:t>verliezen</w:t>
      </w:r>
      <w:r w:rsidR="0021460E" w:rsidRPr="00A923F7">
        <w:rPr>
          <w:rFonts w:ascii="Arial" w:hAnsi="Arial" w:cs="Arial"/>
          <w:color w:val="000000" w:themeColor="text1"/>
        </w:rPr>
        <w:t>.</w:t>
      </w:r>
      <w:r w:rsidR="002C591C" w:rsidRPr="00A923F7">
        <w:rPr>
          <w:rFonts w:ascii="Arial" w:hAnsi="Arial" w:cs="Arial"/>
          <w:color w:val="000000" w:themeColor="text1"/>
        </w:rPr>
        <w:t xml:space="preserve">  </w:t>
      </w:r>
    </w:p>
    <w:p w14:paraId="5D8C792E" w14:textId="02471477" w:rsidR="00DA27C0" w:rsidRPr="00C67595" w:rsidRDefault="00C67595" w:rsidP="00C67595">
      <w:pPr>
        <w:pStyle w:val="Lijstalinea"/>
        <w:numPr>
          <w:ilvl w:val="3"/>
          <w:numId w:val="3"/>
        </w:numPr>
        <w:spacing w:line="276" w:lineRule="auto"/>
        <w:rPr>
          <w:rFonts w:ascii="Arial" w:hAnsi="Arial" w:cs="Arial"/>
          <w:color w:val="000000" w:themeColor="text1"/>
        </w:rPr>
      </w:pPr>
      <w:r>
        <w:rPr>
          <w:rFonts w:ascii="Arial" w:hAnsi="Arial" w:cs="Arial"/>
          <w:color w:val="000000" w:themeColor="text1"/>
        </w:rPr>
        <w:t xml:space="preserve">Rituelen </w:t>
      </w:r>
    </w:p>
    <w:p w14:paraId="2D5F3BF7" w14:textId="0244CED2" w:rsidR="00D51727" w:rsidRPr="00A923F7" w:rsidRDefault="00DA27C0" w:rsidP="00DA27C0">
      <w:pPr>
        <w:spacing w:line="276" w:lineRule="auto"/>
        <w:rPr>
          <w:rFonts w:ascii="Arial" w:hAnsi="Arial" w:cs="Arial"/>
          <w:color w:val="000000" w:themeColor="text1"/>
        </w:rPr>
      </w:pPr>
      <w:r w:rsidRPr="00A923F7">
        <w:rPr>
          <w:rFonts w:ascii="Arial" w:hAnsi="Arial" w:cs="Arial"/>
          <w:noProof/>
          <w:color w:val="000000" w:themeColor="text1"/>
        </w:rPr>
        <w:drawing>
          <wp:anchor distT="0" distB="0" distL="114300" distR="114300" simplePos="0" relativeHeight="251659264" behindDoc="1" locked="0" layoutInCell="1" allowOverlap="1" wp14:anchorId="35CC3F31" wp14:editId="7919D4FB">
            <wp:simplePos x="0" y="0"/>
            <wp:positionH relativeFrom="column">
              <wp:posOffset>-46954</wp:posOffset>
            </wp:positionH>
            <wp:positionV relativeFrom="paragraph">
              <wp:posOffset>3049130</wp:posOffset>
            </wp:positionV>
            <wp:extent cx="6645910" cy="1793764"/>
            <wp:effectExtent l="0" t="0" r="0" b="0"/>
            <wp:wrapTight wrapText="bothSides">
              <wp:wrapPolygon edited="0">
                <wp:start x="0" y="0"/>
                <wp:lineTo x="0" y="21416"/>
                <wp:lineTo x="21546" y="21416"/>
                <wp:lineTo x="2154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10" cstate="print">
                      <a:extLst>
                        <a:ext uri="{28A0092B-C50C-407E-A947-70E740481C1C}">
                          <a14:useLocalDpi xmlns:a14="http://schemas.microsoft.com/office/drawing/2010/main" val="0"/>
                        </a:ext>
                      </a:extLst>
                    </a:blip>
                    <a:srcRect t="21467"/>
                    <a:stretch/>
                  </pic:blipFill>
                  <pic:spPr bwMode="auto">
                    <a:xfrm>
                      <a:off x="0" y="0"/>
                      <a:ext cx="6645910" cy="1793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ED2" w:rsidRPr="00A923F7">
        <w:rPr>
          <w:rFonts w:ascii="Arial" w:hAnsi="Arial" w:cs="Arial"/>
          <w:color w:val="000000" w:themeColor="text1"/>
        </w:rPr>
        <w:t xml:space="preserve">De laatste manier </w:t>
      </w:r>
      <w:r w:rsidR="00200974" w:rsidRPr="00A923F7">
        <w:rPr>
          <w:rFonts w:ascii="Arial" w:hAnsi="Arial" w:cs="Arial"/>
          <w:color w:val="000000" w:themeColor="text1"/>
        </w:rPr>
        <w:t>die gebruikt kan worden om gedrag te normaliseren zijn het gebruik van r</w:t>
      </w:r>
      <w:r w:rsidR="005460BB" w:rsidRPr="00A923F7">
        <w:rPr>
          <w:rFonts w:ascii="Arial" w:hAnsi="Arial" w:cs="Arial"/>
          <w:color w:val="000000" w:themeColor="text1"/>
        </w:rPr>
        <w:t>itu</w:t>
      </w:r>
      <w:r w:rsidR="000560D4" w:rsidRPr="00A923F7">
        <w:rPr>
          <w:rFonts w:ascii="Arial" w:hAnsi="Arial" w:cs="Arial"/>
          <w:color w:val="000000" w:themeColor="text1"/>
        </w:rPr>
        <w:t>elen</w:t>
      </w:r>
      <w:r w:rsidR="00200974" w:rsidRPr="00A923F7">
        <w:rPr>
          <w:rFonts w:ascii="Arial" w:hAnsi="Arial" w:cs="Arial"/>
          <w:color w:val="000000" w:themeColor="text1"/>
        </w:rPr>
        <w:t>. Deze manier</w:t>
      </w:r>
      <w:r w:rsidR="000560D4" w:rsidRPr="00A923F7">
        <w:rPr>
          <w:rFonts w:ascii="Arial" w:hAnsi="Arial" w:cs="Arial"/>
          <w:color w:val="000000" w:themeColor="text1"/>
        </w:rPr>
        <w:t xml:space="preserve"> wordt door Trice &amp; Beyer (1993) gedefinieerd als gestandaardiseerde sets </w:t>
      </w:r>
      <w:r w:rsidR="00740E43" w:rsidRPr="00A923F7">
        <w:rPr>
          <w:rFonts w:ascii="Arial" w:hAnsi="Arial" w:cs="Arial"/>
          <w:color w:val="000000" w:themeColor="text1"/>
        </w:rPr>
        <w:t>van gedragingen en</w:t>
      </w:r>
      <w:r w:rsidR="00887CD2" w:rsidRPr="00A923F7">
        <w:rPr>
          <w:rFonts w:ascii="Arial" w:hAnsi="Arial" w:cs="Arial"/>
          <w:color w:val="000000" w:themeColor="text1"/>
        </w:rPr>
        <w:t xml:space="preserve"> </w:t>
      </w:r>
      <w:r w:rsidR="00740E43" w:rsidRPr="00A923F7">
        <w:rPr>
          <w:rFonts w:ascii="Arial" w:hAnsi="Arial" w:cs="Arial"/>
          <w:color w:val="000000" w:themeColor="text1"/>
        </w:rPr>
        <w:t xml:space="preserve">technieken voorgeschreven vanuit de cultuur om angsten te beheersen en </w:t>
      </w:r>
      <w:r w:rsidR="00DD19AC" w:rsidRPr="00A923F7">
        <w:rPr>
          <w:rFonts w:ascii="Arial" w:hAnsi="Arial" w:cs="Arial"/>
          <w:color w:val="000000" w:themeColor="text1"/>
        </w:rPr>
        <w:t xml:space="preserve">een gemeenschappelijke identiteit </w:t>
      </w:r>
      <w:r w:rsidR="00F741DB" w:rsidRPr="00A923F7">
        <w:rPr>
          <w:rFonts w:ascii="Arial" w:hAnsi="Arial" w:cs="Arial"/>
          <w:color w:val="000000" w:themeColor="text1"/>
        </w:rPr>
        <w:t xml:space="preserve">tot uiting te brengen. </w:t>
      </w:r>
      <w:r w:rsidR="00C624F0" w:rsidRPr="00A923F7">
        <w:rPr>
          <w:rFonts w:ascii="Arial" w:hAnsi="Arial" w:cs="Arial"/>
          <w:color w:val="000000" w:themeColor="text1"/>
        </w:rPr>
        <w:t>Het n</w:t>
      </w:r>
      <w:r w:rsidR="005166A4" w:rsidRPr="00A923F7">
        <w:rPr>
          <w:rFonts w:ascii="Arial" w:hAnsi="Arial" w:cs="Arial"/>
          <w:color w:val="000000" w:themeColor="text1"/>
        </w:rPr>
        <w:t xml:space="preserve">ormaliseren </w:t>
      </w:r>
      <w:r w:rsidR="00BB3D26" w:rsidRPr="00A923F7">
        <w:rPr>
          <w:rFonts w:ascii="Arial" w:hAnsi="Arial" w:cs="Arial"/>
          <w:color w:val="000000" w:themeColor="text1"/>
        </w:rPr>
        <w:t xml:space="preserve">in de vorm van rituelen </w:t>
      </w:r>
      <w:r w:rsidR="008C2C7F" w:rsidRPr="00A923F7">
        <w:rPr>
          <w:rFonts w:ascii="Arial" w:hAnsi="Arial" w:cs="Arial"/>
          <w:color w:val="000000" w:themeColor="text1"/>
        </w:rPr>
        <w:t xml:space="preserve">zal </w:t>
      </w:r>
      <w:r w:rsidR="00AB1F4C" w:rsidRPr="00A923F7">
        <w:rPr>
          <w:rFonts w:ascii="Arial" w:hAnsi="Arial" w:cs="Arial"/>
          <w:color w:val="000000" w:themeColor="text1"/>
        </w:rPr>
        <w:t>leiden tot de volgende gevolgen</w:t>
      </w:r>
      <w:r w:rsidR="00C624F0" w:rsidRPr="00A923F7">
        <w:rPr>
          <w:rFonts w:ascii="Arial" w:hAnsi="Arial" w:cs="Arial"/>
          <w:color w:val="000000" w:themeColor="text1"/>
        </w:rPr>
        <w:t xml:space="preserve">: </w:t>
      </w:r>
      <w:r w:rsidR="005166A4" w:rsidRPr="00A923F7">
        <w:rPr>
          <w:rFonts w:ascii="Arial" w:hAnsi="Arial" w:cs="Arial"/>
          <w:color w:val="000000" w:themeColor="text1"/>
        </w:rPr>
        <w:t xml:space="preserve">een gevoel van controle en </w:t>
      </w:r>
      <w:r w:rsidR="00AB1F4C" w:rsidRPr="00A923F7">
        <w:rPr>
          <w:rFonts w:ascii="Arial" w:hAnsi="Arial" w:cs="Arial"/>
          <w:color w:val="000000" w:themeColor="text1"/>
        </w:rPr>
        <w:t>afleiding door gebruik van</w:t>
      </w:r>
      <w:r w:rsidR="001C042D" w:rsidRPr="00A923F7">
        <w:rPr>
          <w:rFonts w:ascii="Arial" w:hAnsi="Arial" w:cs="Arial"/>
          <w:color w:val="000000" w:themeColor="text1"/>
        </w:rPr>
        <w:t xml:space="preserve"> middelen. </w:t>
      </w:r>
      <w:r w:rsidR="00617D79" w:rsidRPr="00A923F7">
        <w:rPr>
          <w:rFonts w:ascii="Arial" w:hAnsi="Arial" w:cs="Arial"/>
          <w:color w:val="000000" w:themeColor="text1"/>
        </w:rPr>
        <w:t xml:space="preserve">Rituelen </w:t>
      </w:r>
      <w:r w:rsidR="00AD1781" w:rsidRPr="00A923F7">
        <w:rPr>
          <w:rFonts w:ascii="Arial" w:hAnsi="Arial" w:cs="Arial"/>
          <w:color w:val="000000" w:themeColor="text1"/>
        </w:rPr>
        <w:t>hebben meest</w:t>
      </w:r>
      <w:r w:rsidR="0044230A" w:rsidRPr="00A923F7">
        <w:rPr>
          <w:rFonts w:ascii="Arial" w:hAnsi="Arial" w:cs="Arial"/>
          <w:color w:val="000000" w:themeColor="text1"/>
        </w:rPr>
        <w:t>al</w:t>
      </w:r>
      <w:r w:rsidR="00AD1781" w:rsidRPr="00A923F7">
        <w:rPr>
          <w:rFonts w:ascii="Arial" w:hAnsi="Arial" w:cs="Arial"/>
          <w:color w:val="000000" w:themeColor="text1"/>
        </w:rPr>
        <w:t xml:space="preserve"> geen directe invloed op de gebeurtenis, maar bieden wel een illusie van controle</w:t>
      </w:r>
      <w:r w:rsidR="0090700F" w:rsidRPr="00A923F7">
        <w:rPr>
          <w:rFonts w:ascii="Arial" w:hAnsi="Arial" w:cs="Arial"/>
          <w:color w:val="000000" w:themeColor="text1"/>
        </w:rPr>
        <w:t xml:space="preserve"> waardoor ze een indirecte invloed uitoefenen</w:t>
      </w:r>
      <w:r w:rsidR="00265E23" w:rsidRPr="00A923F7">
        <w:rPr>
          <w:rFonts w:ascii="Arial" w:hAnsi="Arial" w:cs="Arial"/>
          <w:color w:val="000000" w:themeColor="text1"/>
        </w:rPr>
        <w:t xml:space="preserve"> (Presson &amp; Benassie, 1996)</w:t>
      </w:r>
      <w:r w:rsidR="0090700F" w:rsidRPr="00A923F7">
        <w:rPr>
          <w:rFonts w:ascii="Arial" w:hAnsi="Arial" w:cs="Arial"/>
          <w:color w:val="000000" w:themeColor="text1"/>
        </w:rPr>
        <w:t xml:space="preserve">. </w:t>
      </w:r>
      <w:r w:rsidR="00265E23" w:rsidRPr="00A923F7">
        <w:rPr>
          <w:rFonts w:ascii="Arial" w:hAnsi="Arial" w:cs="Arial"/>
          <w:color w:val="000000" w:themeColor="text1"/>
        </w:rPr>
        <w:t xml:space="preserve">Alledaagse handelingen kunnen </w:t>
      </w:r>
      <w:r w:rsidR="00927CE8" w:rsidRPr="00A923F7">
        <w:rPr>
          <w:rFonts w:ascii="Arial" w:hAnsi="Arial" w:cs="Arial"/>
          <w:color w:val="000000" w:themeColor="text1"/>
        </w:rPr>
        <w:t xml:space="preserve">ook de kracht van een ritueel krijgen. </w:t>
      </w:r>
      <w:r w:rsidR="00FB7E4E" w:rsidRPr="00A923F7">
        <w:rPr>
          <w:rFonts w:ascii="Arial" w:hAnsi="Arial" w:cs="Arial"/>
          <w:color w:val="000000" w:themeColor="text1"/>
        </w:rPr>
        <w:t xml:space="preserve">De zwarte humor die bijvoorbeeld bij de brandweer gebruikt wordt na een heftige dienst </w:t>
      </w:r>
      <w:r w:rsidR="00ED3862" w:rsidRPr="00A923F7">
        <w:rPr>
          <w:rFonts w:ascii="Arial" w:hAnsi="Arial" w:cs="Arial"/>
          <w:color w:val="000000" w:themeColor="text1"/>
        </w:rPr>
        <w:t xml:space="preserve">(Dangermond, 2022) </w:t>
      </w:r>
      <w:r w:rsidR="00FB7E4E" w:rsidRPr="00A923F7">
        <w:rPr>
          <w:rFonts w:ascii="Arial" w:hAnsi="Arial" w:cs="Arial"/>
          <w:color w:val="000000" w:themeColor="text1"/>
        </w:rPr>
        <w:t xml:space="preserve">kan worden beschouwd als een rituele manier om emoties </w:t>
      </w:r>
      <w:r w:rsidR="00FB7D99" w:rsidRPr="00A923F7">
        <w:rPr>
          <w:rFonts w:ascii="Arial" w:hAnsi="Arial" w:cs="Arial"/>
          <w:color w:val="000000" w:themeColor="text1"/>
        </w:rPr>
        <w:t>te reguleren of zelfs opnieuw vorm te geven (Po</w:t>
      </w:r>
      <w:r w:rsidR="00ED3862" w:rsidRPr="00A923F7">
        <w:rPr>
          <w:rFonts w:ascii="Arial" w:hAnsi="Arial" w:cs="Arial"/>
          <w:color w:val="000000" w:themeColor="text1"/>
        </w:rPr>
        <w:t xml:space="preserve">grebin &amp; Poole, 1995). </w:t>
      </w:r>
      <w:r w:rsidR="00D56633" w:rsidRPr="00A923F7">
        <w:rPr>
          <w:rFonts w:ascii="Arial" w:hAnsi="Arial" w:cs="Arial"/>
          <w:color w:val="000000" w:themeColor="text1"/>
        </w:rPr>
        <w:t xml:space="preserve">Door gelijk door te gaan met de normale gang van zaken na een gebeurtenis, wordt een individu uit zijn </w:t>
      </w:r>
      <w:r w:rsidR="00BD049F" w:rsidRPr="00A923F7">
        <w:rPr>
          <w:rFonts w:ascii="Arial" w:hAnsi="Arial" w:cs="Arial"/>
          <w:color w:val="000000" w:themeColor="text1"/>
        </w:rPr>
        <w:t>desoriëntatie</w:t>
      </w:r>
      <w:r w:rsidR="00D56633" w:rsidRPr="00A923F7">
        <w:rPr>
          <w:rFonts w:ascii="Arial" w:hAnsi="Arial" w:cs="Arial"/>
          <w:color w:val="000000" w:themeColor="text1"/>
        </w:rPr>
        <w:t xml:space="preserve"> en </w:t>
      </w:r>
      <w:r w:rsidR="00BD049F" w:rsidRPr="00A923F7">
        <w:rPr>
          <w:rFonts w:ascii="Arial" w:hAnsi="Arial" w:cs="Arial"/>
          <w:color w:val="000000" w:themeColor="text1"/>
        </w:rPr>
        <w:t xml:space="preserve">de bijkomende emoties gehaald. Waardoor </w:t>
      </w:r>
      <w:r w:rsidR="00F45938" w:rsidRPr="00A923F7">
        <w:rPr>
          <w:rFonts w:ascii="Arial" w:hAnsi="Arial" w:cs="Arial"/>
          <w:color w:val="000000" w:themeColor="text1"/>
        </w:rPr>
        <w:t>de situatie</w:t>
      </w:r>
      <w:r w:rsidR="00BD049F" w:rsidRPr="00A923F7">
        <w:rPr>
          <w:rFonts w:ascii="Arial" w:hAnsi="Arial" w:cs="Arial"/>
          <w:color w:val="000000" w:themeColor="text1"/>
        </w:rPr>
        <w:t xml:space="preserve"> vervolgens genormaliseerd kan worden. </w:t>
      </w:r>
      <w:r w:rsidR="00C360C3" w:rsidRPr="00A923F7">
        <w:rPr>
          <w:rFonts w:ascii="Arial" w:hAnsi="Arial" w:cs="Arial"/>
          <w:color w:val="000000" w:themeColor="text1"/>
        </w:rPr>
        <w:t>Bijbehorende middelen helpen hier dus ook bij. Wanneer iemand bij zijn rituelen gebruik maakt van bepaalde voorwerpen of handelingen</w:t>
      </w:r>
      <w:r w:rsidR="003C5F9E" w:rsidRPr="00A923F7">
        <w:rPr>
          <w:rFonts w:ascii="Arial" w:hAnsi="Arial" w:cs="Arial"/>
          <w:color w:val="000000" w:themeColor="text1"/>
        </w:rPr>
        <w:t xml:space="preserve">, </w:t>
      </w:r>
      <w:r w:rsidR="00791A7A" w:rsidRPr="00A923F7">
        <w:rPr>
          <w:rFonts w:ascii="Arial" w:hAnsi="Arial" w:cs="Arial"/>
          <w:color w:val="000000" w:themeColor="text1"/>
        </w:rPr>
        <w:t>zoals standaard een kop koffie met een koekje na de dienst doen,</w:t>
      </w:r>
      <w:r w:rsidR="00C360C3" w:rsidRPr="00A923F7">
        <w:rPr>
          <w:rFonts w:ascii="Arial" w:hAnsi="Arial" w:cs="Arial"/>
          <w:color w:val="000000" w:themeColor="text1"/>
        </w:rPr>
        <w:t xml:space="preserve"> </w:t>
      </w:r>
      <w:r w:rsidR="006A3399" w:rsidRPr="00A923F7">
        <w:rPr>
          <w:rFonts w:ascii="Arial" w:hAnsi="Arial" w:cs="Arial"/>
          <w:color w:val="000000" w:themeColor="text1"/>
        </w:rPr>
        <w:t xml:space="preserve">zal hij afgeleid worden van de stimulus. </w:t>
      </w:r>
      <w:r w:rsidR="00E34D67" w:rsidRPr="00A923F7">
        <w:rPr>
          <w:rFonts w:ascii="Arial" w:hAnsi="Arial" w:cs="Arial"/>
          <w:color w:val="000000" w:themeColor="text1"/>
        </w:rPr>
        <w:t xml:space="preserve">Deze middelen vormen een focuspunt waardoor </w:t>
      </w:r>
      <w:r w:rsidR="002F291B" w:rsidRPr="00A923F7">
        <w:rPr>
          <w:rFonts w:ascii="Arial" w:hAnsi="Arial" w:cs="Arial"/>
          <w:color w:val="000000" w:themeColor="text1"/>
        </w:rPr>
        <w:t xml:space="preserve">gevoelens en gedachtes even aan de kant worden gezet. Dit draagt vervolgens ook weer bij tot het normaliseren van een stimulus. </w:t>
      </w:r>
    </w:p>
    <w:p w14:paraId="1232BBFC" w14:textId="2EE502C3" w:rsidR="0031301F" w:rsidRPr="00A923F7" w:rsidRDefault="006F05D3" w:rsidP="008A2408">
      <w:pPr>
        <w:spacing w:line="276" w:lineRule="auto"/>
        <w:rPr>
          <w:rFonts w:ascii="Arial" w:hAnsi="Arial" w:cs="Arial"/>
          <w:i/>
          <w:iCs/>
          <w:color w:val="000000" w:themeColor="text1"/>
          <w:sz w:val="21"/>
          <w:szCs w:val="21"/>
        </w:rPr>
      </w:pPr>
      <w:r w:rsidRPr="00A923F7">
        <w:rPr>
          <w:rFonts w:ascii="Arial" w:hAnsi="Arial" w:cs="Arial"/>
          <w:i/>
          <w:iCs/>
          <w:color w:val="000000" w:themeColor="text1"/>
          <w:sz w:val="21"/>
          <w:szCs w:val="21"/>
        </w:rPr>
        <w:t xml:space="preserve">Figuur 1 De </w:t>
      </w:r>
      <w:r w:rsidR="00251C46" w:rsidRPr="00A923F7">
        <w:rPr>
          <w:rFonts w:ascii="Arial" w:hAnsi="Arial" w:cs="Arial"/>
          <w:i/>
          <w:iCs/>
          <w:color w:val="000000" w:themeColor="text1"/>
          <w:sz w:val="21"/>
          <w:szCs w:val="21"/>
        </w:rPr>
        <w:t>hiërarchie</w:t>
      </w:r>
      <w:r w:rsidRPr="00A923F7">
        <w:rPr>
          <w:rFonts w:ascii="Arial" w:hAnsi="Arial" w:cs="Arial"/>
          <w:i/>
          <w:iCs/>
          <w:color w:val="000000" w:themeColor="text1"/>
          <w:sz w:val="21"/>
          <w:szCs w:val="21"/>
        </w:rPr>
        <w:t xml:space="preserve"> van normaliseren (</w:t>
      </w:r>
      <w:r w:rsidR="00170D77" w:rsidRPr="00A923F7">
        <w:rPr>
          <w:rFonts w:ascii="Arial" w:hAnsi="Arial" w:cs="Arial"/>
          <w:i/>
          <w:iCs/>
          <w:color w:val="000000" w:themeColor="text1"/>
          <w:sz w:val="21"/>
          <w:szCs w:val="21"/>
        </w:rPr>
        <w:t>Ashforth &amp; Kreiner, 2002)</w:t>
      </w:r>
    </w:p>
    <w:p w14:paraId="22A7BDB2" w14:textId="77777777" w:rsidR="00D51727" w:rsidRPr="00A923F7" w:rsidRDefault="00D51727" w:rsidP="008A2408">
      <w:pPr>
        <w:spacing w:line="276" w:lineRule="auto"/>
        <w:rPr>
          <w:rFonts w:ascii="Arial" w:hAnsi="Arial" w:cs="Arial"/>
          <w:i/>
          <w:iCs/>
          <w:color w:val="000000" w:themeColor="text1"/>
          <w:sz w:val="21"/>
          <w:szCs w:val="21"/>
        </w:rPr>
      </w:pPr>
    </w:p>
    <w:p w14:paraId="17E72FA3" w14:textId="409B946D" w:rsidR="004C75C9" w:rsidRPr="00A923F7" w:rsidRDefault="004C75C9" w:rsidP="003C0696">
      <w:pPr>
        <w:pStyle w:val="Lijstalinea"/>
        <w:numPr>
          <w:ilvl w:val="2"/>
          <w:numId w:val="3"/>
        </w:numPr>
        <w:spacing w:line="276" w:lineRule="auto"/>
        <w:rPr>
          <w:rFonts w:ascii="Arial" w:hAnsi="Arial" w:cs="Arial"/>
          <w:b/>
          <w:bCs/>
          <w:color w:val="000000" w:themeColor="text1"/>
        </w:rPr>
      </w:pPr>
      <w:r w:rsidRPr="00A923F7">
        <w:rPr>
          <w:rFonts w:ascii="Arial" w:hAnsi="Arial" w:cs="Arial"/>
          <w:b/>
          <w:bCs/>
          <w:color w:val="000000" w:themeColor="text1"/>
        </w:rPr>
        <w:t xml:space="preserve">Effect </w:t>
      </w:r>
      <w:r w:rsidR="00B36438" w:rsidRPr="00A923F7">
        <w:rPr>
          <w:rFonts w:ascii="Arial" w:hAnsi="Arial" w:cs="Arial"/>
          <w:b/>
          <w:bCs/>
          <w:color w:val="000000" w:themeColor="text1"/>
        </w:rPr>
        <w:t xml:space="preserve">van normaliseren </w:t>
      </w:r>
    </w:p>
    <w:p w14:paraId="1E75788A" w14:textId="2BE171EE" w:rsidR="00C67595" w:rsidRDefault="00832770" w:rsidP="008A1F6A">
      <w:pPr>
        <w:spacing w:line="276" w:lineRule="auto"/>
        <w:rPr>
          <w:rFonts w:ascii="Arial" w:hAnsi="Arial" w:cs="Arial"/>
          <w:color w:val="000000" w:themeColor="text1"/>
        </w:rPr>
      </w:pPr>
      <w:r w:rsidRPr="00A923F7">
        <w:rPr>
          <w:rFonts w:ascii="Arial" w:hAnsi="Arial" w:cs="Arial"/>
          <w:color w:val="000000" w:themeColor="text1"/>
        </w:rPr>
        <w:t xml:space="preserve">Zoals hierboven genoemd blijft het doel van normaliseren het buitengewone, gewoon te laten lijken. </w:t>
      </w:r>
      <w:r w:rsidR="00A50B63" w:rsidRPr="00A923F7">
        <w:rPr>
          <w:rFonts w:ascii="Arial" w:hAnsi="Arial" w:cs="Arial"/>
          <w:color w:val="000000" w:themeColor="text1"/>
        </w:rPr>
        <w:t xml:space="preserve">Echter wordt normaliseren wel moeilijker wanneer de stimulus onverwacht, zeldzaam of opdringerig lijkt te zijn. </w:t>
      </w:r>
      <w:r w:rsidR="007F1625" w:rsidRPr="00A923F7">
        <w:rPr>
          <w:rFonts w:ascii="Arial" w:hAnsi="Arial" w:cs="Arial"/>
          <w:color w:val="000000" w:themeColor="text1"/>
        </w:rPr>
        <w:t xml:space="preserve">Hulpverleners zoals politieagenten en ziekenhuismedewerkers zijn bijvoorbeeld in staat om </w:t>
      </w:r>
      <w:r w:rsidR="00B3154B" w:rsidRPr="00A923F7">
        <w:rPr>
          <w:rFonts w:ascii="Arial" w:hAnsi="Arial" w:cs="Arial"/>
          <w:color w:val="000000" w:themeColor="text1"/>
        </w:rPr>
        <w:t xml:space="preserve">veel heftige gebeurtenissen te normaliseren, maar het overlijden of mishandelen van een kind komt vaak wel even bij </w:t>
      </w:r>
      <w:r w:rsidR="00CC27AD" w:rsidRPr="00A923F7">
        <w:rPr>
          <w:rFonts w:ascii="Arial" w:hAnsi="Arial" w:cs="Arial"/>
          <w:color w:val="000000" w:themeColor="text1"/>
        </w:rPr>
        <w:t>hen</w:t>
      </w:r>
      <w:r w:rsidR="00B3154B" w:rsidRPr="00A923F7">
        <w:rPr>
          <w:rFonts w:ascii="Arial" w:hAnsi="Arial" w:cs="Arial"/>
          <w:color w:val="000000" w:themeColor="text1"/>
        </w:rPr>
        <w:t xml:space="preserve"> aan. </w:t>
      </w:r>
      <w:r w:rsidR="001E4DC9" w:rsidRPr="00A923F7">
        <w:rPr>
          <w:rFonts w:ascii="Arial" w:hAnsi="Arial" w:cs="Arial"/>
          <w:color w:val="000000" w:themeColor="text1"/>
        </w:rPr>
        <w:t xml:space="preserve">Dit komt dan te dicht bij huis (Pogrenin &amp; Poole, 1995). </w:t>
      </w:r>
      <w:r w:rsidR="006D1452" w:rsidRPr="00A923F7">
        <w:rPr>
          <w:rFonts w:ascii="Arial" w:hAnsi="Arial" w:cs="Arial"/>
          <w:color w:val="000000" w:themeColor="text1"/>
        </w:rPr>
        <w:t>Wanneer een gebeurtenis wel verwacht</w:t>
      </w:r>
      <w:r w:rsidR="00D358CC" w:rsidRPr="00A923F7">
        <w:rPr>
          <w:rFonts w:ascii="Arial" w:hAnsi="Arial" w:cs="Arial"/>
          <w:color w:val="000000" w:themeColor="text1"/>
        </w:rPr>
        <w:t xml:space="preserve"> en veel voorkomend is, zal de kans groter zijn dat het genormaliseerd wordt. De effecten hiervan </w:t>
      </w:r>
      <w:r w:rsidR="008E0CEB" w:rsidRPr="00A923F7">
        <w:rPr>
          <w:rFonts w:ascii="Arial" w:hAnsi="Arial" w:cs="Arial"/>
          <w:color w:val="000000" w:themeColor="text1"/>
        </w:rPr>
        <w:t>variëren</w:t>
      </w:r>
      <w:r w:rsidR="00D358CC" w:rsidRPr="00A923F7">
        <w:rPr>
          <w:rFonts w:ascii="Arial" w:hAnsi="Arial" w:cs="Arial"/>
          <w:color w:val="000000" w:themeColor="text1"/>
        </w:rPr>
        <w:t xml:space="preserve"> van positief naar negatief. </w:t>
      </w:r>
      <w:r w:rsidR="00D40AD0" w:rsidRPr="00A923F7">
        <w:rPr>
          <w:rFonts w:ascii="Arial" w:hAnsi="Arial" w:cs="Arial"/>
          <w:color w:val="000000" w:themeColor="text1"/>
        </w:rPr>
        <w:t xml:space="preserve">Normaliseren </w:t>
      </w:r>
      <w:r w:rsidR="00137767" w:rsidRPr="00A923F7">
        <w:rPr>
          <w:rFonts w:ascii="Arial" w:hAnsi="Arial" w:cs="Arial"/>
          <w:color w:val="000000" w:themeColor="text1"/>
        </w:rPr>
        <w:t>kan dienen</w:t>
      </w:r>
      <w:r w:rsidR="00D40AD0" w:rsidRPr="00A923F7">
        <w:rPr>
          <w:rFonts w:ascii="Arial" w:hAnsi="Arial" w:cs="Arial"/>
          <w:color w:val="000000" w:themeColor="text1"/>
        </w:rPr>
        <w:t xml:space="preserve"> als een vorm van </w:t>
      </w:r>
      <w:r w:rsidR="00137767" w:rsidRPr="00A923F7">
        <w:rPr>
          <w:rFonts w:ascii="Arial" w:hAnsi="Arial" w:cs="Arial"/>
          <w:color w:val="000000" w:themeColor="text1"/>
        </w:rPr>
        <w:t xml:space="preserve">emotiegerichte </w:t>
      </w:r>
      <w:r w:rsidR="00D40AD0" w:rsidRPr="00A923F7">
        <w:rPr>
          <w:rFonts w:ascii="Arial" w:hAnsi="Arial" w:cs="Arial"/>
          <w:color w:val="000000" w:themeColor="text1"/>
        </w:rPr>
        <w:t xml:space="preserve">coping. Het zorgt </w:t>
      </w:r>
      <w:r w:rsidR="00130435" w:rsidRPr="00A923F7">
        <w:rPr>
          <w:rFonts w:ascii="Arial" w:hAnsi="Arial" w:cs="Arial"/>
          <w:color w:val="000000" w:themeColor="text1"/>
        </w:rPr>
        <w:t>ervoor</w:t>
      </w:r>
      <w:r w:rsidR="00D40AD0" w:rsidRPr="00A923F7">
        <w:rPr>
          <w:rFonts w:ascii="Arial" w:hAnsi="Arial" w:cs="Arial"/>
          <w:color w:val="000000" w:themeColor="text1"/>
        </w:rPr>
        <w:t xml:space="preserve"> dat de emoties gereguleerd kunnen worden en dat de impact van de gebeurtenis verminderd word</w:t>
      </w:r>
      <w:r w:rsidR="008F058C" w:rsidRPr="00A923F7">
        <w:rPr>
          <w:rFonts w:ascii="Arial" w:hAnsi="Arial" w:cs="Arial"/>
          <w:color w:val="000000" w:themeColor="text1"/>
        </w:rPr>
        <w:t>t</w:t>
      </w:r>
      <w:r w:rsidR="00B25B0F" w:rsidRPr="00A923F7">
        <w:rPr>
          <w:rFonts w:ascii="Arial" w:hAnsi="Arial" w:cs="Arial"/>
          <w:color w:val="000000" w:themeColor="text1"/>
        </w:rPr>
        <w:t xml:space="preserve"> door middel van bijvoorbeeld de manier ‘diffusing’</w:t>
      </w:r>
      <w:r w:rsidR="00D40AD0" w:rsidRPr="00A923F7">
        <w:rPr>
          <w:rFonts w:ascii="Arial" w:hAnsi="Arial" w:cs="Arial"/>
          <w:color w:val="000000" w:themeColor="text1"/>
        </w:rPr>
        <w:t xml:space="preserve">. </w:t>
      </w:r>
      <w:r w:rsidR="009A2489" w:rsidRPr="00A923F7">
        <w:rPr>
          <w:rFonts w:ascii="Arial" w:hAnsi="Arial" w:cs="Arial"/>
          <w:color w:val="000000" w:themeColor="text1"/>
        </w:rPr>
        <w:t xml:space="preserve">Dit is </w:t>
      </w:r>
      <w:r w:rsidR="00700206" w:rsidRPr="00A923F7">
        <w:rPr>
          <w:rFonts w:ascii="Arial" w:hAnsi="Arial" w:cs="Arial"/>
          <w:color w:val="000000" w:themeColor="text1"/>
        </w:rPr>
        <w:t xml:space="preserve">echter meestal </w:t>
      </w:r>
      <w:r w:rsidR="009A2489" w:rsidRPr="00A923F7">
        <w:rPr>
          <w:rFonts w:ascii="Arial" w:hAnsi="Arial" w:cs="Arial"/>
          <w:color w:val="000000" w:themeColor="text1"/>
        </w:rPr>
        <w:t xml:space="preserve">alleen </w:t>
      </w:r>
      <w:r w:rsidR="00700206" w:rsidRPr="00A923F7">
        <w:rPr>
          <w:rFonts w:ascii="Arial" w:hAnsi="Arial" w:cs="Arial"/>
          <w:color w:val="000000" w:themeColor="text1"/>
        </w:rPr>
        <w:t xml:space="preserve">effectief </w:t>
      </w:r>
      <w:r w:rsidR="00883734" w:rsidRPr="00A923F7">
        <w:rPr>
          <w:rFonts w:ascii="Arial" w:hAnsi="Arial" w:cs="Arial"/>
          <w:color w:val="000000" w:themeColor="text1"/>
        </w:rPr>
        <w:t xml:space="preserve">voor het individu </w:t>
      </w:r>
      <w:r w:rsidR="009A2489" w:rsidRPr="00A923F7">
        <w:rPr>
          <w:rFonts w:ascii="Arial" w:hAnsi="Arial" w:cs="Arial"/>
          <w:color w:val="000000" w:themeColor="text1"/>
        </w:rPr>
        <w:t>wanneer de emoties ook bespreekbaar gemaakt worden. Dit kan gebeuren in de vorm van het zoeken naar sociale steun of door het expliciet uiten van de emoties</w:t>
      </w:r>
      <w:r w:rsidR="006F2602" w:rsidRPr="00A923F7">
        <w:rPr>
          <w:rFonts w:ascii="Arial" w:hAnsi="Arial" w:cs="Arial"/>
          <w:color w:val="000000" w:themeColor="text1"/>
        </w:rPr>
        <w:t xml:space="preserve"> (</w:t>
      </w:r>
      <w:r w:rsidR="0036404B" w:rsidRPr="00A923F7">
        <w:rPr>
          <w:rFonts w:ascii="Arial" w:hAnsi="Arial" w:cs="Arial"/>
          <w:color w:val="000000" w:themeColor="text1"/>
        </w:rPr>
        <w:t>Bennet</w:t>
      </w:r>
      <w:r w:rsidR="00FC4CA3" w:rsidRPr="00A923F7">
        <w:rPr>
          <w:rFonts w:ascii="Arial" w:hAnsi="Arial" w:cs="Arial"/>
          <w:color w:val="000000" w:themeColor="text1"/>
        </w:rPr>
        <w:t>t</w:t>
      </w:r>
      <w:r w:rsidR="0036404B" w:rsidRPr="00A923F7">
        <w:rPr>
          <w:rFonts w:ascii="Arial" w:hAnsi="Arial" w:cs="Arial"/>
          <w:color w:val="000000" w:themeColor="text1"/>
        </w:rPr>
        <w:t>&amp;Morrison</w:t>
      </w:r>
      <w:r w:rsidR="00FC4CA3" w:rsidRPr="00A923F7">
        <w:rPr>
          <w:rFonts w:ascii="Arial" w:hAnsi="Arial" w:cs="Arial"/>
          <w:color w:val="000000" w:themeColor="text1"/>
        </w:rPr>
        <w:t>, 2017</w:t>
      </w:r>
      <w:r w:rsidR="006F2602" w:rsidRPr="00A923F7">
        <w:rPr>
          <w:rFonts w:ascii="Arial" w:hAnsi="Arial" w:cs="Arial"/>
          <w:color w:val="000000" w:themeColor="text1"/>
        </w:rPr>
        <w:t>)</w:t>
      </w:r>
      <w:r w:rsidR="009A2489" w:rsidRPr="00A923F7">
        <w:rPr>
          <w:rFonts w:ascii="Arial" w:hAnsi="Arial" w:cs="Arial"/>
          <w:color w:val="000000" w:themeColor="text1"/>
        </w:rPr>
        <w:t>. Wanneer dit niet gedaan wordt</w:t>
      </w:r>
      <w:r w:rsidR="00B40AA7" w:rsidRPr="00A923F7">
        <w:rPr>
          <w:rFonts w:ascii="Arial" w:hAnsi="Arial" w:cs="Arial"/>
          <w:color w:val="000000" w:themeColor="text1"/>
        </w:rPr>
        <w:t>, kan normaliseren zich uiten in een passieve</w:t>
      </w:r>
      <w:r w:rsidR="002A2A70" w:rsidRPr="00A923F7">
        <w:rPr>
          <w:rFonts w:ascii="Arial" w:hAnsi="Arial" w:cs="Arial"/>
          <w:color w:val="000000" w:themeColor="text1"/>
        </w:rPr>
        <w:t>re</w:t>
      </w:r>
      <w:r w:rsidR="00B40AA7" w:rsidRPr="00A923F7">
        <w:rPr>
          <w:rFonts w:ascii="Arial" w:hAnsi="Arial" w:cs="Arial"/>
          <w:color w:val="000000" w:themeColor="text1"/>
        </w:rPr>
        <w:t xml:space="preserve"> vorm van coping. </w:t>
      </w:r>
      <w:r w:rsidR="008C0DE2" w:rsidRPr="00A923F7">
        <w:rPr>
          <w:rFonts w:ascii="Arial" w:hAnsi="Arial" w:cs="Arial"/>
          <w:color w:val="000000" w:themeColor="text1"/>
        </w:rPr>
        <w:t xml:space="preserve">Bij </w:t>
      </w:r>
      <w:r w:rsidR="00555CDC" w:rsidRPr="00A923F7">
        <w:rPr>
          <w:rFonts w:ascii="Arial" w:hAnsi="Arial" w:cs="Arial"/>
          <w:color w:val="000000" w:themeColor="text1"/>
        </w:rPr>
        <w:t xml:space="preserve">een passieve </w:t>
      </w:r>
      <w:r w:rsidR="00EC1474" w:rsidRPr="00A923F7">
        <w:rPr>
          <w:rFonts w:ascii="Arial" w:hAnsi="Arial" w:cs="Arial"/>
          <w:color w:val="000000" w:themeColor="text1"/>
        </w:rPr>
        <w:t>coping stijl</w:t>
      </w:r>
      <w:r w:rsidR="00555CDC" w:rsidRPr="00A923F7">
        <w:rPr>
          <w:rFonts w:ascii="Arial" w:hAnsi="Arial" w:cs="Arial"/>
          <w:color w:val="000000" w:themeColor="text1"/>
        </w:rPr>
        <w:t xml:space="preserve"> gaat het vooral om tijdelijk </w:t>
      </w:r>
      <w:r w:rsidR="00371D7A" w:rsidRPr="00A923F7">
        <w:rPr>
          <w:rFonts w:ascii="Arial" w:hAnsi="Arial" w:cs="Arial"/>
          <w:color w:val="000000" w:themeColor="text1"/>
        </w:rPr>
        <w:t>de focus ergens anders dan op de stressor leggen</w:t>
      </w:r>
      <w:r w:rsidR="00555CDC" w:rsidRPr="00A923F7">
        <w:rPr>
          <w:rFonts w:ascii="Arial" w:hAnsi="Arial" w:cs="Arial"/>
          <w:color w:val="000000" w:themeColor="text1"/>
        </w:rPr>
        <w:t xml:space="preserve">. Hierbij is vaak afleiding zoeken </w:t>
      </w:r>
      <w:r w:rsidR="00371D7A" w:rsidRPr="00A923F7">
        <w:rPr>
          <w:rFonts w:ascii="Arial" w:hAnsi="Arial" w:cs="Arial"/>
          <w:color w:val="000000" w:themeColor="text1"/>
        </w:rPr>
        <w:t>iets wat vaak voorkomt. Het zorgt voor tijdelijke troost</w:t>
      </w:r>
      <w:r w:rsidR="0025374C" w:rsidRPr="00A923F7">
        <w:rPr>
          <w:rFonts w:ascii="Arial" w:hAnsi="Arial" w:cs="Arial"/>
          <w:color w:val="000000" w:themeColor="text1"/>
        </w:rPr>
        <w:t xml:space="preserve">, maar heeft op de lange termijn </w:t>
      </w:r>
      <w:r w:rsidR="00CF3BED" w:rsidRPr="00A923F7">
        <w:rPr>
          <w:rFonts w:ascii="Arial" w:hAnsi="Arial" w:cs="Arial"/>
          <w:color w:val="000000" w:themeColor="text1"/>
        </w:rPr>
        <w:t xml:space="preserve">gevolgen voor het individu. </w:t>
      </w:r>
      <w:r w:rsidR="00E228A4" w:rsidRPr="00A923F7">
        <w:rPr>
          <w:rFonts w:ascii="Arial" w:hAnsi="Arial" w:cs="Arial"/>
          <w:color w:val="000000" w:themeColor="text1"/>
        </w:rPr>
        <w:t>Het gebruik van rituelen</w:t>
      </w:r>
      <w:r w:rsidR="000A4626" w:rsidRPr="00A923F7">
        <w:rPr>
          <w:rFonts w:ascii="Arial" w:hAnsi="Arial" w:cs="Arial"/>
          <w:color w:val="000000" w:themeColor="text1"/>
        </w:rPr>
        <w:t xml:space="preserve"> en </w:t>
      </w:r>
      <w:r w:rsidR="000140C0" w:rsidRPr="00A923F7">
        <w:rPr>
          <w:rFonts w:ascii="Arial" w:hAnsi="Arial" w:cs="Arial"/>
          <w:color w:val="000000" w:themeColor="text1"/>
        </w:rPr>
        <w:t>herkadering van de stimuli</w:t>
      </w:r>
      <w:r w:rsidR="00E228A4" w:rsidRPr="00A923F7">
        <w:rPr>
          <w:rFonts w:ascii="Arial" w:hAnsi="Arial" w:cs="Arial"/>
          <w:color w:val="000000" w:themeColor="text1"/>
        </w:rPr>
        <w:t xml:space="preserve"> </w:t>
      </w:r>
      <w:r w:rsidR="000140C0" w:rsidRPr="00A923F7">
        <w:rPr>
          <w:rFonts w:ascii="Arial" w:hAnsi="Arial" w:cs="Arial"/>
          <w:color w:val="000000" w:themeColor="text1"/>
        </w:rPr>
        <w:t xml:space="preserve">zijn </w:t>
      </w:r>
      <w:r w:rsidR="006F2602" w:rsidRPr="00A923F7">
        <w:rPr>
          <w:rFonts w:ascii="Arial" w:hAnsi="Arial" w:cs="Arial"/>
          <w:color w:val="000000" w:themeColor="text1"/>
        </w:rPr>
        <w:t>voorbeeld</w:t>
      </w:r>
      <w:r w:rsidR="000140C0" w:rsidRPr="00A923F7">
        <w:rPr>
          <w:rFonts w:ascii="Arial" w:hAnsi="Arial" w:cs="Arial"/>
          <w:color w:val="000000" w:themeColor="text1"/>
        </w:rPr>
        <w:t>en</w:t>
      </w:r>
      <w:r w:rsidR="00D72CD4" w:rsidRPr="00A923F7">
        <w:rPr>
          <w:rFonts w:ascii="Arial" w:hAnsi="Arial" w:cs="Arial"/>
          <w:color w:val="000000" w:themeColor="text1"/>
        </w:rPr>
        <w:t xml:space="preserve"> van palliatieve of vermijdende coping</w:t>
      </w:r>
      <w:r w:rsidR="00CF3BED" w:rsidRPr="00A923F7">
        <w:rPr>
          <w:rFonts w:ascii="Arial" w:hAnsi="Arial" w:cs="Arial"/>
          <w:color w:val="000000" w:themeColor="text1"/>
        </w:rPr>
        <w:t xml:space="preserve">, wat </w:t>
      </w:r>
      <w:r w:rsidR="00242C18" w:rsidRPr="00A923F7">
        <w:rPr>
          <w:rFonts w:ascii="Arial" w:hAnsi="Arial" w:cs="Arial"/>
          <w:color w:val="000000" w:themeColor="text1"/>
        </w:rPr>
        <w:t xml:space="preserve">volgens de Utrechtse Copinglijst </w:t>
      </w:r>
      <w:r w:rsidR="00CF3BED" w:rsidRPr="00A923F7">
        <w:rPr>
          <w:rFonts w:ascii="Arial" w:hAnsi="Arial" w:cs="Arial"/>
          <w:color w:val="000000" w:themeColor="text1"/>
        </w:rPr>
        <w:t xml:space="preserve">onder de passieve </w:t>
      </w:r>
      <w:r w:rsidR="00A92D49" w:rsidRPr="00A923F7">
        <w:rPr>
          <w:rFonts w:ascii="Arial" w:hAnsi="Arial" w:cs="Arial"/>
          <w:color w:val="000000" w:themeColor="text1"/>
        </w:rPr>
        <w:t xml:space="preserve">stijlen van </w:t>
      </w:r>
    </w:p>
    <w:p w14:paraId="1A7CF94E" w14:textId="77777777" w:rsidR="00C67595" w:rsidRDefault="00C67595" w:rsidP="008A1F6A">
      <w:pPr>
        <w:spacing w:line="276" w:lineRule="auto"/>
        <w:rPr>
          <w:rFonts w:ascii="Arial" w:hAnsi="Arial" w:cs="Arial"/>
          <w:color w:val="000000" w:themeColor="text1"/>
        </w:rPr>
      </w:pPr>
    </w:p>
    <w:p w14:paraId="1EB04B9D" w14:textId="594E4CB4" w:rsidR="006D1452" w:rsidRPr="00A923F7" w:rsidRDefault="00CF3BED" w:rsidP="002978FC">
      <w:pPr>
        <w:spacing w:line="276" w:lineRule="auto"/>
        <w:ind w:firstLine="0"/>
        <w:rPr>
          <w:rFonts w:ascii="Arial" w:hAnsi="Arial" w:cs="Arial"/>
          <w:color w:val="000000" w:themeColor="text1"/>
        </w:rPr>
      </w:pPr>
      <w:r w:rsidRPr="00A923F7">
        <w:rPr>
          <w:rFonts w:ascii="Arial" w:hAnsi="Arial" w:cs="Arial"/>
          <w:color w:val="000000" w:themeColor="text1"/>
        </w:rPr>
        <w:t>coping</w:t>
      </w:r>
      <w:r w:rsidR="00A92D49" w:rsidRPr="00A923F7">
        <w:rPr>
          <w:rFonts w:ascii="Arial" w:hAnsi="Arial" w:cs="Arial"/>
          <w:color w:val="000000" w:themeColor="text1"/>
        </w:rPr>
        <w:t xml:space="preserve"> </w:t>
      </w:r>
      <w:r w:rsidRPr="00A923F7">
        <w:rPr>
          <w:rFonts w:ascii="Arial" w:hAnsi="Arial" w:cs="Arial"/>
          <w:color w:val="000000" w:themeColor="text1"/>
        </w:rPr>
        <w:t>vallen</w:t>
      </w:r>
      <w:r w:rsidR="0074589D" w:rsidRPr="00A923F7">
        <w:rPr>
          <w:rFonts w:ascii="Arial" w:hAnsi="Arial" w:cs="Arial"/>
          <w:color w:val="000000" w:themeColor="text1"/>
        </w:rPr>
        <w:t xml:space="preserve"> (COTAN, </w:t>
      </w:r>
      <w:r w:rsidR="001D2A20">
        <w:rPr>
          <w:rFonts w:ascii="Arial" w:hAnsi="Arial" w:cs="Arial"/>
          <w:color w:val="000000" w:themeColor="text1"/>
        </w:rPr>
        <w:t>1993</w:t>
      </w:r>
      <w:r w:rsidR="0074589D" w:rsidRPr="00A923F7">
        <w:rPr>
          <w:rFonts w:ascii="Arial" w:hAnsi="Arial" w:cs="Arial"/>
          <w:color w:val="000000" w:themeColor="text1"/>
        </w:rPr>
        <w:t>)</w:t>
      </w:r>
      <w:r w:rsidR="00D72CD4" w:rsidRPr="00A923F7">
        <w:rPr>
          <w:rFonts w:ascii="Arial" w:hAnsi="Arial" w:cs="Arial"/>
          <w:color w:val="000000" w:themeColor="text1"/>
        </w:rPr>
        <w:t xml:space="preserve">. </w:t>
      </w:r>
      <w:r w:rsidR="002A2A70" w:rsidRPr="00A923F7">
        <w:rPr>
          <w:rFonts w:ascii="Arial" w:hAnsi="Arial" w:cs="Arial"/>
          <w:color w:val="000000" w:themeColor="text1"/>
        </w:rPr>
        <w:t xml:space="preserve">Iemand slaat als het waren emotioneel op de vlucht </w:t>
      </w:r>
      <w:r w:rsidR="00B500D1" w:rsidRPr="00A923F7">
        <w:rPr>
          <w:rFonts w:ascii="Arial" w:hAnsi="Arial" w:cs="Arial"/>
          <w:color w:val="000000" w:themeColor="text1"/>
        </w:rPr>
        <w:t xml:space="preserve">en zoekt afstand van de emoties die de stressor heeft opgeroepen. Het probleem of de stressor wordt op dat moment niet actief aangepakt, </w:t>
      </w:r>
      <w:r w:rsidR="00F65432" w:rsidRPr="00A923F7">
        <w:rPr>
          <w:rFonts w:ascii="Arial" w:hAnsi="Arial" w:cs="Arial"/>
          <w:color w:val="000000" w:themeColor="text1"/>
        </w:rPr>
        <w:t xml:space="preserve">wat het een passieve vorm van coping maakt. Deze vormen van coping kunnen </w:t>
      </w:r>
      <w:r w:rsidR="00B500D1" w:rsidRPr="00A923F7">
        <w:rPr>
          <w:rFonts w:ascii="Arial" w:hAnsi="Arial" w:cs="Arial"/>
          <w:color w:val="000000" w:themeColor="text1"/>
        </w:rPr>
        <w:t xml:space="preserve">ervoor zorgen </w:t>
      </w:r>
      <w:r w:rsidR="0022172F" w:rsidRPr="00A923F7">
        <w:rPr>
          <w:rFonts w:ascii="Arial" w:hAnsi="Arial" w:cs="Arial"/>
          <w:color w:val="000000" w:themeColor="text1"/>
        </w:rPr>
        <w:t>dat de stress en de bijkomende emoties op een later moment naar boven komen. Meestal voelen deze</w:t>
      </w:r>
      <w:r w:rsidR="00C67595">
        <w:rPr>
          <w:rFonts w:ascii="Arial" w:hAnsi="Arial" w:cs="Arial"/>
          <w:color w:val="000000" w:themeColor="text1"/>
        </w:rPr>
        <w:t xml:space="preserve"> </w:t>
      </w:r>
      <w:r w:rsidR="0022172F" w:rsidRPr="00A923F7">
        <w:rPr>
          <w:rFonts w:ascii="Arial" w:hAnsi="Arial" w:cs="Arial"/>
          <w:color w:val="000000" w:themeColor="text1"/>
        </w:rPr>
        <w:t xml:space="preserve">emoties dan </w:t>
      </w:r>
      <w:r w:rsidR="006F3F5F">
        <w:rPr>
          <w:rFonts w:ascii="Arial" w:hAnsi="Arial" w:cs="Arial"/>
          <w:color w:val="000000" w:themeColor="text1"/>
        </w:rPr>
        <w:t>heftiger</w:t>
      </w:r>
      <w:r w:rsidR="0022172F" w:rsidRPr="00A923F7">
        <w:rPr>
          <w:rFonts w:ascii="Arial" w:hAnsi="Arial" w:cs="Arial"/>
          <w:color w:val="000000" w:themeColor="text1"/>
        </w:rPr>
        <w:t xml:space="preserve"> dan voorheen. </w:t>
      </w:r>
      <w:r w:rsidR="00833718" w:rsidRPr="00A923F7">
        <w:rPr>
          <w:rFonts w:ascii="Arial" w:hAnsi="Arial" w:cs="Arial"/>
          <w:color w:val="000000" w:themeColor="text1"/>
        </w:rPr>
        <w:t xml:space="preserve">De rituelen kunnen op dat moment wel </w:t>
      </w:r>
      <w:r w:rsidR="00D9316A" w:rsidRPr="00A923F7">
        <w:rPr>
          <w:rFonts w:ascii="Arial" w:hAnsi="Arial" w:cs="Arial"/>
          <w:color w:val="000000" w:themeColor="text1"/>
        </w:rPr>
        <w:t xml:space="preserve">een gevoel van </w:t>
      </w:r>
      <w:r w:rsidR="00833718" w:rsidRPr="00A923F7">
        <w:rPr>
          <w:rFonts w:ascii="Arial" w:hAnsi="Arial" w:cs="Arial"/>
          <w:color w:val="000000" w:themeColor="text1"/>
        </w:rPr>
        <w:t>controle geven op de situatie</w:t>
      </w:r>
      <w:r w:rsidR="00D9316A" w:rsidRPr="00A923F7">
        <w:rPr>
          <w:rFonts w:ascii="Arial" w:hAnsi="Arial" w:cs="Arial"/>
          <w:color w:val="000000" w:themeColor="text1"/>
        </w:rPr>
        <w:t>,</w:t>
      </w:r>
      <w:r w:rsidR="00833718" w:rsidRPr="00A923F7">
        <w:rPr>
          <w:rFonts w:ascii="Arial" w:hAnsi="Arial" w:cs="Arial"/>
          <w:color w:val="000000" w:themeColor="text1"/>
        </w:rPr>
        <w:t xml:space="preserve"> wat </w:t>
      </w:r>
      <w:r w:rsidR="00D9316A" w:rsidRPr="00A923F7">
        <w:rPr>
          <w:rFonts w:ascii="Arial" w:hAnsi="Arial" w:cs="Arial"/>
          <w:color w:val="000000" w:themeColor="text1"/>
        </w:rPr>
        <w:t xml:space="preserve">weer </w:t>
      </w:r>
      <w:r w:rsidR="00833718" w:rsidRPr="00A923F7">
        <w:rPr>
          <w:rFonts w:ascii="Arial" w:hAnsi="Arial" w:cs="Arial"/>
          <w:color w:val="000000" w:themeColor="text1"/>
        </w:rPr>
        <w:t xml:space="preserve">voordelig kan zijn </w:t>
      </w:r>
      <w:r w:rsidR="00D9316A" w:rsidRPr="00A923F7">
        <w:rPr>
          <w:rFonts w:ascii="Arial" w:hAnsi="Arial" w:cs="Arial"/>
          <w:color w:val="000000" w:themeColor="text1"/>
        </w:rPr>
        <w:t xml:space="preserve">voor iemand </w:t>
      </w:r>
      <w:r w:rsidR="00833718" w:rsidRPr="00A923F7">
        <w:rPr>
          <w:rFonts w:ascii="Arial" w:hAnsi="Arial" w:cs="Arial"/>
          <w:color w:val="000000" w:themeColor="text1"/>
        </w:rPr>
        <w:t xml:space="preserve">op dat moment. Maar wanneer deze situatie dus zodanig genormaliseerd wordt en </w:t>
      </w:r>
      <w:r w:rsidR="00FF0D11" w:rsidRPr="00A923F7">
        <w:rPr>
          <w:rFonts w:ascii="Arial" w:hAnsi="Arial" w:cs="Arial"/>
          <w:color w:val="000000" w:themeColor="text1"/>
        </w:rPr>
        <w:t>de emoties niet actief verwerkt worden</w:t>
      </w:r>
      <w:r w:rsidR="00833718" w:rsidRPr="00A923F7">
        <w:rPr>
          <w:rFonts w:ascii="Arial" w:hAnsi="Arial" w:cs="Arial"/>
          <w:color w:val="000000" w:themeColor="text1"/>
        </w:rPr>
        <w:t>, kan dit zorgen voor problemen op een later moment</w:t>
      </w:r>
      <w:r w:rsidR="000B7AD0" w:rsidRPr="00A923F7">
        <w:rPr>
          <w:rFonts w:ascii="Arial" w:hAnsi="Arial" w:cs="Arial"/>
          <w:color w:val="000000" w:themeColor="text1"/>
        </w:rPr>
        <w:t xml:space="preserve"> (</w:t>
      </w:r>
      <w:r w:rsidR="00611218" w:rsidRPr="00A923F7">
        <w:rPr>
          <w:rFonts w:ascii="Arial" w:hAnsi="Arial" w:cs="Arial"/>
          <w:color w:val="000000" w:themeColor="text1"/>
        </w:rPr>
        <w:t>Morrison &amp; Bennet, 2019</w:t>
      </w:r>
      <w:r w:rsidR="000B7AD0" w:rsidRPr="00A923F7">
        <w:rPr>
          <w:rFonts w:ascii="Arial" w:hAnsi="Arial" w:cs="Arial"/>
          <w:color w:val="000000" w:themeColor="text1"/>
        </w:rPr>
        <w:t>)</w:t>
      </w:r>
      <w:r w:rsidR="00833718" w:rsidRPr="00A923F7">
        <w:rPr>
          <w:rFonts w:ascii="Arial" w:hAnsi="Arial" w:cs="Arial"/>
          <w:color w:val="000000" w:themeColor="text1"/>
        </w:rPr>
        <w:t xml:space="preserve">. </w:t>
      </w:r>
      <w:r w:rsidR="000B7AD0" w:rsidRPr="00A923F7">
        <w:rPr>
          <w:rFonts w:ascii="Arial" w:hAnsi="Arial" w:cs="Arial"/>
          <w:color w:val="000000" w:themeColor="text1"/>
        </w:rPr>
        <w:t>Daarnaast kan normaliseren ook het fenomeen</w:t>
      </w:r>
      <w:r w:rsidR="00DA27C0">
        <w:rPr>
          <w:rFonts w:ascii="Arial" w:hAnsi="Arial" w:cs="Arial"/>
          <w:color w:val="000000" w:themeColor="text1"/>
        </w:rPr>
        <w:t xml:space="preserve"> </w:t>
      </w:r>
      <w:r w:rsidR="000B7AD0" w:rsidRPr="00A923F7">
        <w:rPr>
          <w:rFonts w:ascii="Arial" w:hAnsi="Arial" w:cs="Arial"/>
          <w:color w:val="000000" w:themeColor="text1"/>
        </w:rPr>
        <w:t xml:space="preserve">desensibilisatie veroorzaken. </w:t>
      </w:r>
      <w:r w:rsidR="00C11EAF" w:rsidRPr="00A923F7">
        <w:rPr>
          <w:rFonts w:ascii="Arial" w:hAnsi="Arial" w:cs="Arial"/>
          <w:color w:val="000000" w:themeColor="text1"/>
        </w:rPr>
        <w:t>Uit onderzoek is gebleken dat een hoge mate aan blootstelling van geweld kan leiden tot emotionele desensibilisatie (Mrug, Madan &amp; Windle, 2017). Dit betekent dat iemand door herhaalde</w:t>
      </w:r>
      <w:r w:rsidR="00D51727" w:rsidRPr="00A923F7">
        <w:rPr>
          <w:rFonts w:ascii="Arial" w:hAnsi="Arial" w:cs="Arial"/>
          <w:color w:val="000000" w:themeColor="text1"/>
        </w:rPr>
        <w:t xml:space="preserve"> </w:t>
      </w:r>
      <w:r w:rsidR="00C11EAF" w:rsidRPr="00A923F7">
        <w:rPr>
          <w:rFonts w:ascii="Arial" w:hAnsi="Arial" w:cs="Arial"/>
          <w:color w:val="000000" w:themeColor="text1"/>
        </w:rPr>
        <w:t xml:space="preserve">blootstelling aan geweld er steeds minder emotioneel op zal reageren. Er ontstaat een vorm van gewenning. </w:t>
      </w:r>
      <w:r w:rsidR="005B0163" w:rsidRPr="00A923F7">
        <w:rPr>
          <w:rFonts w:ascii="Arial" w:hAnsi="Arial" w:cs="Arial"/>
          <w:color w:val="000000" w:themeColor="text1"/>
        </w:rPr>
        <w:t xml:space="preserve">Dit komt, zoals gelezen in 2.3.2., doordat een persoon </w:t>
      </w:r>
      <w:r w:rsidR="004728F9" w:rsidRPr="00A923F7">
        <w:rPr>
          <w:rFonts w:ascii="Arial" w:hAnsi="Arial" w:cs="Arial"/>
          <w:color w:val="000000" w:themeColor="text1"/>
        </w:rPr>
        <w:t xml:space="preserve">zich automatisch aanpast aan een stimuli wanneer hij hier </w:t>
      </w:r>
      <w:r w:rsidR="00EF6A85" w:rsidRPr="00A923F7">
        <w:rPr>
          <w:rFonts w:ascii="Arial" w:hAnsi="Arial" w:cs="Arial"/>
          <w:color w:val="000000" w:themeColor="text1"/>
        </w:rPr>
        <w:t xml:space="preserve">lang </w:t>
      </w:r>
      <w:r w:rsidR="004728F9" w:rsidRPr="00A923F7">
        <w:rPr>
          <w:rFonts w:ascii="Arial" w:hAnsi="Arial" w:cs="Arial"/>
          <w:color w:val="000000" w:themeColor="text1"/>
        </w:rPr>
        <w:t xml:space="preserve">aan </w:t>
      </w:r>
      <w:r w:rsidR="00EF6A85" w:rsidRPr="00A923F7">
        <w:rPr>
          <w:rFonts w:ascii="Arial" w:hAnsi="Arial" w:cs="Arial"/>
          <w:color w:val="000000" w:themeColor="text1"/>
        </w:rPr>
        <w:t xml:space="preserve">blootgesteld wordt </w:t>
      </w:r>
      <w:r w:rsidR="004728F9" w:rsidRPr="00A923F7">
        <w:rPr>
          <w:rFonts w:ascii="Arial" w:hAnsi="Arial" w:cs="Arial"/>
          <w:color w:val="000000" w:themeColor="text1"/>
        </w:rPr>
        <w:t>(Ashfort &amp; Kreiner, 2002)</w:t>
      </w:r>
      <w:r w:rsidR="00EF6A85" w:rsidRPr="00A923F7">
        <w:rPr>
          <w:rFonts w:ascii="Arial" w:hAnsi="Arial" w:cs="Arial"/>
          <w:color w:val="000000" w:themeColor="text1"/>
        </w:rPr>
        <w:t xml:space="preserve">. </w:t>
      </w:r>
      <w:r w:rsidR="00C11EAF" w:rsidRPr="00A923F7">
        <w:rPr>
          <w:rFonts w:ascii="Arial" w:hAnsi="Arial" w:cs="Arial"/>
          <w:color w:val="000000" w:themeColor="text1"/>
        </w:rPr>
        <w:t>De emotionele reacties worden als het ware gedempt</w:t>
      </w:r>
      <w:r w:rsidR="004728F9" w:rsidRPr="00A923F7">
        <w:rPr>
          <w:rFonts w:ascii="Arial" w:hAnsi="Arial" w:cs="Arial"/>
          <w:color w:val="000000" w:themeColor="text1"/>
        </w:rPr>
        <w:t>, zodat het lichaam geen constante stress hoeft te ervaren. Hierdoor wordt de stimuli dus genormaliseerd en</w:t>
      </w:r>
      <w:r w:rsidR="00C11EAF" w:rsidRPr="00A923F7">
        <w:rPr>
          <w:rFonts w:ascii="Arial" w:hAnsi="Arial" w:cs="Arial"/>
          <w:color w:val="000000" w:themeColor="text1"/>
        </w:rPr>
        <w:t xml:space="preserve"> ontstaat </w:t>
      </w:r>
      <w:r w:rsidR="004728F9" w:rsidRPr="00A923F7">
        <w:rPr>
          <w:rFonts w:ascii="Arial" w:hAnsi="Arial" w:cs="Arial"/>
          <w:color w:val="000000" w:themeColor="text1"/>
        </w:rPr>
        <w:t xml:space="preserve">er </w:t>
      </w:r>
      <w:r w:rsidR="00C11EAF" w:rsidRPr="00A923F7">
        <w:rPr>
          <w:rFonts w:ascii="Arial" w:hAnsi="Arial" w:cs="Arial"/>
          <w:color w:val="000000" w:themeColor="text1"/>
        </w:rPr>
        <w:t xml:space="preserve">een vorm van ongevoeligheid voor </w:t>
      </w:r>
      <w:r w:rsidR="004728F9" w:rsidRPr="00A923F7">
        <w:rPr>
          <w:rFonts w:ascii="Arial" w:hAnsi="Arial" w:cs="Arial"/>
          <w:color w:val="000000" w:themeColor="text1"/>
        </w:rPr>
        <w:t xml:space="preserve">bijvoorbeeld de stimuli </w:t>
      </w:r>
      <w:r w:rsidR="00C11EAF" w:rsidRPr="00A923F7">
        <w:rPr>
          <w:rFonts w:ascii="Arial" w:hAnsi="Arial" w:cs="Arial"/>
          <w:color w:val="000000" w:themeColor="text1"/>
        </w:rPr>
        <w:t xml:space="preserve">geweld. Dit heeft volgens Mrug, et al. (2017) </w:t>
      </w:r>
      <w:r w:rsidR="004728F9" w:rsidRPr="00A923F7">
        <w:rPr>
          <w:rFonts w:ascii="Arial" w:hAnsi="Arial" w:cs="Arial"/>
          <w:color w:val="000000" w:themeColor="text1"/>
        </w:rPr>
        <w:t xml:space="preserve">dus </w:t>
      </w:r>
      <w:r w:rsidR="00C11EAF" w:rsidRPr="00A923F7">
        <w:rPr>
          <w:rFonts w:ascii="Arial" w:hAnsi="Arial" w:cs="Arial"/>
          <w:color w:val="000000" w:themeColor="text1"/>
        </w:rPr>
        <w:t xml:space="preserve">ook als gevolg dat iemand minder emotionele stress ervaart. </w:t>
      </w:r>
    </w:p>
    <w:p w14:paraId="269EF324" w14:textId="4BE68125" w:rsidR="00836A9F" w:rsidRPr="00A923F7" w:rsidRDefault="00836A9F" w:rsidP="003C0696">
      <w:pPr>
        <w:pStyle w:val="Lijstalinea"/>
        <w:numPr>
          <w:ilvl w:val="2"/>
          <w:numId w:val="3"/>
        </w:numPr>
        <w:spacing w:line="276" w:lineRule="auto"/>
        <w:rPr>
          <w:rFonts w:ascii="Arial" w:hAnsi="Arial" w:cs="Arial"/>
          <w:b/>
          <w:bCs/>
          <w:color w:val="000000" w:themeColor="text1"/>
        </w:rPr>
      </w:pPr>
      <w:r w:rsidRPr="00A923F7">
        <w:rPr>
          <w:rFonts w:ascii="Arial" w:hAnsi="Arial" w:cs="Arial"/>
          <w:b/>
          <w:bCs/>
          <w:color w:val="000000" w:themeColor="text1"/>
        </w:rPr>
        <w:t xml:space="preserve">Normaliseren bij de </w:t>
      </w:r>
      <w:r w:rsidR="00777DCE" w:rsidRPr="00A923F7">
        <w:rPr>
          <w:rFonts w:ascii="Arial" w:hAnsi="Arial" w:cs="Arial"/>
          <w:b/>
          <w:bCs/>
          <w:color w:val="000000" w:themeColor="text1"/>
        </w:rPr>
        <w:t>hulpverlener</w:t>
      </w:r>
      <w:r w:rsidRPr="00A923F7">
        <w:rPr>
          <w:rFonts w:ascii="Arial" w:hAnsi="Arial" w:cs="Arial"/>
          <w:b/>
          <w:bCs/>
          <w:color w:val="000000" w:themeColor="text1"/>
        </w:rPr>
        <w:t xml:space="preserve"> </w:t>
      </w:r>
    </w:p>
    <w:p w14:paraId="4BC4978D" w14:textId="1ACA2DDE" w:rsidR="00496205" w:rsidRPr="00A923F7" w:rsidRDefault="00F25A5E" w:rsidP="00496205">
      <w:pPr>
        <w:spacing w:line="276" w:lineRule="auto"/>
        <w:rPr>
          <w:rFonts w:ascii="Arial" w:hAnsi="Arial" w:cs="Arial"/>
          <w:color w:val="000000" w:themeColor="text1"/>
        </w:rPr>
      </w:pPr>
      <w:r w:rsidRPr="00A923F7">
        <w:rPr>
          <w:rFonts w:ascii="Arial" w:hAnsi="Arial" w:cs="Arial"/>
          <w:color w:val="000000" w:themeColor="text1"/>
        </w:rPr>
        <w:t>U</w:t>
      </w:r>
      <w:r w:rsidR="00D70F8D" w:rsidRPr="00A923F7">
        <w:rPr>
          <w:rFonts w:ascii="Arial" w:hAnsi="Arial" w:cs="Arial"/>
          <w:color w:val="000000" w:themeColor="text1"/>
        </w:rPr>
        <w:t xml:space="preserve">it </w:t>
      </w:r>
      <w:r w:rsidR="0033106A" w:rsidRPr="00A923F7">
        <w:rPr>
          <w:rFonts w:ascii="Arial" w:hAnsi="Arial" w:cs="Arial"/>
          <w:color w:val="000000" w:themeColor="text1"/>
        </w:rPr>
        <w:t xml:space="preserve">onderzoek van </w:t>
      </w:r>
      <w:r w:rsidR="00454E74" w:rsidRPr="00A923F7">
        <w:rPr>
          <w:rFonts w:ascii="Arial" w:hAnsi="Arial" w:cs="Arial"/>
          <w:color w:val="000000" w:themeColor="text1"/>
        </w:rPr>
        <w:t xml:space="preserve">Bakker &amp; </w:t>
      </w:r>
      <w:r w:rsidR="00C9780E" w:rsidRPr="00A923F7">
        <w:rPr>
          <w:rFonts w:ascii="Arial" w:hAnsi="Arial" w:cs="Arial"/>
          <w:color w:val="000000" w:themeColor="text1"/>
        </w:rPr>
        <w:t xml:space="preserve">Roeleveld (2010) </w:t>
      </w:r>
      <w:r w:rsidR="0033106A" w:rsidRPr="00A923F7">
        <w:rPr>
          <w:rFonts w:ascii="Arial" w:hAnsi="Arial" w:cs="Arial"/>
          <w:color w:val="000000" w:themeColor="text1"/>
        </w:rPr>
        <w:t xml:space="preserve">naar </w:t>
      </w:r>
      <w:r w:rsidR="00C9780E" w:rsidRPr="00A923F7">
        <w:rPr>
          <w:rFonts w:ascii="Arial" w:hAnsi="Arial" w:cs="Arial"/>
          <w:color w:val="000000" w:themeColor="text1"/>
        </w:rPr>
        <w:t xml:space="preserve">de </w:t>
      </w:r>
      <w:r w:rsidR="0033106A" w:rsidRPr="00A923F7">
        <w:rPr>
          <w:rFonts w:ascii="Arial" w:hAnsi="Arial" w:cs="Arial"/>
          <w:color w:val="000000" w:themeColor="text1"/>
        </w:rPr>
        <w:t>slachtoffers van geweld binnen de publieke taak komt naar voren dat</w:t>
      </w:r>
      <w:r w:rsidR="0086573E" w:rsidRPr="00A923F7">
        <w:rPr>
          <w:rFonts w:ascii="Arial" w:hAnsi="Arial" w:cs="Arial"/>
          <w:color w:val="000000" w:themeColor="text1"/>
        </w:rPr>
        <w:t xml:space="preserve"> bij organisaties waar </w:t>
      </w:r>
      <w:r w:rsidR="00515C1A" w:rsidRPr="00A923F7">
        <w:rPr>
          <w:rFonts w:ascii="Arial" w:hAnsi="Arial" w:cs="Arial"/>
          <w:color w:val="000000" w:themeColor="text1"/>
        </w:rPr>
        <w:t xml:space="preserve">zich veel geweldsincidenten voordoen tegen de medewerkers </w:t>
      </w:r>
      <w:r w:rsidR="005D11E6" w:rsidRPr="00A923F7">
        <w:rPr>
          <w:rFonts w:ascii="Arial" w:hAnsi="Arial" w:cs="Arial"/>
          <w:color w:val="000000" w:themeColor="text1"/>
        </w:rPr>
        <w:t xml:space="preserve">er een vorm van gewenning lijkt te ontstaan. Hier wordt gezegd dat verbaal geweld </w:t>
      </w:r>
      <w:r w:rsidRPr="00A923F7">
        <w:rPr>
          <w:rFonts w:ascii="Arial" w:hAnsi="Arial" w:cs="Arial"/>
          <w:color w:val="000000" w:themeColor="text1"/>
        </w:rPr>
        <w:t xml:space="preserve">hierdoor meer wordt getolereerd. </w:t>
      </w:r>
      <w:r w:rsidR="001A1446" w:rsidRPr="00A923F7">
        <w:rPr>
          <w:rFonts w:ascii="Arial" w:hAnsi="Arial" w:cs="Arial"/>
          <w:color w:val="000000" w:themeColor="text1"/>
        </w:rPr>
        <w:t xml:space="preserve">Volgens </w:t>
      </w:r>
      <w:r w:rsidR="003C53A9" w:rsidRPr="00A923F7">
        <w:rPr>
          <w:rFonts w:ascii="Arial" w:hAnsi="Arial" w:cs="Arial"/>
          <w:color w:val="000000" w:themeColor="text1"/>
        </w:rPr>
        <w:t>Geoffrion, et al.</w:t>
      </w:r>
      <w:r w:rsidR="001A1446" w:rsidRPr="00A923F7">
        <w:rPr>
          <w:rFonts w:ascii="Arial" w:hAnsi="Arial" w:cs="Arial"/>
          <w:color w:val="000000" w:themeColor="text1"/>
        </w:rPr>
        <w:t xml:space="preserve"> </w:t>
      </w:r>
      <w:r w:rsidR="002F339E" w:rsidRPr="00A923F7">
        <w:rPr>
          <w:rFonts w:ascii="Arial" w:hAnsi="Arial" w:cs="Arial"/>
          <w:color w:val="000000" w:themeColor="text1"/>
        </w:rPr>
        <w:t>bagatelliseren</w:t>
      </w:r>
      <w:r w:rsidR="00054AFB" w:rsidRPr="00A923F7">
        <w:rPr>
          <w:rFonts w:ascii="Arial" w:hAnsi="Arial" w:cs="Arial"/>
          <w:color w:val="000000" w:themeColor="text1"/>
        </w:rPr>
        <w:t xml:space="preserve"> en accepteren verpleegkundigen geweld van hun </w:t>
      </w:r>
      <w:r w:rsidR="002F339E" w:rsidRPr="00A923F7">
        <w:rPr>
          <w:rFonts w:ascii="Arial" w:hAnsi="Arial" w:cs="Arial"/>
          <w:color w:val="000000" w:themeColor="text1"/>
        </w:rPr>
        <w:t>patiënten</w:t>
      </w:r>
      <w:r w:rsidR="00054AFB" w:rsidRPr="00A923F7">
        <w:rPr>
          <w:rFonts w:ascii="Arial" w:hAnsi="Arial" w:cs="Arial"/>
          <w:color w:val="000000" w:themeColor="text1"/>
        </w:rPr>
        <w:t xml:space="preserve"> ook doordat het van </w:t>
      </w:r>
      <w:r w:rsidR="006F3F5F">
        <w:rPr>
          <w:rFonts w:ascii="Arial" w:hAnsi="Arial" w:cs="Arial"/>
          <w:color w:val="000000" w:themeColor="text1"/>
        </w:rPr>
        <w:t>hen</w:t>
      </w:r>
      <w:r w:rsidR="00054AFB" w:rsidRPr="00A923F7">
        <w:rPr>
          <w:rFonts w:ascii="Arial" w:hAnsi="Arial" w:cs="Arial"/>
          <w:color w:val="000000" w:themeColor="text1"/>
        </w:rPr>
        <w:t xml:space="preserve"> wordt verwacht. </w:t>
      </w:r>
      <w:r w:rsidR="00173500" w:rsidRPr="00A923F7">
        <w:rPr>
          <w:rFonts w:ascii="Arial" w:hAnsi="Arial" w:cs="Arial"/>
          <w:color w:val="000000" w:themeColor="text1"/>
        </w:rPr>
        <w:t xml:space="preserve">Hulpverleners worden verwacht professioneel te blijven en te kunnen omgaan met conflicten, door bijvoorbeeld te de-escaleren. </w:t>
      </w:r>
      <w:r w:rsidR="00BE6DFF" w:rsidRPr="00A923F7">
        <w:rPr>
          <w:rFonts w:ascii="Arial" w:hAnsi="Arial" w:cs="Arial"/>
          <w:color w:val="000000" w:themeColor="text1"/>
        </w:rPr>
        <w:t xml:space="preserve">Dus bijvoorbeeld het klagen over het </w:t>
      </w:r>
      <w:r w:rsidR="00C911EA" w:rsidRPr="00A923F7">
        <w:rPr>
          <w:rFonts w:ascii="Arial" w:hAnsi="Arial" w:cs="Arial"/>
          <w:color w:val="000000" w:themeColor="text1"/>
        </w:rPr>
        <w:t>geweld</w:t>
      </w:r>
      <w:r w:rsidR="008C01C2" w:rsidRPr="00A923F7">
        <w:rPr>
          <w:rFonts w:ascii="Arial" w:hAnsi="Arial" w:cs="Arial"/>
          <w:color w:val="000000" w:themeColor="text1"/>
        </w:rPr>
        <w:t xml:space="preserve"> gaat dus in tegen de verwachte </w:t>
      </w:r>
      <w:r w:rsidR="00C82248" w:rsidRPr="00A923F7">
        <w:rPr>
          <w:rFonts w:ascii="Arial" w:hAnsi="Arial" w:cs="Arial"/>
          <w:color w:val="000000" w:themeColor="text1"/>
        </w:rPr>
        <w:t>rol als professional. Dit is mede een reden waardoor geweld genormaliseerd wordt door hulpverleners</w:t>
      </w:r>
      <w:r w:rsidR="00777DCE" w:rsidRPr="00A923F7">
        <w:rPr>
          <w:rFonts w:ascii="Arial" w:hAnsi="Arial" w:cs="Arial"/>
          <w:color w:val="000000" w:themeColor="text1"/>
        </w:rPr>
        <w:t xml:space="preserve"> en het in de cultuur i</w:t>
      </w:r>
      <w:r w:rsidR="00D635B5" w:rsidRPr="00A923F7">
        <w:rPr>
          <w:rFonts w:ascii="Arial" w:hAnsi="Arial" w:cs="Arial"/>
          <w:color w:val="000000" w:themeColor="text1"/>
        </w:rPr>
        <w:t>s</w:t>
      </w:r>
      <w:r w:rsidR="00777DCE" w:rsidRPr="00A923F7">
        <w:rPr>
          <w:rFonts w:ascii="Arial" w:hAnsi="Arial" w:cs="Arial"/>
          <w:color w:val="000000" w:themeColor="text1"/>
        </w:rPr>
        <w:t xml:space="preserve"> geïntegreerd</w:t>
      </w:r>
      <w:r w:rsidR="00C82248" w:rsidRPr="00A923F7">
        <w:rPr>
          <w:rFonts w:ascii="Arial" w:hAnsi="Arial" w:cs="Arial"/>
          <w:color w:val="000000" w:themeColor="text1"/>
        </w:rPr>
        <w:t xml:space="preserve"> (</w:t>
      </w:r>
      <w:r w:rsidR="003F17D9" w:rsidRPr="00A923F7">
        <w:rPr>
          <w:rFonts w:ascii="Arial" w:hAnsi="Arial" w:cs="Arial"/>
          <w:color w:val="000000" w:themeColor="text1"/>
        </w:rPr>
        <w:t>Geoffrion</w:t>
      </w:r>
      <w:r w:rsidR="003C53A9" w:rsidRPr="00A923F7">
        <w:rPr>
          <w:rFonts w:ascii="Arial" w:hAnsi="Arial" w:cs="Arial"/>
          <w:color w:val="000000" w:themeColor="text1"/>
        </w:rPr>
        <w:t xml:space="preserve">, et al., 2017). </w:t>
      </w:r>
      <w:r w:rsidR="000E7C34" w:rsidRPr="00A923F7">
        <w:rPr>
          <w:rFonts w:ascii="Arial" w:hAnsi="Arial" w:cs="Arial"/>
          <w:color w:val="000000" w:themeColor="text1"/>
        </w:rPr>
        <w:t xml:space="preserve">Uit onderzoek blijkt ook dat 57,8% het gevoel heeft </w:t>
      </w:r>
      <w:r w:rsidR="009A1222" w:rsidRPr="00A923F7">
        <w:rPr>
          <w:rFonts w:ascii="Arial" w:hAnsi="Arial" w:cs="Arial"/>
          <w:color w:val="000000" w:themeColor="text1"/>
        </w:rPr>
        <w:t xml:space="preserve">dat collega’s of werkgever hen zouden veroordelen als ze zouden klagen over </w:t>
      </w:r>
      <w:r w:rsidR="00F32D66" w:rsidRPr="00A923F7">
        <w:rPr>
          <w:rFonts w:ascii="Arial" w:hAnsi="Arial" w:cs="Arial"/>
          <w:color w:val="000000" w:themeColor="text1"/>
        </w:rPr>
        <w:t xml:space="preserve">het geweld (Geoffrion, et al. 2017). </w:t>
      </w:r>
      <w:r w:rsidR="0080400A" w:rsidRPr="00A923F7">
        <w:rPr>
          <w:rFonts w:ascii="Arial" w:hAnsi="Arial" w:cs="Arial"/>
          <w:color w:val="000000" w:themeColor="text1"/>
        </w:rPr>
        <w:t xml:space="preserve">Er hangt bij de politie hierover </w:t>
      </w:r>
      <w:r w:rsidR="00AB3D1E" w:rsidRPr="00A923F7">
        <w:rPr>
          <w:rFonts w:ascii="Arial" w:hAnsi="Arial" w:cs="Arial"/>
          <w:color w:val="000000" w:themeColor="text1"/>
        </w:rPr>
        <w:t>ook een tabo</w:t>
      </w:r>
      <w:r w:rsidR="00B84C38" w:rsidRPr="00A923F7">
        <w:rPr>
          <w:rFonts w:ascii="Arial" w:hAnsi="Arial" w:cs="Arial"/>
          <w:color w:val="000000" w:themeColor="text1"/>
        </w:rPr>
        <w:t>e</w:t>
      </w:r>
      <w:r w:rsidR="00AB3D1E" w:rsidRPr="00A923F7">
        <w:rPr>
          <w:rFonts w:ascii="Arial" w:hAnsi="Arial" w:cs="Arial"/>
          <w:color w:val="000000" w:themeColor="text1"/>
        </w:rPr>
        <w:t xml:space="preserve">, er wordt </w:t>
      </w:r>
      <w:r w:rsidR="00B84C38" w:rsidRPr="00A923F7">
        <w:rPr>
          <w:rFonts w:ascii="Arial" w:hAnsi="Arial" w:cs="Arial"/>
          <w:color w:val="000000" w:themeColor="text1"/>
        </w:rPr>
        <w:t xml:space="preserve">namelijk </w:t>
      </w:r>
      <w:r w:rsidR="00AB3D1E" w:rsidRPr="00A923F7">
        <w:rPr>
          <w:rFonts w:ascii="Arial" w:hAnsi="Arial" w:cs="Arial"/>
          <w:color w:val="000000" w:themeColor="text1"/>
        </w:rPr>
        <w:t xml:space="preserve">volgens de </w:t>
      </w:r>
      <w:r w:rsidR="0012626C" w:rsidRPr="00A923F7">
        <w:rPr>
          <w:rFonts w:ascii="Arial" w:hAnsi="Arial" w:cs="Arial"/>
          <w:color w:val="000000" w:themeColor="text1"/>
        </w:rPr>
        <w:t>masculiene cultuur</w:t>
      </w:r>
      <w:r w:rsidR="009F6562" w:rsidRPr="00A923F7">
        <w:rPr>
          <w:rFonts w:ascii="Arial" w:hAnsi="Arial" w:cs="Arial"/>
          <w:color w:val="000000" w:themeColor="text1"/>
        </w:rPr>
        <w:t xml:space="preserve"> </w:t>
      </w:r>
      <w:r w:rsidR="0012626C" w:rsidRPr="00A923F7">
        <w:rPr>
          <w:rFonts w:ascii="Arial" w:hAnsi="Arial" w:cs="Arial"/>
          <w:color w:val="000000" w:themeColor="text1"/>
        </w:rPr>
        <w:t xml:space="preserve">die bij de politie hangt verwacht dat agenten </w:t>
      </w:r>
      <w:r w:rsidR="009F6562" w:rsidRPr="00A923F7">
        <w:rPr>
          <w:rFonts w:ascii="Arial" w:hAnsi="Arial" w:cs="Arial"/>
          <w:color w:val="000000" w:themeColor="text1"/>
        </w:rPr>
        <w:t>wel om weten te gaan met ge</w:t>
      </w:r>
      <w:r w:rsidR="00B84C38" w:rsidRPr="00A923F7">
        <w:rPr>
          <w:rFonts w:ascii="Arial" w:hAnsi="Arial" w:cs="Arial"/>
          <w:color w:val="000000" w:themeColor="text1"/>
        </w:rPr>
        <w:t xml:space="preserve">welddadige situaties. Hierdoor </w:t>
      </w:r>
      <w:r w:rsidR="007372FD" w:rsidRPr="00A923F7">
        <w:rPr>
          <w:rFonts w:ascii="Arial" w:hAnsi="Arial" w:cs="Arial"/>
          <w:color w:val="000000" w:themeColor="text1"/>
        </w:rPr>
        <w:t xml:space="preserve">hebben zij ook de neiging om hun emotionele reacties op geweld te remmen wat samenhangt met psychologische stress (Geoffrion, et al., 2017). </w:t>
      </w:r>
      <w:r w:rsidR="00AC11A8" w:rsidRPr="00A923F7">
        <w:rPr>
          <w:rFonts w:ascii="Arial" w:hAnsi="Arial" w:cs="Arial"/>
          <w:color w:val="000000" w:themeColor="text1"/>
        </w:rPr>
        <w:t xml:space="preserve">Uit ditzelfde onderzoek komt ook naar voren dat er een verband zit tussen </w:t>
      </w:r>
      <w:r w:rsidR="002A0ADF" w:rsidRPr="00A923F7">
        <w:rPr>
          <w:rFonts w:ascii="Arial" w:hAnsi="Arial" w:cs="Arial"/>
          <w:color w:val="000000" w:themeColor="text1"/>
        </w:rPr>
        <w:t xml:space="preserve">klagen over geweld als een taboe zien en het ervaren van psychologische gevolgen. </w:t>
      </w:r>
      <w:r w:rsidR="00C12FA1" w:rsidRPr="00A923F7">
        <w:rPr>
          <w:rFonts w:ascii="Arial" w:hAnsi="Arial" w:cs="Arial"/>
          <w:color w:val="000000" w:themeColor="text1"/>
        </w:rPr>
        <w:t xml:space="preserve">Dit komt omdat hulpverleners hierdoor geremd worden om </w:t>
      </w:r>
      <w:r w:rsidR="0065137C" w:rsidRPr="00A923F7">
        <w:rPr>
          <w:rFonts w:ascii="Arial" w:hAnsi="Arial" w:cs="Arial"/>
          <w:color w:val="000000" w:themeColor="text1"/>
        </w:rPr>
        <w:t>sociale steun te zoeken, wat juist kan helpen als een vorm van coping.</w:t>
      </w:r>
    </w:p>
    <w:p w14:paraId="618BBBBD" w14:textId="77733069" w:rsidR="00496205" w:rsidRPr="00A923F7" w:rsidRDefault="00496205" w:rsidP="003C0696">
      <w:pPr>
        <w:pStyle w:val="Lijstalinea"/>
        <w:numPr>
          <w:ilvl w:val="2"/>
          <w:numId w:val="3"/>
        </w:numPr>
        <w:spacing w:line="276" w:lineRule="auto"/>
        <w:rPr>
          <w:rFonts w:ascii="Arial" w:hAnsi="Arial" w:cs="Arial"/>
          <w:color w:val="000000" w:themeColor="text1"/>
        </w:rPr>
      </w:pPr>
      <w:r w:rsidRPr="00A923F7">
        <w:rPr>
          <w:rFonts w:ascii="Arial" w:hAnsi="Arial" w:cs="Arial"/>
          <w:b/>
          <w:bCs/>
          <w:color w:val="000000" w:themeColor="text1"/>
        </w:rPr>
        <w:t xml:space="preserve">Alternatief normaliseren </w:t>
      </w:r>
    </w:p>
    <w:p w14:paraId="48AE3067" w14:textId="5B31A66B" w:rsidR="00496205" w:rsidRPr="00A923F7" w:rsidRDefault="00496205" w:rsidP="00496205">
      <w:pPr>
        <w:spacing w:line="276" w:lineRule="auto"/>
        <w:rPr>
          <w:rFonts w:ascii="Arial" w:hAnsi="Arial" w:cs="Arial"/>
          <w:color w:val="000000" w:themeColor="text1"/>
        </w:rPr>
      </w:pPr>
      <w:r w:rsidRPr="00A923F7">
        <w:rPr>
          <w:rFonts w:ascii="Arial" w:hAnsi="Arial" w:cs="Arial"/>
          <w:color w:val="000000" w:themeColor="text1"/>
        </w:rPr>
        <w:t xml:space="preserve">Dan volgt de vraag wat hulpverleners, zoals de brandweerlieden van Brandweer Haaglanden, dan in plaats van het normaliseren kunnen doen. Dit verschilt altijd erg per situatie en persoon. Daarom is het handig om meerdere </w:t>
      </w:r>
      <w:r w:rsidR="00EC1474" w:rsidRPr="00A923F7">
        <w:rPr>
          <w:rFonts w:ascii="Arial" w:hAnsi="Arial" w:cs="Arial"/>
          <w:color w:val="000000" w:themeColor="text1"/>
        </w:rPr>
        <w:t>coping stijlen</w:t>
      </w:r>
      <w:r w:rsidRPr="00A923F7">
        <w:rPr>
          <w:rFonts w:ascii="Arial" w:hAnsi="Arial" w:cs="Arial"/>
          <w:color w:val="000000" w:themeColor="text1"/>
        </w:rPr>
        <w:t xml:space="preserve"> te kennen en te gebruiken. Maar wat de praktijk laat zien is dat een gezonde en effectieve manier van omgaan met stressvolle gebeurtenissen vaak een actieve vorm van coping is. </w:t>
      </w:r>
      <w:r w:rsidR="005C3F60" w:rsidRPr="00A923F7">
        <w:rPr>
          <w:rFonts w:ascii="Arial" w:hAnsi="Arial" w:cs="Arial"/>
          <w:color w:val="000000" w:themeColor="text1"/>
        </w:rPr>
        <w:t xml:space="preserve">Volgens </w:t>
      </w:r>
      <w:r w:rsidRPr="00A923F7">
        <w:rPr>
          <w:rFonts w:ascii="Arial" w:hAnsi="Arial" w:cs="Arial"/>
          <w:color w:val="000000" w:themeColor="text1"/>
        </w:rPr>
        <w:t>Herman (2019)</w:t>
      </w:r>
      <w:r w:rsidR="005C3F60" w:rsidRPr="00A923F7">
        <w:rPr>
          <w:rFonts w:ascii="Arial" w:hAnsi="Arial" w:cs="Arial"/>
          <w:color w:val="000000" w:themeColor="text1"/>
        </w:rPr>
        <w:t xml:space="preserve"> blijkt een actieve </w:t>
      </w:r>
      <w:r w:rsidR="00EC1474" w:rsidRPr="00A923F7">
        <w:rPr>
          <w:rFonts w:ascii="Arial" w:hAnsi="Arial" w:cs="Arial"/>
          <w:color w:val="000000" w:themeColor="text1"/>
        </w:rPr>
        <w:t>coping stijl</w:t>
      </w:r>
      <w:r w:rsidR="005C3F60" w:rsidRPr="00A923F7">
        <w:rPr>
          <w:rFonts w:ascii="Arial" w:hAnsi="Arial" w:cs="Arial"/>
          <w:color w:val="000000" w:themeColor="text1"/>
        </w:rPr>
        <w:t xml:space="preserve"> samen te hangen met positieve uitkomsten zoal</w:t>
      </w:r>
      <w:r w:rsidRPr="00A923F7">
        <w:rPr>
          <w:rFonts w:ascii="Arial" w:hAnsi="Arial" w:cs="Arial"/>
          <w:color w:val="000000" w:themeColor="text1"/>
        </w:rPr>
        <w:t xml:space="preserve">s dat het beschermt tegen het ontwikkelen van een PTSS. </w:t>
      </w:r>
      <w:r w:rsidR="005C3F60" w:rsidRPr="00A923F7">
        <w:rPr>
          <w:rFonts w:ascii="Arial" w:hAnsi="Arial" w:cs="Arial"/>
          <w:color w:val="000000" w:themeColor="text1"/>
        </w:rPr>
        <w:t xml:space="preserve"> Terwijl een passieve stijl</w:t>
      </w:r>
      <w:r w:rsidRPr="00A923F7">
        <w:rPr>
          <w:rFonts w:ascii="Arial" w:hAnsi="Arial" w:cs="Arial"/>
          <w:color w:val="000000" w:themeColor="text1"/>
        </w:rPr>
        <w:t xml:space="preserve"> </w:t>
      </w:r>
      <w:r w:rsidR="005C3F60" w:rsidRPr="00A923F7">
        <w:rPr>
          <w:rFonts w:ascii="Arial" w:hAnsi="Arial" w:cs="Arial"/>
          <w:color w:val="000000" w:themeColor="text1"/>
        </w:rPr>
        <w:t xml:space="preserve">vaak samenhangt met </w:t>
      </w:r>
      <w:r w:rsidRPr="00A923F7">
        <w:rPr>
          <w:rFonts w:ascii="Arial" w:hAnsi="Arial" w:cs="Arial"/>
          <w:color w:val="000000" w:themeColor="text1"/>
        </w:rPr>
        <w:t xml:space="preserve">een negatieve uitkomst (Morrison &amp; Bennet, 2019). Onder een actieve </w:t>
      </w:r>
      <w:r w:rsidR="00EC1474" w:rsidRPr="00A923F7">
        <w:rPr>
          <w:rFonts w:ascii="Arial" w:hAnsi="Arial" w:cs="Arial"/>
          <w:color w:val="000000" w:themeColor="text1"/>
        </w:rPr>
        <w:t>coping stijl</w:t>
      </w:r>
      <w:r w:rsidRPr="00A923F7">
        <w:rPr>
          <w:rFonts w:ascii="Arial" w:hAnsi="Arial" w:cs="Arial"/>
          <w:color w:val="000000" w:themeColor="text1"/>
        </w:rPr>
        <w:t xml:space="preserve"> vallen volgens de Utrechtse Copinglijst bijvoorbeeld: het probleem actief aanpakken door middel van naar oplossingen te zoeken, sociale steun zoeken en expressie van emoties (Cotan, 2000). </w:t>
      </w:r>
    </w:p>
    <w:p w14:paraId="6928E951" w14:textId="77777777" w:rsidR="00496205" w:rsidRPr="00A923F7" w:rsidRDefault="00496205" w:rsidP="00C20292">
      <w:pPr>
        <w:spacing w:line="276" w:lineRule="auto"/>
        <w:rPr>
          <w:rFonts w:ascii="Arial" w:hAnsi="Arial" w:cs="Arial"/>
          <w:color w:val="000000" w:themeColor="text1"/>
        </w:rPr>
      </w:pPr>
    </w:p>
    <w:p w14:paraId="4DB46379" w14:textId="2D3F6409" w:rsidR="004F7D9A" w:rsidRPr="00A923F7" w:rsidRDefault="004F7D9A" w:rsidP="004F7D9A">
      <w:pPr>
        <w:spacing w:line="276" w:lineRule="auto"/>
        <w:ind w:firstLine="0"/>
        <w:rPr>
          <w:rFonts w:ascii="Arial" w:hAnsi="Arial" w:cs="Arial"/>
        </w:rPr>
      </w:pPr>
    </w:p>
    <w:p w14:paraId="73ED7F8A" w14:textId="45F98FB3" w:rsidR="00496205" w:rsidRPr="00A923F7" w:rsidRDefault="00496205" w:rsidP="004F7D9A">
      <w:pPr>
        <w:spacing w:line="276" w:lineRule="auto"/>
        <w:ind w:firstLine="0"/>
        <w:rPr>
          <w:rFonts w:ascii="Arial" w:hAnsi="Arial" w:cs="Arial"/>
        </w:rPr>
      </w:pPr>
    </w:p>
    <w:p w14:paraId="120AB1A1" w14:textId="3F4D1AAC" w:rsidR="00B01D87" w:rsidRPr="00A923F7" w:rsidRDefault="00B01D87" w:rsidP="004F7D9A">
      <w:pPr>
        <w:spacing w:line="276" w:lineRule="auto"/>
        <w:ind w:firstLine="0"/>
        <w:rPr>
          <w:rFonts w:ascii="Arial" w:hAnsi="Arial" w:cs="Arial"/>
        </w:rPr>
      </w:pPr>
    </w:p>
    <w:p w14:paraId="6E720FA4" w14:textId="77777777" w:rsidR="00496205" w:rsidRPr="00A923F7" w:rsidRDefault="00496205" w:rsidP="004F7D9A">
      <w:pPr>
        <w:spacing w:line="276" w:lineRule="auto"/>
        <w:ind w:firstLine="0"/>
        <w:rPr>
          <w:rFonts w:ascii="Arial" w:hAnsi="Arial" w:cs="Arial"/>
        </w:rPr>
      </w:pPr>
    </w:p>
    <w:p w14:paraId="611F1102" w14:textId="42527B58" w:rsidR="00151517" w:rsidRPr="00A923F7" w:rsidRDefault="00FB358A" w:rsidP="00311583">
      <w:pPr>
        <w:spacing w:line="276" w:lineRule="auto"/>
        <w:rPr>
          <w:rFonts w:ascii="Arial" w:hAnsi="Arial" w:cs="Arial"/>
          <w:b/>
          <w:bCs/>
          <w:sz w:val="28"/>
          <w:szCs w:val="28"/>
        </w:rPr>
      </w:pPr>
      <w:r w:rsidRPr="00A923F7">
        <w:rPr>
          <w:rFonts w:ascii="Arial" w:hAnsi="Arial" w:cs="Arial"/>
          <w:b/>
          <w:bCs/>
          <w:sz w:val="28"/>
          <w:szCs w:val="28"/>
        </w:rPr>
        <w:t>2.</w:t>
      </w:r>
      <w:r w:rsidR="004B12CE" w:rsidRPr="00A923F7">
        <w:rPr>
          <w:rFonts w:ascii="Arial" w:hAnsi="Arial" w:cs="Arial"/>
          <w:b/>
          <w:bCs/>
          <w:sz w:val="28"/>
          <w:szCs w:val="28"/>
        </w:rPr>
        <w:t>4</w:t>
      </w:r>
      <w:r w:rsidR="009877FB" w:rsidRPr="00A923F7">
        <w:rPr>
          <w:rFonts w:ascii="Arial" w:hAnsi="Arial" w:cs="Arial"/>
          <w:b/>
          <w:bCs/>
          <w:sz w:val="28"/>
          <w:szCs w:val="28"/>
        </w:rPr>
        <w:t>.</w:t>
      </w:r>
      <w:r w:rsidR="008018CD" w:rsidRPr="00A923F7">
        <w:rPr>
          <w:rFonts w:ascii="Arial" w:hAnsi="Arial" w:cs="Arial"/>
          <w:b/>
          <w:bCs/>
          <w:sz w:val="28"/>
          <w:szCs w:val="28"/>
        </w:rPr>
        <w:t xml:space="preserve">Psychosociale factoren </w:t>
      </w:r>
    </w:p>
    <w:p w14:paraId="7152C2D8" w14:textId="3CDBFBC7" w:rsidR="00EE583F" w:rsidRPr="00A923F7" w:rsidRDefault="008F2D5E" w:rsidP="00311583">
      <w:pPr>
        <w:spacing w:line="276" w:lineRule="auto"/>
        <w:rPr>
          <w:rFonts w:ascii="Arial" w:hAnsi="Arial" w:cs="Arial"/>
        </w:rPr>
      </w:pPr>
      <w:r w:rsidRPr="00A923F7">
        <w:rPr>
          <w:rFonts w:ascii="Arial" w:hAnsi="Arial" w:cs="Arial"/>
        </w:rPr>
        <w:t xml:space="preserve">Het gedrag van de mens wordt door allerlei invloeden bepaald. </w:t>
      </w:r>
      <w:r w:rsidR="00A16B53" w:rsidRPr="00A923F7">
        <w:rPr>
          <w:rFonts w:ascii="Arial" w:hAnsi="Arial" w:cs="Arial"/>
        </w:rPr>
        <w:t xml:space="preserve">Na het </w:t>
      </w:r>
      <w:r w:rsidR="009A1D07" w:rsidRPr="00A923F7">
        <w:rPr>
          <w:rFonts w:ascii="Arial" w:hAnsi="Arial" w:cs="Arial"/>
        </w:rPr>
        <w:t>definiëren</w:t>
      </w:r>
      <w:r w:rsidR="00A16B53" w:rsidRPr="00A923F7">
        <w:rPr>
          <w:rFonts w:ascii="Arial" w:hAnsi="Arial" w:cs="Arial"/>
        </w:rPr>
        <w:t xml:space="preserve"> van het gedrag ‘normaliseren’ is het van belang om te kijken naar de factoren die dit gedrag </w:t>
      </w:r>
      <w:r w:rsidR="009A1D07" w:rsidRPr="00A923F7">
        <w:rPr>
          <w:rFonts w:ascii="Arial" w:hAnsi="Arial" w:cs="Arial"/>
        </w:rPr>
        <w:t xml:space="preserve">beïnvloeden. </w:t>
      </w:r>
      <w:r w:rsidR="00CD3E90" w:rsidRPr="00A923F7">
        <w:rPr>
          <w:rFonts w:ascii="Arial" w:hAnsi="Arial" w:cs="Arial"/>
        </w:rPr>
        <w:t xml:space="preserve">Er is na het vooronderzoek ervoor gekozen om </w:t>
      </w:r>
      <w:r w:rsidR="00176A21" w:rsidRPr="00A923F7">
        <w:rPr>
          <w:rFonts w:ascii="Arial" w:hAnsi="Arial" w:cs="Arial"/>
        </w:rPr>
        <w:t xml:space="preserve">te kijken naar de psychosociale factoren die het gedrag normaliseren beïnvloeden. </w:t>
      </w:r>
      <w:r w:rsidR="00381191" w:rsidRPr="00A923F7">
        <w:rPr>
          <w:rFonts w:ascii="Arial" w:hAnsi="Arial" w:cs="Arial"/>
        </w:rPr>
        <w:t xml:space="preserve">Psychosociale factoren zijn factoren </w:t>
      </w:r>
      <w:r w:rsidR="009F5E33" w:rsidRPr="00A923F7">
        <w:rPr>
          <w:rFonts w:ascii="Arial" w:hAnsi="Arial" w:cs="Arial"/>
        </w:rPr>
        <w:t xml:space="preserve">in de omgeving van een </w:t>
      </w:r>
      <w:r w:rsidR="00127846" w:rsidRPr="00A923F7">
        <w:rPr>
          <w:rFonts w:ascii="Arial" w:hAnsi="Arial" w:cs="Arial"/>
        </w:rPr>
        <w:t>persoon</w:t>
      </w:r>
      <w:r w:rsidR="009F5E33" w:rsidRPr="00A923F7">
        <w:rPr>
          <w:rFonts w:ascii="Arial" w:hAnsi="Arial" w:cs="Arial"/>
        </w:rPr>
        <w:t xml:space="preserve"> </w:t>
      </w:r>
      <w:r w:rsidR="00C764CD" w:rsidRPr="00A923F7">
        <w:rPr>
          <w:rFonts w:ascii="Arial" w:hAnsi="Arial" w:cs="Arial"/>
        </w:rPr>
        <w:t xml:space="preserve">die </w:t>
      </w:r>
      <w:r w:rsidR="00EC1474">
        <w:rPr>
          <w:rFonts w:ascii="Arial" w:hAnsi="Arial" w:cs="Arial"/>
        </w:rPr>
        <w:t>de</w:t>
      </w:r>
      <w:r w:rsidR="00C764CD" w:rsidRPr="00A923F7">
        <w:rPr>
          <w:rFonts w:ascii="Arial" w:hAnsi="Arial" w:cs="Arial"/>
        </w:rPr>
        <w:t xml:space="preserve"> </w:t>
      </w:r>
      <w:r w:rsidR="00127846" w:rsidRPr="00A923F7">
        <w:rPr>
          <w:rFonts w:ascii="Arial" w:hAnsi="Arial" w:cs="Arial"/>
        </w:rPr>
        <w:t>psyché</w:t>
      </w:r>
      <w:r w:rsidR="00C764CD" w:rsidRPr="00A923F7">
        <w:rPr>
          <w:rFonts w:ascii="Arial" w:hAnsi="Arial" w:cs="Arial"/>
        </w:rPr>
        <w:t xml:space="preserve"> van deze persoon </w:t>
      </w:r>
      <w:r w:rsidR="00127846" w:rsidRPr="00A923F7">
        <w:rPr>
          <w:rFonts w:ascii="Arial" w:hAnsi="Arial" w:cs="Arial"/>
        </w:rPr>
        <w:t>beïnvloeden</w:t>
      </w:r>
      <w:r w:rsidR="00C764CD" w:rsidRPr="00A923F7">
        <w:rPr>
          <w:rFonts w:ascii="Arial" w:hAnsi="Arial" w:cs="Arial"/>
        </w:rPr>
        <w:t xml:space="preserve">. Hiermee wordt </w:t>
      </w:r>
      <w:r w:rsidR="00127846" w:rsidRPr="00A923F7">
        <w:rPr>
          <w:rFonts w:ascii="Arial" w:hAnsi="Arial" w:cs="Arial"/>
        </w:rPr>
        <w:t>bedoeld</w:t>
      </w:r>
      <w:r w:rsidR="00C764CD" w:rsidRPr="00A923F7">
        <w:rPr>
          <w:rFonts w:ascii="Arial" w:hAnsi="Arial" w:cs="Arial"/>
        </w:rPr>
        <w:t xml:space="preserve"> het </w:t>
      </w:r>
      <w:r w:rsidR="00127846" w:rsidRPr="00A923F7">
        <w:rPr>
          <w:rFonts w:ascii="Arial" w:hAnsi="Arial" w:cs="Arial"/>
        </w:rPr>
        <w:t xml:space="preserve">psychisch functioneren van de persoon. </w:t>
      </w:r>
      <w:r w:rsidR="000563EC" w:rsidRPr="00A923F7">
        <w:rPr>
          <w:rFonts w:ascii="Arial" w:hAnsi="Arial" w:cs="Arial"/>
        </w:rPr>
        <w:t>Door onderzoek te doen naar deze factoren</w:t>
      </w:r>
      <w:r w:rsidR="00176A21" w:rsidRPr="00A923F7">
        <w:rPr>
          <w:rFonts w:ascii="Arial" w:hAnsi="Arial" w:cs="Arial"/>
        </w:rPr>
        <w:t xml:space="preserve"> kan er in kaart gebracht worden welke psychosociale factoren </w:t>
      </w:r>
      <w:r w:rsidR="000563EC" w:rsidRPr="00A923F7">
        <w:rPr>
          <w:rFonts w:ascii="Arial" w:hAnsi="Arial" w:cs="Arial"/>
        </w:rPr>
        <w:t>het</w:t>
      </w:r>
      <w:r w:rsidR="00176A21" w:rsidRPr="00A923F7">
        <w:rPr>
          <w:rFonts w:ascii="Arial" w:hAnsi="Arial" w:cs="Arial"/>
        </w:rPr>
        <w:t xml:space="preserve"> gedrag </w:t>
      </w:r>
      <w:r w:rsidR="000563EC" w:rsidRPr="00A923F7">
        <w:rPr>
          <w:rFonts w:ascii="Arial" w:hAnsi="Arial" w:cs="Arial"/>
        </w:rPr>
        <w:t xml:space="preserve">normaliseren </w:t>
      </w:r>
      <w:r w:rsidR="00176A21" w:rsidRPr="00A923F7">
        <w:rPr>
          <w:rFonts w:ascii="Arial" w:hAnsi="Arial" w:cs="Arial"/>
        </w:rPr>
        <w:t xml:space="preserve">bij de brandweerlieden van regio Haaglanden in stand houden en welke niet. </w:t>
      </w:r>
      <w:r w:rsidR="007E2CD3" w:rsidRPr="00A923F7">
        <w:rPr>
          <w:rFonts w:ascii="Arial" w:hAnsi="Arial" w:cs="Arial"/>
        </w:rPr>
        <w:t xml:space="preserve">Hieronder worden factoren genoemd die het gedrag normaliseren positief en negatief </w:t>
      </w:r>
      <w:r w:rsidR="00942821" w:rsidRPr="00A923F7">
        <w:rPr>
          <w:rFonts w:ascii="Arial" w:hAnsi="Arial" w:cs="Arial"/>
        </w:rPr>
        <w:t xml:space="preserve">beïnvloeden bij brandweerlieden. </w:t>
      </w:r>
    </w:p>
    <w:p w14:paraId="09ACD2B0" w14:textId="77777777" w:rsidR="00B01D87" w:rsidRPr="00A923F7" w:rsidRDefault="00B01D87" w:rsidP="00311583">
      <w:pPr>
        <w:spacing w:line="276" w:lineRule="auto"/>
        <w:rPr>
          <w:rFonts w:ascii="Arial" w:hAnsi="Arial" w:cs="Arial"/>
        </w:rPr>
      </w:pPr>
    </w:p>
    <w:p w14:paraId="284E6845" w14:textId="37F401EE" w:rsidR="00C958AB" w:rsidRPr="00A923F7" w:rsidRDefault="00601524" w:rsidP="00C958AB">
      <w:pPr>
        <w:spacing w:line="276" w:lineRule="auto"/>
        <w:rPr>
          <w:rFonts w:ascii="Arial" w:hAnsi="Arial" w:cs="Arial"/>
          <w:b/>
          <w:bCs/>
        </w:rPr>
      </w:pPr>
      <w:r w:rsidRPr="00A923F7">
        <w:rPr>
          <w:rFonts w:ascii="Arial" w:hAnsi="Arial" w:cs="Arial"/>
          <w:b/>
          <w:bCs/>
        </w:rPr>
        <w:t xml:space="preserve">2.4.1. </w:t>
      </w:r>
      <w:r w:rsidR="00996D05" w:rsidRPr="00A923F7">
        <w:rPr>
          <w:rFonts w:ascii="Arial" w:hAnsi="Arial" w:cs="Arial"/>
          <w:b/>
          <w:bCs/>
        </w:rPr>
        <w:t>Sociale banden</w:t>
      </w:r>
    </w:p>
    <w:p w14:paraId="17A3BBD5" w14:textId="1BA7ED62" w:rsidR="00BB6354" w:rsidRPr="00DA27C0" w:rsidRDefault="00D33B05" w:rsidP="00CB6760">
      <w:pPr>
        <w:spacing w:line="276" w:lineRule="auto"/>
        <w:rPr>
          <w:rFonts w:ascii="Arial" w:hAnsi="Arial" w:cs="Arial"/>
        </w:rPr>
      </w:pPr>
      <w:r w:rsidRPr="00DA27C0">
        <w:rPr>
          <w:rFonts w:ascii="Arial" w:hAnsi="Arial" w:cs="Arial"/>
        </w:rPr>
        <w:t xml:space="preserve">Vanuit de sociale psychologie wordt gezegd dat </w:t>
      </w:r>
      <w:r w:rsidR="00C7230E" w:rsidRPr="00DA27C0">
        <w:rPr>
          <w:rFonts w:ascii="Arial" w:hAnsi="Arial" w:cs="Arial"/>
        </w:rPr>
        <w:t>de sociale omgeving in principe al onze gedragingen, gedachten en gevoelens beïnvloeden.</w:t>
      </w:r>
      <w:r w:rsidR="00185395" w:rsidRPr="00DA27C0">
        <w:rPr>
          <w:rFonts w:ascii="Arial" w:hAnsi="Arial" w:cs="Arial"/>
        </w:rPr>
        <w:t xml:space="preserve"> Dit is een proces wat vaak onbewust gebeurt. Daarnaast kan het </w:t>
      </w:r>
      <w:r w:rsidR="00C958AB" w:rsidRPr="00DA27C0">
        <w:rPr>
          <w:rFonts w:ascii="Arial" w:hAnsi="Arial" w:cs="Arial"/>
        </w:rPr>
        <w:t xml:space="preserve">ook een vorm van sociale druk zijn. </w:t>
      </w:r>
      <w:r w:rsidR="004A308C" w:rsidRPr="00DA27C0">
        <w:rPr>
          <w:rFonts w:ascii="Arial" w:hAnsi="Arial" w:cs="Arial"/>
        </w:rPr>
        <w:t xml:space="preserve">Sociale </w:t>
      </w:r>
      <w:r w:rsidR="00D95D88" w:rsidRPr="00DA27C0">
        <w:rPr>
          <w:rFonts w:ascii="Arial" w:hAnsi="Arial" w:cs="Arial"/>
        </w:rPr>
        <w:t>beïnvloeding</w:t>
      </w:r>
      <w:r w:rsidR="004A308C" w:rsidRPr="00DA27C0">
        <w:rPr>
          <w:rFonts w:ascii="Arial" w:hAnsi="Arial" w:cs="Arial"/>
        </w:rPr>
        <w:t xml:space="preserve"> kent twee soorten</w:t>
      </w:r>
      <w:r w:rsidR="0023589E" w:rsidRPr="00DA27C0">
        <w:rPr>
          <w:rFonts w:ascii="Arial" w:hAnsi="Arial" w:cs="Arial"/>
        </w:rPr>
        <w:t>, namelijk n</w:t>
      </w:r>
      <w:r w:rsidR="003555D7" w:rsidRPr="00DA27C0">
        <w:rPr>
          <w:rFonts w:ascii="Arial" w:hAnsi="Arial" w:cs="Arial"/>
        </w:rPr>
        <w:t>ormatief en informationeel conformisme</w:t>
      </w:r>
      <w:r w:rsidR="0023589E" w:rsidRPr="00DA27C0">
        <w:rPr>
          <w:rFonts w:ascii="Arial" w:hAnsi="Arial" w:cs="Arial"/>
        </w:rPr>
        <w:t>. Wanneer men zich conformeert aan de groep</w:t>
      </w:r>
      <w:r w:rsidR="00ED50C3" w:rsidRPr="00DA27C0">
        <w:rPr>
          <w:rFonts w:ascii="Arial" w:hAnsi="Arial" w:cs="Arial"/>
        </w:rPr>
        <w:t xml:space="preserve"> omdat ze hun eigen mening niet helemaal vertrouwen</w:t>
      </w:r>
      <w:r w:rsidR="00D95D88" w:rsidRPr="00DA27C0">
        <w:rPr>
          <w:rFonts w:ascii="Arial" w:hAnsi="Arial" w:cs="Arial"/>
        </w:rPr>
        <w:t xml:space="preserve">, heet dit </w:t>
      </w:r>
      <w:r w:rsidR="006F3676" w:rsidRPr="00DA27C0">
        <w:rPr>
          <w:rFonts w:ascii="Arial" w:hAnsi="Arial" w:cs="Arial"/>
        </w:rPr>
        <w:t>informationele invloed</w:t>
      </w:r>
      <w:r w:rsidR="00AB6BD4" w:rsidRPr="00DA27C0">
        <w:rPr>
          <w:rFonts w:ascii="Arial" w:hAnsi="Arial" w:cs="Arial"/>
        </w:rPr>
        <w:t xml:space="preserve"> (Vonk, 2017)</w:t>
      </w:r>
      <w:r w:rsidR="006F3676" w:rsidRPr="00DA27C0">
        <w:rPr>
          <w:rFonts w:ascii="Arial" w:hAnsi="Arial" w:cs="Arial"/>
        </w:rPr>
        <w:t xml:space="preserve">. Als men zich aanpast </w:t>
      </w:r>
      <w:r w:rsidR="005D6D47" w:rsidRPr="00DA27C0">
        <w:rPr>
          <w:rFonts w:ascii="Arial" w:hAnsi="Arial" w:cs="Arial"/>
        </w:rPr>
        <w:t xml:space="preserve">vanuit de overtuiging om erbij te horen, is er sprake van normatieve invloed. </w:t>
      </w:r>
      <w:r w:rsidR="00364C69" w:rsidRPr="00DA27C0">
        <w:rPr>
          <w:rFonts w:ascii="Arial" w:hAnsi="Arial" w:cs="Arial"/>
        </w:rPr>
        <w:t xml:space="preserve">Bij normatieve sociale invloed </w:t>
      </w:r>
      <w:r w:rsidR="0014118A" w:rsidRPr="00DA27C0">
        <w:rPr>
          <w:rFonts w:ascii="Arial" w:hAnsi="Arial" w:cs="Arial"/>
        </w:rPr>
        <w:t xml:space="preserve">zal de </w:t>
      </w:r>
      <w:r w:rsidR="00AB6BD4" w:rsidRPr="00DA27C0">
        <w:rPr>
          <w:rFonts w:ascii="Arial" w:hAnsi="Arial" w:cs="Arial"/>
        </w:rPr>
        <w:t>beïnvloeding</w:t>
      </w:r>
      <w:r w:rsidR="0014118A" w:rsidRPr="00DA27C0">
        <w:rPr>
          <w:rFonts w:ascii="Arial" w:hAnsi="Arial" w:cs="Arial"/>
        </w:rPr>
        <w:t xml:space="preserve"> zich beperken tot alleen de specifieke situatie waarin men verkeerd</w:t>
      </w:r>
      <w:r w:rsidR="00AB6BD4" w:rsidRPr="00DA27C0">
        <w:rPr>
          <w:rFonts w:ascii="Arial" w:hAnsi="Arial" w:cs="Arial"/>
        </w:rPr>
        <w:t xml:space="preserve">. </w:t>
      </w:r>
      <w:r w:rsidR="00BB6354" w:rsidRPr="00DA27C0">
        <w:rPr>
          <w:rFonts w:ascii="Arial" w:hAnsi="Arial" w:cs="Arial"/>
        </w:rPr>
        <w:t>Mensen zijn namelijk kudde dieren en houden er niet van om buiten de boot te vallen. Dit komt omdat er vanuit het brein dan wordt gedacht dat de kans op overleving een stuk kleiner is dan wanneer iemand deel uit maakt van de groep (Vonk, 2017). Dus wanneer de gehele groep een bepaald gedrag vertoond is een individu geneigd om dit ook te doen. Ongeacht of hij zelf achter dit gedrag staat. Dit wordt ook wel inschikkelijkheid genoemd; wanneer je niet overtuigd bent van de norm, maar je gedrag wel aanpast aan de rest van groep om erbij te horen</w:t>
      </w:r>
      <w:r w:rsidR="00CB585F" w:rsidRPr="00DA27C0">
        <w:rPr>
          <w:rFonts w:ascii="Arial" w:hAnsi="Arial" w:cs="Arial"/>
        </w:rPr>
        <w:t>. Dit is een effect van nor</w:t>
      </w:r>
      <w:r w:rsidR="00245114" w:rsidRPr="00DA27C0">
        <w:rPr>
          <w:rFonts w:ascii="Arial" w:hAnsi="Arial" w:cs="Arial"/>
        </w:rPr>
        <w:t xml:space="preserve">matieve sociale invloed. </w:t>
      </w:r>
    </w:p>
    <w:p w14:paraId="144A9BB3" w14:textId="79CAED91" w:rsidR="005A4E8F" w:rsidRPr="00DA27C0" w:rsidRDefault="005A4E8F" w:rsidP="00CB6760">
      <w:pPr>
        <w:spacing w:line="276" w:lineRule="auto"/>
        <w:rPr>
          <w:rFonts w:ascii="Arial" w:hAnsi="Arial" w:cs="Arial"/>
        </w:rPr>
      </w:pPr>
      <w:r w:rsidRPr="00DA27C0">
        <w:rPr>
          <w:rFonts w:ascii="Arial" w:hAnsi="Arial" w:cs="Arial"/>
        </w:rPr>
        <w:t>Maar bij informationele sociale invloed is er sprake van een vorm van overtuiging. Men is overtuigd door de groep en zal zijn attitudes en gedrag niet alleen in de specifieke situatie aanpassen, maar ook daarna</w:t>
      </w:r>
      <w:r w:rsidR="005066A3" w:rsidRPr="00DA27C0">
        <w:rPr>
          <w:rFonts w:ascii="Arial" w:hAnsi="Arial" w:cs="Arial"/>
        </w:rPr>
        <w:t>. Er wordt als het ware een mening gevormd</w:t>
      </w:r>
      <w:r w:rsidRPr="00DA27C0">
        <w:rPr>
          <w:rFonts w:ascii="Arial" w:hAnsi="Arial" w:cs="Arial"/>
        </w:rPr>
        <w:t xml:space="preserve"> (Vonk, 2017).</w:t>
      </w:r>
      <w:r w:rsidR="00162364" w:rsidRPr="00DA27C0">
        <w:rPr>
          <w:rFonts w:ascii="Arial" w:hAnsi="Arial" w:cs="Arial"/>
        </w:rPr>
        <w:t xml:space="preserve"> Factoren die invloed hebben op zowel normatief als informationeel conformisme </w:t>
      </w:r>
      <w:r w:rsidR="00AF0F1E" w:rsidRPr="00DA27C0">
        <w:rPr>
          <w:rFonts w:ascii="Arial" w:hAnsi="Arial" w:cs="Arial"/>
        </w:rPr>
        <w:t>zijn onder anderen de grootte van de meerderheid, de mate van una</w:t>
      </w:r>
      <w:r w:rsidR="00AC2F8A" w:rsidRPr="00DA27C0">
        <w:rPr>
          <w:rFonts w:ascii="Arial" w:hAnsi="Arial" w:cs="Arial"/>
        </w:rPr>
        <w:t xml:space="preserve">nimiteit en de status van de meerderheid. </w:t>
      </w:r>
      <w:r w:rsidR="00482896" w:rsidRPr="00DA27C0">
        <w:rPr>
          <w:rFonts w:ascii="Arial" w:hAnsi="Arial" w:cs="Arial"/>
        </w:rPr>
        <w:t>Dit betekent dat hoe meer mensen het ergens over eens zijn</w:t>
      </w:r>
      <w:r w:rsidR="006D629D" w:rsidRPr="00DA27C0">
        <w:rPr>
          <w:rFonts w:ascii="Arial" w:hAnsi="Arial" w:cs="Arial"/>
        </w:rPr>
        <w:t xml:space="preserve"> met een hoge status</w:t>
      </w:r>
      <w:r w:rsidR="001102FB" w:rsidRPr="00DA27C0">
        <w:rPr>
          <w:rFonts w:ascii="Arial" w:hAnsi="Arial" w:cs="Arial"/>
        </w:rPr>
        <w:t xml:space="preserve">, des te sterker </w:t>
      </w:r>
      <w:r w:rsidR="000F3687" w:rsidRPr="00DA27C0">
        <w:rPr>
          <w:rFonts w:ascii="Arial" w:hAnsi="Arial" w:cs="Arial"/>
        </w:rPr>
        <w:t>is de normatieve en informationele invloed.</w:t>
      </w:r>
    </w:p>
    <w:p w14:paraId="7908DCDE" w14:textId="3C4F3BEA" w:rsidR="009C2FD0" w:rsidRPr="00DA27C0" w:rsidRDefault="009C2FD0" w:rsidP="00CB6760">
      <w:pPr>
        <w:spacing w:line="276" w:lineRule="auto"/>
        <w:rPr>
          <w:rFonts w:ascii="Arial" w:hAnsi="Arial" w:cs="Arial"/>
        </w:rPr>
      </w:pPr>
      <w:r w:rsidRPr="00DA27C0">
        <w:rPr>
          <w:rFonts w:ascii="Arial" w:hAnsi="Arial" w:cs="Arial"/>
        </w:rPr>
        <w:t xml:space="preserve">Als het gaat om het normaliseren van geweld </w:t>
      </w:r>
      <w:r w:rsidR="00BA538B" w:rsidRPr="00DA27C0">
        <w:rPr>
          <w:rFonts w:ascii="Arial" w:hAnsi="Arial" w:cs="Arial"/>
        </w:rPr>
        <w:t xml:space="preserve">speelt de sociale omgeving ook een rol. Hulpverleners zullen hun emoties </w:t>
      </w:r>
      <w:r w:rsidR="005D6D5D" w:rsidRPr="00DA27C0">
        <w:rPr>
          <w:rFonts w:ascii="Arial" w:hAnsi="Arial" w:cs="Arial"/>
        </w:rPr>
        <w:t xml:space="preserve">en gevoelens in zulke dergelijke situaties eerder verbergen en niet uitspreken omdat ze bang zijn dat hun collega’s of werkgever hen als incompetent </w:t>
      </w:r>
      <w:r w:rsidR="00900698" w:rsidRPr="00DA27C0">
        <w:rPr>
          <w:rFonts w:ascii="Arial" w:hAnsi="Arial" w:cs="Arial"/>
        </w:rPr>
        <w:t xml:space="preserve">zal zien (Geoffrion, 2015). </w:t>
      </w:r>
      <w:r w:rsidR="00EA7F61" w:rsidRPr="00DA27C0">
        <w:rPr>
          <w:rFonts w:ascii="Arial" w:hAnsi="Arial" w:cs="Arial"/>
        </w:rPr>
        <w:t xml:space="preserve">Daarnaast zullen hulpverleners zich niet snel </w:t>
      </w:r>
      <w:r w:rsidR="00F8453D" w:rsidRPr="00DA27C0">
        <w:rPr>
          <w:rFonts w:ascii="Arial" w:hAnsi="Arial" w:cs="Arial"/>
        </w:rPr>
        <w:t xml:space="preserve">over geweld uitspreken als zijn collega’s dit ook niet doen. Dit verhoogt namelijk het risico op buiten de groep vallen. </w:t>
      </w:r>
      <w:r w:rsidR="002B1F4F" w:rsidRPr="00DA27C0">
        <w:rPr>
          <w:rFonts w:ascii="Arial" w:hAnsi="Arial" w:cs="Arial"/>
        </w:rPr>
        <w:t xml:space="preserve">Er is als het ware een cultuur van stilte </w:t>
      </w:r>
      <w:r w:rsidR="00EA7F61" w:rsidRPr="00DA27C0">
        <w:rPr>
          <w:rFonts w:ascii="Arial" w:hAnsi="Arial" w:cs="Arial"/>
        </w:rPr>
        <w:t>gecreëerd</w:t>
      </w:r>
      <w:r w:rsidR="002B1F4F" w:rsidRPr="00DA27C0">
        <w:rPr>
          <w:rFonts w:ascii="Arial" w:hAnsi="Arial" w:cs="Arial"/>
        </w:rPr>
        <w:t xml:space="preserve">. Men praat niet over het geweld </w:t>
      </w:r>
      <w:r w:rsidR="004474AD" w:rsidRPr="00DA27C0">
        <w:rPr>
          <w:rFonts w:ascii="Arial" w:hAnsi="Arial" w:cs="Arial"/>
        </w:rPr>
        <w:t xml:space="preserve">en zijn het gaan zien als normaal. </w:t>
      </w:r>
      <w:r w:rsidR="000C1713" w:rsidRPr="00DA27C0">
        <w:rPr>
          <w:rFonts w:ascii="Arial" w:hAnsi="Arial" w:cs="Arial"/>
        </w:rPr>
        <w:t xml:space="preserve">Hierdoor wordt het geweld ook niet of weinig gerapporteerd, waardoor de overheid hier ook geen gepaste acties in kan nemen. Wat als gevolg heeft dat hulpverleners slachtoffer blijven van geweld. </w:t>
      </w:r>
    </w:p>
    <w:p w14:paraId="2A82EE21" w14:textId="2CB650C0" w:rsidR="00BE1365" w:rsidRPr="00A923F7" w:rsidRDefault="00092897" w:rsidP="003B0595">
      <w:pPr>
        <w:spacing w:line="276" w:lineRule="auto"/>
        <w:rPr>
          <w:rFonts w:ascii="Arial" w:hAnsi="Arial" w:cs="Arial"/>
          <w:b/>
          <w:bCs/>
          <w:color w:val="000000" w:themeColor="text1"/>
        </w:rPr>
      </w:pPr>
      <w:r w:rsidRPr="00A923F7">
        <w:rPr>
          <w:rFonts w:ascii="Arial" w:hAnsi="Arial" w:cs="Arial"/>
          <w:b/>
          <w:bCs/>
          <w:color w:val="000000" w:themeColor="text1"/>
          <w:sz w:val="21"/>
          <w:szCs w:val="21"/>
        </w:rPr>
        <w:t>2.4.2</w:t>
      </w:r>
      <w:r w:rsidRPr="00A923F7">
        <w:rPr>
          <w:rFonts w:ascii="Arial" w:hAnsi="Arial" w:cs="Arial"/>
          <w:b/>
          <w:bCs/>
          <w:color w:val="000000" w:themeColor="text1"/>
        </w:rPr>
        <w:t xml:space="preserve">. </w:t>
      </w:r>
      <w:r w:rsidR="00C74555" w:rsidRPr="00A923F7">
        <w:rPr>
          <w:rFonts w:ascii="Arial" w:hAnsi="Arial" w:cs="Arial"/>
          <w:b/>
          <w:bCs/>
          <w:color w:val="000000" w:themeColor="text1"/>
        </w:rPr>
        <w:t>Normen en waarden</w:t>
      </w:r>
      <w:r w:rsidR="005A28A2" w:rsidRPr="00A923F7">
        <w:rPr>
          <w:rFonts w:ascii="Arial" w:hAnsi="Arial" w:cs="Arial"/>
          <w:b/>
          <w:bCs/>
          <w:color w:val="000000" w:themeColor="text1"/>
        </w:rPr>
        <w:t xml:space="preserve"> van</w:t>
      </w:r>
      <w:r w:rsidR="00DF7636" w:rsidRPr="00A923F7">
        <w:rPr>
          <w:rFonts w:ascii="Arial" w:hAnsi="Arial" w:cs="Arial"/>
          <w:b/>
          <w:bCs/>
          <w:color w:val="000000" w:themeColor="text1"/>
        </w:rPr>
        <w:t xml:space="preserve"> de</w:t>
      </w:r>
      <w:r w:rsidR="005A28A2" w:rsidRPr="00A923F7">
        <w:rPr>
          <w:rFonts w:ascii="Arial" w:hAnsi="Arial" w:cs="Arial"/>
          <w:b/>
          <w:bCs/>
          <w:color w:val="000000" w:themeColor="text1"/>
        </w:rPr>
        <w:t xml:space="preserve"> </w:t>
      </w:r>
      <w:r w:rsidR="00DF7636" w:rsidRPr="00A923F7">
        <w:rPr>
          <w:rFonts w:ascii="Arial" w:hAnsi="Arial" w:cs="Arial"/>
          <w:b/>
          <w:bCs/>
          <w:color w:val="000000" w:themeColor="text1"/>
        </w:rPr>
        <w:t>B</w:t>
      </w:r>
      <w:r w:rsidR="005A28A2" w:rsidRPr="00A923F7">
        <w:rPr>
          <w:rFonts w:ascii="Arial" w:hAnsi="Arial" w:cs="Arial"/>
          <w:b/>
          <w:bCs/>
          <w:color w:val="000000" w:themeColor="text1"/>
        </w:rPr>
        <w:t>randweercultuur</w:t>
      </w:r>
    </w:p>
    <w:p w14:paraId="42F5E6DA" w14:textId="77777777" w:rsidR="00356F0A" w:rsidRDefault="007D2856" w:rsidP="006A669D">
      <w:pPr>
        <w:spacing w:line="276" w:lineRule="auto"/>
        <w:rPr>
          <w:rFonts w:ascii="Arial" w:hAnsi="Arial" w:cs="Arial"/>
          <w:color w:val="000000" w:themeColor="text1"/>
        </w:rPr>
      </w:pPr>
      <w:r w:rsidRPr="00356F0A">
        <w:rPr>
          <w:rFonts w:ascii="Arial" w:hAnsi="Arial" w:cs="Arial"/>
          <w:color w:val="000000" w:themeColor="text1"/>
        </w:rPr>
        <w:t xml:space="preserve">Als er gekeken </w:t>
      </w:r>
      <w:r w:rsidR="00BC7B9D" w:rsidRPr="00356F0A">
        <w:rPr>
          <w:rFonts w:ascii="Arial" w:hAnsi="Arial" w:cs="Arial"/>
          <w:color w:val="000000" w:themeColor="text1"/>
        </w:rPr>
        <w:t xml:space="preserve">wordt naar </w:t>
      </w:r>
      <w:r w:rsidR="00131101" w:rsidRPr="00356F0A">
        <w:rPr>
          <w:rFonts w:ascii="Arial" w:hAnsi="Arial" w:cs="Arial"/>
          <w:color w:val="000000" w:themeColor="text1"/>
        </w:rPr>
        <w:t xml:space="preserve">de </w:t>
      </w:r>
      <w:r w:rsidR="00BC7B9D" w:rsidRPr="00356F0A">
        <w:rPr>
          <w:rFonts w:ascii="Arial" w:hAnsi="Arial" w:cs="Arial"/>
          <w:color w:val="000000" w:themeColor="text1"/>
        </w:rPr>
        <w:t xml:space="preserve">psychosociale factoren die </w:t>
      </w:r>
      <w:r w:rsidR="00131101" w:rsidRPr="00356F0A">
        <w:rPr>
          <w:rFonts w:ascii="Arial" w:hAnsi="Arial" w:cs="Arial"/>
          <w:color w:val="000000" w:themeColor="text1"/>
        </w:rPr>
        <w:t xml:space="preserve">invloed hebben op </w:t>
      </w:r>
      <w:r w:rsidR="00BC7B9D" w:rsidRPr="00356F0A">
        <w:rPr>
          <w:rFonts w:ascii="Arial" w:hAnsi="Arial" w:cs="Arial"/>
          <w:color w:val="000000" w:themeColor="text1"/>
        </w:rPr>
        <w:t>het gedrag ‘normaliseren’</w:t>
      </w:r>
      <w:r w:rsidR="00131101" w:rsidRPr="00356F0A">
        <w:rPr>
          <w:rFonts w:ascii="Arial" w:hAnsi="Arial" w:cs="Arial"/>
          <w:color w:val="000000" w:themeColor="text1"/>
        </w:rPr>
        <w:t xml:space="preserve">, spelen </w:t>
      </w:r>
      <w:r w:rsidR="006D6A4F" w:rsidRPr="00356F0A">
        <w:rPr>
          <w:rFonts w:ascii="Arial" w:hAnsi="Arial" w:cs="Arial"/>
          <w:color w:val="000000" w:themeColor="text1"/>
        </w:rPr>
        <w:t xml:space="preserve">de </w:t>
      </w:r>
      <w:r w:rsidR="00131101" w:rsidRPr="00356F0A">
        <w:rPr>
          <w:rFonts w:ascii="Arial" w:hAnsi="Arial" w:cs="Arial"/>
          <w:color w:val="000000" w:themeColor="text1"/>
        </w:rPr>
        <w:t>normen en waarden</w:t>
      </w:r>
      <w:r w:rsidR="006D6A4F" w:rsidRPr="00356F0A">
        <w:rPr>
          <w:rFonts w:ascii="Arial" w:hAnsi="Arial" w:cs="Arial"/>
          <w:color w:val="000000" w:themeColor="text1"/>
        </w:rPr>
        <w:t>, gecreëerd door de brandweercultuur,</w:t>
      </w:r>
      <w:r w:rsidR="00131101" w:rsidRPr="00356F0A">
        <w:rPr>
          <w:rFonts w:ascii="Arial" w:hAnsi="Arial" w:cs="Arial"/>
          <w:color w:val="000000" w:themeColor="text1"/>
        </w:rPr>
        <w:t xml:space="preserve"> </w:t>
      </w:r>
      <w:r w:rsidR="00B629CC" w:rsidRPr="00356F0A">
        <w:rPr>
          <w:rFonts w:ascii="Arial" w:hAnsi="Arial" w:cs="Arial"/>
          <w:color w:val="000000" w:themeColor="text1"/>
        </w:rPr>
        <w:t xml:space="preserve">ook een belangrijke rol. </w:t>
      </w:r>
      <w:r w:rsidR="00E161E0" w:rsidRPr="00356F0A">
        <w:rPr>
          <w:rFonts w:ascii="Arial" w:hAnsi="Arial" w:cs="Arial"/>
          <w:color w:val="000000" w:themeColor="text1"/>
        </w:rPr>
        <w:t xml:space="preserve">Volgens </w:t>
      </w:r>
      <w:r w:rsidR="00652916" w:rsidRPr="00356F0A">
        <w:rPr>
          <w:rFonts w:ascii="Arial" w:hAnsi="Arial" w:cs="Arial"/>
          <w:color w:val="000000" w:themeColor="text1"/>
        </w:rPr>
        <w:t xml:space="preserve">Rothfusz </w:t>
      </w:r>
      <w:r w:rsidR="0080748C" w:rsidRPr="00356F0A">
        <w:rPr>
          <w:rFonts w:ascii="Arial" w:hAnsi="Arial" w:cs="Arial"/>
          <w:color w:val="000000" w:themeColor="text1"/>
        </w:rPr>
        <w:t>(201</w:t>
      </w:r>
      <w:r w:rsidR="005B0386" w:rsidRPr="00356F0A">
        <w:rPr>
          <w:rFonts w:ascii="Arial" w:hAnsi="Arial" w:cs="Arial"/>
          <w:color w:val="000000" w:themeColor="text1"/>
        </w:rPr>
        <w:t>0</w:t>
      </w:r>
      <w:r w:rsidR="0080748C" w:rsidRPr="00356F0A">
        <w:rPr>
          <w:rFonts w:ascii="Arial" w:hAnsi="Arial" w:cs="Arial"/>
          <w:color w:val="000000" w:themeColor="text1"/>
        </w:rPr>
        <w:t xml:space="preserve">) </w:t>
      </w:r>
      <w:r w:rsidR="00652916" w:rsidRPr="00356F0A">
        <w:rPr>
          <w:rFonts w:ascii="Arial" w:hAnsi="Arial" w:cs="Arial"/>
          <w:color w:val="000000" w:themeColor="text1"/>
        </w:rPr>
        <w:t xml:space="preserve">zijn </w:t>
      </w:r>
      <w:r w:rsidR="0080748C" w:rsidRPr="00356F0A">
        <w:rPr>
          <w:rFonts w:ascii="Arial" w:hAnsi="Arial" w:cs="Arial"/>
          <w:color w:val="000000" w:themeColor="text1"/>
        </w:rPr>
        <w:t>waarden de aspecten in het leven waar mensen waarde aan hechten. Waard</w:t>
      </w:r>
      <w:r w:rsidR="003138BE" w:rsidRPr="00356F0A">
        <w:rPr>
          <w:rFonts w:ascii="Arial" w:hAnsi="Arial" w:cs="Arial"/>
          <w:color w:val="000000" w:themeColor="text1"/>
        </w:rPr>
        <w:t xml:space="preserve">en zijn </w:t>
      </w:r>
      <w:r w:rsidR="001328AF" w:rsidRPr="00356F0A">
        <w:rPr>
          <w:rFonts w:ascii="Arial" w:hAnsi="Arial" w:cs="Arial"/>
          <w:color w:val="000000" w:themeColor="text1"/>
        </w:rPr>
        <w:t>aspecten die belangrijk zijn voor mensen</w:t>
      </w:r>
      <w:r w:rsidR="00B81248" w:rsidRPr="00356F0A">
        <w:rPr>
          <w:rFonts w:ascii="Arial" w:hAnsi="Arial" w:cs="Arial"/>
          <w:color w:val="000000" w:themeColor="text1"/>
        </w:rPr>
        <w:t>, gebaseerd op hun levensvisie</w:t>
      </w:r>
      <w:r w:rsidR="006048F3" w:rsidRPr="00356F0A">
        <w:rPr>
          <w:rFonts w:ascii="Arial" w:hAnsi="Arial" w:cs="Arial"/>
          <w:color w:val="000000" w:themeColor="text1"/>
        </w:rPr>
        <w:t xml:space="preserve">. Normen </w:t>
      </w:r>
      <w:r w:rsidR="00B81248" w:rsidRPr="00356F0A">
        <w:rPr>
          <w:rFonts w:ascii="Arial" w:hAnsi="Arial" w:cs="Arial"/>
          <w:color w:val="000000" w:themeColor="text1"/>
        </w:rPr>
        <w:t>daarentegen</w:t>
      </w:r>
      <w:r w:rsidR="006048F3" w:rsidRPr="00356F0A">
        <w:rPr>
          <w:rFonts w:ascii="Arial" w:hAnsi="Arial" w:cs="Arial"/>
          <w:color w:val="000000" w:themeColor="text1"/>
        </w:rPr>
        <w:t xml:space="preserve"> zijn concreter dan dat </w:t>
      </w:r>
      <w:r w:rsidR="00AC354E" w:rsidRPr="00356F0A">
        <w:rPr>
          <w:rFonts w:ascii="Arial" w:hAnsi="Arial" w:cs="Arial"/>
          <w:color w:val="000000" w:themeColor="text1"/>
        </w:rPr>
        <w:t xml:space="preserve">en kunnen gezien worden als </w:t>
      </w:r>
      <w:r w:rsidR="00FA3426" w:rsidRPr="00356F0A">
        <w:rPr>
          <w:rFonts w:ascii="Arial" w:hAnsi="Arial" w:cs="Arial"/>
          <w:color w:val="000000" w:themeColor="text1"/>
        </w:rPr>
        <w:t xml:space="preserve">een </w:t>
      </w:r>
      <w:r w:rsidR="00AC354E" w:rsidRPr="00356F0A">
        <w:rPr>
          <w:rFonts w:ascii="Arial" w:hAnsi="Arial" w:cs="Arial"/>
          <w:color w:val="000000" w:themeColor="text1"/>
        </w:rPr>
        <w:t xml:space="preserve">soort regels. Het zijn </w:t>
      </w:r>
      <w:r w:rsidR="00591D33" w:rsidRPr="00356F0A">
        <w:rPr>
          <w:rFonts w:ascii="Arial" w:hAnsi="Arial" w:cs="Arial"/>
          <w:color w:val="000000" w:themeColor="text1"/>
        </w:rPr>
        <w:t xml:space="preserve">voorschriften </w:t>
      </w:r>
      <w:r w:rsidR="009609A6" w:rsidRPr="00356F0A">
        <w:rPr>
          <w:rFonts w:ascii="Arial" w:hAnsi="Arial" w:cs="Arial"/>
          <w:color w:val="000000" w:themeColor="text1"/>
        </w:rPr>
        <w:t>gebaseerd op de hierboven genoemde</w:t>
      </w:r>
      <w:r w:rsidR="006A669D" w:rsidRPr="00356F0A">
        <w:rPr>
          <w:rFonts w:ascii="Arial" w:hAnsi="Arial" w:cs="Arial"/>
          <w:color w:val="000000" w:themeColor="text1"/>
        </w:rPr>
        <w:t xml:space="preserve"> </w:t>
      </w:r>
      <w:r w:rsidR="009609A6" w:rsidRPr="00356F0A">
        <w:rPr>
          <w:rFonts w:ascii="Arial" w:hAnsi="Arial" w:cs="Arial"/>
          <w:color w:val="000000" w:themeColor="text1"/>
        </w:rPr>
        <w:t>waarden</w:t>
      </w:r>
      <w:r w:rsidR="003009AE" w:rsidRPr="00356F0A">
        <w:rPr>
          <w:rFonts w:ascii="Arial" w:hAnsi="Arial" w:cs="Arial"/>
          <w:color w:val="000000" w:themeColor="text1"/>
        </w:rPr>
        <w:t xml:space="preserve">, die bepalen hoe je </w:t>
      </w:r>
      <w:r w:rsidR="00F00611" w:rsidRPr="00356F0A">
        <w:rPr>
          <w:rFonts w:ascii="Arial" w:hAnsi="Arial" w:cs="Arial"/>
          <w:color w:val="000000" w:themeColor="text1"/>
        </w:rPr>
        <w:t>je moet gedragen</w:t>
      </w:r>
      <w:r w:rsidR="009609A6" w:rsidRPr="00356F0A">
        <w:rPr>
          <w:rFonts w:ascii="Arial" w:hAnsi="Arial" w:cs="Arial"/>
          <w:color w:val="000000" w:themeColor="text1"/>
        </w:rPr>
        <w:t xml:space="preserve">. </w:t>
      </w:r>
      <w:r w:rsidR="00582B88" w:rsidRPr="00356F0A">
        <w:rPr>
          <w:rFonts w:ascii="Arial" w:hAnsi="Arial" w:cs="Arial"/>
          <w:color w:val="000000" w:themeColor="text1"/>
        </w:rPr>
        <w:t xml:space="preserve">Achter elke norm ligt daarom ook een bepaalde waarde, die voor ieder </w:t>
      </w:r>
      <w:r w:rsidR="00D4293D" w:rsidRPr="00356F0A">
        <w:rPr>
          <w:rFonts w:ascii="Arial" w:hAnsi="Arial" w:cs="Arial"/>
          <w:color w:val="000000" w:themeColor="text1"/>
        </w:rPr>
        <w:t xml:space="preserve">persoon </w:t>
      </w:r>
      <w:r w:rsidR="00582B88" w:rsidRPr="00356F0A">
        <w:rPr>
          <w:rFonts w:ascii="Arial" w:hAnsi="Arial" w:cs="Arial"/>
          <w:color w:val="000000" w:themeColor="text1"/>
        </w:rPr>
        <w:t>anders kan zijn.</w:t>
      </w:r>
      <w:r w:rsidR="00B25278" w:rsidRPr="00356F0A">
        <w:rPr>
          <w:rFonts w:ascii="Arial" w:hAnsi="Arial" w:cs="Arial"/>
          <w:color w:val="000000" w:themeColor="text1"/>
        </w:rPr>
        <w:t xml:space="preserve"> </w:t>
      </w:r>
      <w:r w:rsidR="00850733" w:rsidRPr="00356F0A">
        <w:rPr>
          <w:rFonts w:ascii="Arial" w:hAnsi="Arial" w:cs="Arial"/>
          <w:color w:val="000000" w:themeColor="text1"/>
        </w:rPr>
        <w:t xml:space="preserve">Waarden en normen zorgen </w:t>
      </w:r>
      <w:r w:rsidR="00D4293D" w:rsidRPr="00356F0A">
        <w:rPr>
          <w:rFonts w:ascii="Arial" w:hAnsi="Arial" w:cs="Arial"/>
          <w:color w:val="000000" w:themeColor="text1"/>
        </w:rPr>
        <w:t>ervoor</w:t>
      </w:r>
      <w:r w:rsidR="00850733" w:rsidRPr="00356F0A">
        <w:rPr>
          <w:rFonts w:ascii="Arial" w:hAnsi="Arial" w:cs="Arial"/>
          <w:color w:val="000000" w:themeColor="text1"/>
        </w:rPr>
        <w:t xml:space="preserve"> dat mensen </w:t>
      </w:r>
    </w:p>
    <w:p w14:paraId="7562E45C" w14:textId="77777777" w:rsidR="00356F0A" w:rsidRDefault="00356F0A" w:rsidP="006A669D">
      <w:pPr>
        <w:spacing w:line="276" w:lineRule="auto"/>
        <w:rPr>
          <w:rFonts w:ascii="Arial" w:hAnsi="Arial" w:cs="Arial"/>
          <w:color w:val="000000" w:themeColor="text1"/>
        </w:rPr>
      </w:pPr>
    </w:p>
    <w:p w14:paraId="6181E717" w14:textId="421F9811" w:rsidR="00832B5B" w:rsidRPr="00356F0A" w:rsidRDefault="00850733" w:rsidP="00651F53">
      <w:pPr>
        <w:spacing w:line="276" w:lineRule="auto"/>
        <w:ind w:firstLine="0"/>
        <w:rPr>
          <w:rFonts w:ascii="Arial" w:hAnsi="Arial" w:cs="Arial"/>
          <w:color w:val="000000" w:themeColor="text1"/>
        </w:rPr>
      </w:pPr>
      <w:r w:rsidRPr="00356F0A">
        <w:rPr>
          <w:rFonts w:ascii="Arial" w:hAnsi="Arial" w:cs="Arial"/>
          <w:color w:val="000000" w:themeColor="text1"/>
        </w:rPr>
        <w:t>richting kunnen geven aan het leven</w:t>
      </w:r>
      <w:r w:rsidR="001D3592" w:rsidRPr="00356F0A">
        <w:rPr>
          <w:rFonts w:ascii="Arial" w:hAnsi="Arial" w:cs="Arial"/>
          <w:color w:val="000000" w:themeColor="text1"/>
        </w:rPr>
        <w:t xml:space="preserve">. </w:t>
      </w:r>
      <w:r w:rsidR="00AF3CCB" w:rsidRPr="00356F0A">
        <w:rPr>
          <w:rFonts w:ascii="Arial" w:hAnsi="Arial" w:cs="Arial"/>
          <w:color w:val="000000" w:themeColor="text1"/>
        </w:rPr>
        <w:t xml:space="preserve">De waarde respect </w:t>
      </w:r>
      <w:r w:rsidR="003C0B20" w:rsidRPr="00356F0A">
        <w:rPr>
          <w:rFonts w:ascii="Arial" w:hAnsi="Arial" w:cs="Arial"/>
          <w:color w:val="000000" w:themeColor="text1"/>
        </w:rPr>
        <w:t xml:space="preserve">kan </w:t>
      </w:r>
      <w:r w:rsidR="00EC1474">
        <w:rPr>
          <w:rFonts w:ascii="Arial" w:hAnsi="Arial" w:cs="Arial"/>
          <w:color w:val="000000" w:themeColor="text1"/>
        </w:rPr>
        <w:t xml:space="preserve">bijvoorbeeld </w:t>
      </w:r>
      <w:r w:rsidR="00AF3CCB" w:rsidRPr="00356F0A">
        <w:rPr>
          <w:rFonts w:ascii="Arial" w:hAnsi="Arial" w:cs="Arial"/>
          <w:color w:val="000000" w:themeColor="text1"/>
        </w:rPr>
        <w:t xml:space="preserve">voor de een </w:t>
      </w:r>
      <w:r w:rsidR="00EC1474">
        <w:rPr>
          <w:rFonts w:ascii="Arial" w:hAnsi="Arial" w:cs="Arial"/>
          <w:color w:val="000000" w:themeColor="text1"/>
        </w:rPr>
        <w:t>vertaald</w:t>
      </w:r>
      <w:r w:rsidR="004444DE" w:rsidRPr="00356F0A">
        <w:rPr>
          <w:rFonts w:ascii="Arial" w:hAnsi="Arial" w:cs="Arial"/>
          <w:color w:val="000000" w:themeColor="text1"/>
        </w:rPr>
        <w:t xml:space="preserve"> worden in de norm</w:t>
      </w:r>
      <w:r w:rsidR="00AF3CCB" w:rsidRPr="00356F0A">
        <w:rPr>
          <w:rFonts w:ascii="Arial" w:hAnsi="Arial" w:cs="Arial"/>
          <w:color w:val="000000" w:themeColor="text1"/>
        </w:rPr>
        <w:t xml:space="preserve"> dat </w:t>
      </w:r>
      <w:r w:rsidR="002C3BE0" w:rsidRPr="00356F0A">
        <w:rPr>
          <w:rFonts w:ascii="Arial" w:hAnsi="Arial" w:cs="Arial"/>
          <w:color w:val="000000" w:themeColor="text1"/>
        </w:rPr>
        <w:t>je altijd netjes in de rij wacht totdat je aan de beurt bent</w:t>
      </w:r>
      <w:r w:rsidR="004444DE" w:rsidRPr="00356F0A">
        <w:rPr>
          <w:rFonts w:ascii="Arial" w:hAnsi="Arial" w:cs="Arial"/>
          <w:color w:val="000000" w:themeColor="text1"/>
        </w:rPr>
        <w:t xml:space="preserve">, terwijl het voor de ander </w:t>
      </w:r>
      <w:r w:rsidR="00883982" w:rsidRPr="00356F0A">
        <w:rPr>
          <w:rFonts w:ascii="Arial" w:hAnsi="Arial" w:cs="Arial"/>
          <w:color w:val="000000" w:themeColor="text1"/>
        </w:rPr>
        <w:t xml:space="preserve">betekent dat </w:t>
      </w:r>
      <w:r w:rsidR="007A346B" w:rsidRPr="00356F0A">
        <w:rPr>
          <w:rFonts w:ascii="Arial" w:hAnsi="Arial" w:cs="Arial"/>
          <w:color w:val="000000" w:themeColor="text1"/>
        </w:rPr>
        <w:t>je</w:t>
      </w:r>
      <w:r w:rsidR="00883982" w:rsidRPr="00356F0A">
        <w:rPr>
          <w:rFonts w:ascii="Arial" w:hAnsi="Arial" w:cs="Arial"/>
          <w:color w:val="000000" w:themeColor="text1"/>
        </w:rPr>
        <w:t xml:space="preserve"> altijd </w:t>
      </w:r>
      <w:r w:rsidR="00B43697" w:rsidRPr="00356F0A">
        <w:rPr>
          <w:rFonts w:ascii="Arial" w:hAnsi="Arial" w:cs="Arial"/>
          <w:color w:val="000000" w:themeColor="text1"/>
        </w:rPr>
        <w:t>mensen met minder producten dan jezelf</w:t>
      </w:r>
      <w:r w:rsidR="00973248" w:rsidRPr="00356F0A">
        <w:rPr>
          <w:rFonts w:ascii="Arial" w:hAnsi="Arial" w:cs="Arial"/>
          <w:color w:val="000000" w:themeColor="text1"/>
        </w:rPr>
        <w:t xml:space="preserve"> voor </w:t>
      </w:r>
      <w:r w:rsidR="007A346B" w:rsidRPr="00356F0A">
        <w:rPr>
          <w:rFonts w:ascii="Arial" w:hAnsi="Arial" w:cs="Arial"/>
          <w:color w:val="000000" w:themeColor="text1"/>
        </w:rPr>
        <w:t xml:space="preserve">laat </w:t>
      </w:r>
      <w:r w:rsidR="001A01D1" w:rsidRPr="00356F0A">
        <w:rPr>
          <w:rFonts w:ascii="Arial" w:hAnsi="Arial" w:cs="Arial"/>
          <w:color w:val="000000" w:themeColor="text1"/>
        </w:rPr>
        <w:t>in de rij.</w:t>
      </w:r>
      <w:r w:rsidR="004444DE" w:rsidRPr="00356F0A">
        <w:rPr>
          <w:rFonts w:ascii="Arial" w:hAnsi="Arial" w:cs="Arial"/>
          <w:color w:val="000000" w:themeColor="text1"/>
        </w:rPr>
        <w:t xml:space="preserve"> </w:t>
      </w:r>
      <w:r w:rsidR="00F03BDF" w:rsidRPr="00356F0A">
        <w:rPr>
          <w:rFonts w:ascii="Arial" w:hAnsi="Arial" w:cs="Arial"/>
          <w:color w:val="000000" w:themeColor="text1"/>
        </w:rPr>
        <w:t xml:space="preserve">Dit zijn twee verschillende normen </w:t>
      </w:r>
      <w:r w:rsidR="00FD0206" w:rsidRPr="00356F0A">
        <w:rPr>
          <w:rFonts w:ascii="Arial" w:hAnsi="Arial" w:cs="Arial"/>
          <w:color w:val="000000" w:themeColor="text1"/>
        </w:rPr>
        <w:t xml:space="preserve">met echter wel dezelfde gedeelde waarde. Toch kan het voor deze personen overkomen alsof ze niet dezelfde waarde delen als ze </w:t>
      </w:r>
      <w:r w:rsidR="000902DB" w:rsidRPr="00356F0A">
        <w:rPr>
          <w:rFonts w:ascii="Arial" w:hAnsi="Arial" w:cs="Arial"/>
          <w:color w:val="000000" w:themeColor="text1"/>
        </w:rPr>
        <w:t>nog nooit met elkaar hierover gesproken hebben. Ze delen dezelfde waarde, maar geven er alleen andere gedragsregels aan op basis van hun ervaringen</w:t>
      </w:r>
      <w:r w:rsidR="0079559A" w:rsidRPr="00356F0A">
        <w:rPr>
          <w:rFonts w:ascii="Arial" w:hAnsi="Arial" w:cs="Arial"/>
          <w:color w:val="000000" w:themeColor="text1"/>
        </w:rPr>
        <w:t xml:space="preserve">. </w:t>
      </w:r>
      <w:r w:rsidR="00356E0B" w:rsidRPr="00356F0A">
        <w:rPr>
          <w:rFonts w:ascii="Arial" w:hAnsi="Arial" w:cs="Arial"/>
          <w:color w:val="000000" w:themeColor="text1"/>
        </w:rPr>
        <w:t>Vaak delen groepen</w:t>
      </w:r>
      <w:r w:rsidR="001C0931" w:rsidRPr="00356F0A">
        <w:rPr>
          <w:rFonts w:ascii="Arial" w:hAnsi="Arial" w:cs="Arial"/>
          <w:color w:val="000000" w:themeColor="text1"/>
        </w:rPr>
        <w:t xml:space="preserve"> juist wel</w:t>
      </w:r>
      <w:r w:rsidR="00356E0B" w:rsidRPr="00356F0A">
        <w:rPr>
          <w:rFonts w:ascii="Arial" w:hAnsi="Arial" w:cs="Arial"/>
          <w:color w:val="000000" w:themeColor="text1"/>
        </w:rPr>
        <w:t xml:space="preserve"> dezelfde waarden en normen. Dit is meestal ook een van de reden van het ontstaan van de groep (</w:t>
      </w:r>
      <w:r w:rsidR="005D7976" w:rsidRPr="00356F0A">
        <w:rPr>
          <w:rFonts w:ascii="Arial" w:hAnsi="Arial" w:cs="Arial"/>
          <w:color w:val="000000" w:themeColor="text1"/>
        </w:rPr>
        <w:t>Remmerswaal,</w:t>
      </w:r>
      <w:r w:rsidR="00EF7A11" w:rsidRPr="00356F0A">
        <w:rPr>
          <w:rFonts w:ascii="Arial" w:hAnsi="Arial" w:cs="Arial"/>
          <w:color w:val="000000" w:themeColor="text1"/>
        </w:rPr>
        <w:t xml:space="preserve"> 2018</w:t>
      </w:r>
      <w:r w:rsidR="00356E0B" w:rsidRPr="00356F0A">
        <w:rPr>
          <w:rFonts w:ascii="Arial" w:hAnsi="Arial" w:cs="Arial"/>
          <w:color w:val="000000" w:themeColor="text1"/>
        </w:rPr>
        <w:t xml:space="preserve">).  </w:t>
      </w:r>
      <w:r w:rsidR="00A34DA5" w:rsidRPr="00356F0A">
        <w:rPr>
          <w:rFonts w:ascii="Arial" w:hAnsi="Arial" w:cs="Arial"/>
          <w:color w:val="000000" w:themeColor="text1"/>
        </w:rPr>
        <w:t xml:space="preserve">Daarnaast kan een groep ook al bepaalde normen hebben over welk gedrag wordt geaccepteerd en welk niet. Vaak zijn </w:t>
      </w:r>
      <w:r w:rsidR="00F0740A" w:rsidRPr="00356F0A">
        <w:rPr>
          <w:rFonts w:ascii="Arial" w:hAnsi="Arial" w:cs="Arial"/>
          <w:color w:val="000000" w:themeColor="text1"/>
        </w:rPr>
        <w:t xml:space="preserve">deze </w:t>
      </w:r>
      <w:r w:rsidR="00EF7A11" w:rsidRPr="00356F0A">
        <w:rPr>
          <w:rFonts w:ascii="Arial" w:hAnsi="Arial" w:cs="Arial"/>
          <w:color w:val="000000" w:themeColor="text1"/>
        </w:rPr>
        <w:t>niet</w:t>
      </w:r>
      <w:r w:rsidR="00F0740A" w:rsidRPr="00356F0A">
        <w:rPr>
          <w:rFonts w:ascii="Arial" w:hAnsi="Arial" w:cs="Arial"/>
          <w:color w:val="000000" w:themeColor="text1"/>
        </w:rPr>
        <w:t xml:space="preserve"> expliciet uitgesproken en </w:t>
      </w:r>
      <w:r w:rsidR="001A2E44" w:rsidRPr="00356F0A">
        <w:rPr>
          <w:rFonts w:ascii="Arial" w:hAnsi="Arial" w:cs="Arial"/>
          <w:color w:val="000000" w:themeColor="text1"/>
        </w:rPr>
        <w:t xml:space="preserve">noemt men het </w:t>
      </w:r>
      <w:r w:rsidR="00E31732" w:rsidRPr="00356F0A">
        <w:rPr>
          <w:rFonts w:ascii="Arial" w:hAnsi="Arial" w:cs="Arial"/>
          <w:color w:val="000000" w:themeColor="text1"/>
        </w:rPr>
        <w:t xml:space="preserve">de </w:t>
      </w:r>
      <w:r w:rsidR="00F0740A" w:rsidRPr="00356F0A">
        <w:rPr>
          <w:rFonts w:ascii="Arial" w:hAnsi="Arial" w:cs="Arial"/>
          <w:color w:val="000000" w:themeColor="text1"/>
        </w:rPr>
        <w:t xml:space="preserve">ongeschreven regels. </w:t>
      </w:r>
      <w:r w:rsidR="00E31732" w:rsidRPr="00356F0A">
        <w:rPr>
          <w:rFonts w:ascii="Arial" w:hAnsi="Arial" w:cs="Arial"/>
          <w:color w:val="000000" w:themeColor="text1"/>
        </w:rPr>
        <w:t>Maar</w:t>
      </w:r>
      <w:r w:rsidR="000C1FF3" w:rsidRPr="00356F0A">
        <w:rPr>
          <w:rFonts w:ascii="Arial" w:hAnsi="Arial" w:cs="Arial"/>
          <w:color w:val="000000" w:themeColor="text1"/>
        </w:rPr>
        <w:t xml:space="preserve"> wanneer deze normen geschonden worden, </w:t>
      </w:r>
      <w:r w:rsidR="00FE2518" w:rsidRPr="00356F0A">
        <w:rPr>
          <w:rFonts w:ascii="Arial" w:hAnsi="Arial" w:cs="Arial"/>
          <w:color w:val="000000" w:themeColor="text1"/>
        </w:rPr>
        <w:t>kan</w:t>
      </w:r>
      <w:r w:rsidR="000C1FF3" w:rsidRPr="00356F0A">
        <w:rPr>
          <w:rFonts w:ascii="Arial" w:hAnsi="Arial" w:cs="Arial"/>
          <w:color w:val="000000" w:themeColor="text1"/>
        </w:rPr>
        <w:t xml:space="preserve"> </w:t>
      </w:r>
      <w:r w:rsidR="0088164B" w:rsidRPr="00356F0A">
        <w:rPr>
          <w:rFonts w:ascii="Arial" w:hAnsi="Arial" w:cs="Arial"/>
          <w:color w:val="000000" w:themeColor="text1"/>
        </w:rPr>
        <w:t>afkeuring of zelfs verwijdering uit de groep</w:t>
      </w:r>
      <w:r w:rsidR="00FE2518" w:rsidRPr="00356F0A">
        <w:rPr>
          <w:rFonts w:ascii="Arial" w:hAnsi="Arial" w:cs="Arial"/>
          <w:color w:val="000000" w:themeColor="text1"/>
        </w:rPr>
        <w:t xml:space="preserve"> een gevolg hiervan zijn</w:t>
      </w:r>
      <w:r w:rsidR="0088164B" w:rsidRPr="00356F0A">
        <w:rPr>
          <w:rFonts w:ascii="Arial" w:hAnsi="Arial" w:cs="Arial"/>
          <w:color w:val="000000" w:themeColor="text1"/>
        </w:rPr>
        <w:t xml:space="preserve"> (</w:t>
      </w:r>
      <w:r w:rsidR="0092186E" w:rsidRPr="00356F0A">
        <w:rPr>
          <w:rFonts w:ascii="Arial" w:hAnsi="Arial" w:cs="Arial"/>
          <w:color w:val="000000" w:themeColor="text1"/>
        </w:rPr>
        <w:t xml:space="preserve">Vonk, 2017). </w:t>
      </w:r>
      <w:r w:rsidR="00E31732" w:rsidRPr="00356F0A">
        <w:rPr>
          <w:rFonts w:ascii="Arial" w:hAnsi="Arial" w:cs="Arial"/>
          <w:color w:val="000000" w:themeColor="text1"/>
        </w:rPr>
        <w:t xml:space="preserve"> Vaak komen deze ongeschreven regels dan pas tot uiting en worden ze </w:t>
      </w:r>
      <w:r w:rsidR="00832B5B" w:rsidRPr="00356F0A">
        <w:rPr>
          <w:rFonts w:ascii="Arial" w:hAnsi="Arial" w:cs="Arial"/>
          <w:color w:val="000000" w:themeColor="text1"/>
        </w:rPr>
        <w:t>duidelijk naar voren gebracht.</w:t>
      </w:r>
      <w:r w:rsidR="00A66E59" w:rsidRPr="00356F0A">
        <w:rPr>
          <w:rFonts w:ascii="Arial" w:hAnsi="Arial" w:cs="Arial"/>
          <w:color w:val="000000" w:themeColor="text1"/>
        </w:rPr>
        <w:t xml:space="preserve"> </w:t>
      </w:r>
    </w:p>
    <w:p w14:paraId="67EBB846" w14:textId="461B62CF" w:rsidR="00733DC1" w:rsidRPr="00356F0A" w:rsidRDefault="00733DC1" w:rsidP="00BE1365">
      <w:pPr>
        <w:spacing w:line="276" w:lineRule="auto"/>
        <w:rPr>
          <w:rFonts w:ascii="Arial" w:hAnsi="Arial" w:cs="Arial"/>
          <w:color w:val="000000" w:themeColor="text1"/>
        </w:rPr>
      </w:pPr>
      <w:r w:rsidRPr="00356F0A">
        <w:rPr>
          <w:rFonts w:ascii="Arial" w:hAnsi="Arial" w:cs="Arial"/>
          <w:color w:val="000000" w:themeColor="text1"/>
        </w:rPr>
        <w:t xml:space="preserve">Een </w:t>
      </w:r>
      <w:r w:rsidR="00484421" w:rsidRPr="00356F0A">
        <w:rPr>
          <w:rFonts w:ascii="Arial" w:hAnsi="Arial" w:cs="Arial"/>
          <w:color w:val="000000" w:themeColor="text1"/>
        </w:rPr>
        <w:t xml:space="preserve">aspect wat een belangrijke rol speelt in de normen en waarden van brandweerlieden is humor, voornamelijk zwarte humor. </w:t>
      </w:r>
      <w:r w:rsidR="00DD49E7" w:rsidRPr="00356F0A">
        <w:rPr>
          <w:rFonts w:ascii="Arial" w:hAnsi="Arial" w:cs="Arial"/>
          <w:color w:val="000000" w:themeColor="text1"/>
        </w:rPr>
        <w:t>Humor maakt deel uit van de vaste routine in de brandweercultuur.</w:t>
      </w:r>
      <w:r w:rsidR="00732769" w:rsidRPr="00356F0A">
        <w:rPr>
          <w:rFonts w:ascii="Arial" w:hAnsi="Arial" w:cs="Arial"/>
          <w:color w:val="000000" w:themeColor="text1"/>
        </w:rPr>
        <w:t xml:space="preserve"> Het vormt als het ware een soort basis en startpunt van hun communicatie</w:t>
      </w:r>
      <w:r w:rsidR="00EE0FDA" w:rsidRPr="00356F0A">
        <w:rPr>
          <w:rFonts w:ascii="Arial" w:hAnsi="Arial" w:cs="Arial"/>
          <w:color w:val="000000" w:themeColor="text1"/>
        </w:rPr>
        <w:t>.</w:t>
      </w:r>
      <w:r w:rsidR="002806D0" w:rsidRPr="00356F0A">
        <w:rPr>
          <w:rFonts w:ascii="Arial" w:hAnsi="Arial" w:cs="Arial"/>
          <w:color w:val="000000" w:themeColor="text1"/>
        </w:rPr>
        <w:t xml:space="preserve"> </w:t>
      </w:r>
      <w:r w:rsidR="004517E4" w:rsidRPr="00356F0A">
        <w:rPr>
          <w:rFonts w:ascii="Arial" w:hAnsi="Arial" w:cs="Arial"/>
          <w:color w:val="000000" w:themeColor="text1"/>
        </w:rPr>
        <w:t xml:space="preserve">Bij de brandweer hechten ze veel waarde aan humor en is het eigenlijk vanzelfsprekend geworden om </w:t>
      </w:r>
      <w:r w:rsidR="00D561A7" w:rsidRPr="00356F0A">
        <w:rPr>
          <w:rFonts w:ascii="Arial" w:hAnsi="Arial" w:cs="Arial"/>
          <w:color w:val="000000" w:themeColor="text1"/>
        </w:rPr>
        <w:t xml:space="preserve">humor te gebruiken als </w:t>
      </w:r>
      <w:r w:rsidR="00395E3D" w:rsidRPr="00356F0A">
        <w:rPr>
          <w:rFonts w:ascii="Arial" w:hAnsi="Arial" w:cs="Arial"/>
          <w:color w:val="000000" w:themeColor="text1"/>
        </w:rPr>
        <w:t xml:space="preserve">een vorm van </w:t>
      </w:r>
      <w:r w:rsidR="00D561A7" w:rsidRPr="00356F0A">
        <w:rPr>
          <w:rFonts w:ascii="Arial" w:hAnsi="Arial" w:cs="Arial"/>
          <w:color w:val="000000" w:themeColor="text1"/>
        </w:rPr>
        <w:t xml:space="preserve">coping bij heftige incidenten (Dangermond, 2021). </w:t>
      </w:r>
      <w:r w:rsidR="006C7AA0" w:rsidRPr="00356F0A">
        <w:rPr>
          <w:rFonts w:ascii="Arial" w:hAnsi="Arial" w:cs="Arial"/>
          <w:color w:val="000000" w:themeColor="text1"/>
        </w:rPr>
        <w:t xml:space="preserve"> Daarbij is </w:t>
      </w:r>
      <w:r w:rsidR="00F31DE2" w:rsidRPr="00356F0A">
        <w:rPr>
          <w:rFonts w:ascii="Arial" w:hAnsi="Arial" w:cs="Arial"/>
          <w:color w:val="000000" w:themeColor="text1"/>
        </w:rPr>
        <w:t xml:space="preserve">het </w:t>
      </w:r>
      <w:r w:rsidR="006C7AA0" w:rsidRPr="00356F0A">
        <w:rPr>
          <w:rFonts w:ascii="Arial" w:hAnsi="Arial" w:cs="Arial"/>
          <w:color w:val="000000" w:themeColor="text1"/>
        </w:rPr>
        <w:t xml:space="preserve">ook een ongeschreven regel bij </w:t>
      </w:r>
      <w:r w:rsidR="00F31DE2" w:rsidRPr="00356F0A">
        <w:rPr>
          <w:rFonts w:ascii="Arial" w:hAnsi="Arial" w:cs="Arial"/>
          <w:color w:val="000000" w:themeColor="text1"/>
        </w:rPr>
        <w:t>de Brandweer</w:t>
      </w:r>
      <w:r w:rsidR="006C7AA0" w:rsidRPr="00356F0A">
        <w:rPr>
          <w:rFonts w:ascii="Arial" w:hAnsi="Arial" w:cs="Arial"/>
          <w:color w:val="000000" w:themeColor="text1"/>
        </w:rPr>
        <w:t xml:space="preserve"> dat er van </w:t>
      </w:r>
      <w:r w:rsidR="00F31DE2" w:rsidRPr="00356F0A">
        <w:rPr>
          <w:rFonts w:ascii="Arial" w:hAnsi="Arial" w:cs="Arial"/>
          <w:color w:val="000000" w:themeColor="text1"/>
        </w:rPr>
        <w:t>collega’s</w:t>
      </w:r>
      <w:r w:rsidR="006C7AA0" w:rsidRPr="00356F0A">
        <w:rPr>
          <w:rFonts w:ascii="Arial" w:hAnsi="Arial" w:cs="Arial"/>
          <w:color w:val="000000" w:themeColor="text1"/>
        </w:rPr>
        <w:t xml:space="preserve"> verwacht wordt </w:t>
      </w:r>
      <w:r w:rsidR="00F31DE2" w:rsidRPr="00356F0A">
        <w:rPr>
          <w:rFonts w:ascii="Arial" w:hAnsi="Arial" w:cs="Arial"/>
          <w:color w:val="000000" w:themeColor="text1"/>
        </w:rPr>
        <w:t xml:space="preserve">dat ze </w:t>
      </w:r>
      <w:r w:rsidR="003E1FD5" w:rsidRPr="00356F0A">
        <w:rPr>
          <w:rFonts w:ascii="Arial" w:hAnsi="Arial" w:cs="Arial"/>
          <w:color w:val="000000" w:themeColor="text1"/>
        </w:rPr>
        <w:t xml:space="preserve">wel </w:t>
      </w:r>
      <w:r w:rsidR="00F31DE2" w:rsidRPr="00356F0A">
        <w:rPr>
          <w:rFonts w:ascii="Arial" w:hAnsi="Arial" w:cs="Arial"/>
          <w:color w:val="000000" w:themeColor="text1"/>
        </w:rPr>
        <w:t>tegen een grapje kunnen.</w:t>
      </w:r>
      <w:r w:rsidR="009D02AF" w:rsidRPr="00356F0A">
        <w:rPr>
          <w:rFonts w:ascii="Arial" w:hAnsi="Arial" w:cs="Arial"/>
          <w:color w:val="000000" w:themeColor="text1"/>
        </w:rPr>
        <w:t xml:space="preserve"> Brandweerlieden hechten dus veel waarde aan humor en </w:t>
      </w:r>
      <w:r w:rsidR="006D515C" w:rsidRPr="00356F0A">
        <w:rPr>
          <w:rFonts w:ascii="Arial" w:hAnsi="Arial" w:cs="Arial"/>
          <w:color w:val="000000" w:themeColor="text1"/>
        </w:rPr>
        <w:t xml:space="preserve">daarbij is de norm </w:t>
      </w:r>
      <w:r w:rsidR="004528DD" w:rsidRPr="00356F0A">
        <w:rPr>
          <w:rFonts w:ascii="Arial" w:hAnsi="Arial" w:cs="Arial"/>
          <w:color w:val="000000" w:themeColor="text1"/>
        </w:rPr>
        <w:t xml:space="preserve">aan te koppelen </w:t>
      </w:r>
      <w:r w:rsidR="006D515C" w:rsidRPr="00356F0A">
        <w:rPr>
          <w:rFonts w:ascii="Arial" w:hAnsi="Arial" w:cs="Arial"/>
          <w:color w:val="000000" w:themeColor="text1"/>
        </w:rPr>
        <w:t xml:space="preserve">dat </w:t>
      </w:r>
      <w:r w:rsidR="002F21A2" w:rsidRPr="00356F0A">
        <w:rPr>
          <w:rFonts w:ascii="Arial" w:hAnsi="Arial" w:cs="Arial"/>
          <w:color w:val="000000" w:themeColor="text1"/>
        </w:rPr>
        <w:t xml:space="preserve">het </w:t>
      </w:r>
      <w:r w:rsidR="00337F1D" w:rsidRPr="00356F0A">
        <w:rPr>
          <w:rFonts w:ascii="Arial" w:hAnsi="Arial" w:cs="Arial"/>
          <w:color w:val="000000" w:themeColor="text1"/>
        </w:rPr>
        <w:t xml:space="preserve">voor hen </w:t>
      </w:r>
      <w:r w:rsidR="002F21A2" w:rsidRPr="00356F0A">
        <w:rPr>
          <w:rFonts w:ascii="Arial" w:hAnsi="Arial" w:cs="Arial"/>
          <w:color w:val="000000" w:themeColor="text1"/>
        </w:rPr>
        <w:t>normaal is om</w:t>
      </w:r>
      <w:r w:rsidR="00F34942" w:rsidRPr="00356F0A">
        <w:rPr>
          <w:rFonts w:ascii="Arial" w:hAnsi="Arial" w:cs="Arial"/>
          <w:color w:val="000000" w:themeColor="text1"/>
        </w:rPr>
        <w:t xml:space="preserve"> tijdens heftige incidenten gebruik </w:t>
      </w:r>
      <w:r w:rsidR="002F21A2" w:rsidRPr="00356F0A">
        <w:rPr>
          <w:rFonts w:ascii="Arial" w:hAnsi="Arial" w:cs="Arial"/>
          <w:color w:val="000000" w:themeColor="text1"/>
        </w:rPr>
        <w:t xml:space="preserve">te maken </w:t>
      </w:r>
      <w:r w:rsidR="004528DD" w:rsidRPr="00356F0A">
        <w:rPr>
          <w:rFonts w:ascii="Arial" w:hAnsi="Arial" w:cs="Arial"/>
          <w:color w:val="000000" w:themeColor="text1"/>
        </w:rPr>
        <w:t xml:space="preserve">van humor als een vorm van coping. </w:t>
      </w:r>
      <w:r w:rsidR="005D22C9" w:rsidRPr="00356F0A">
        <w:rPr>
          <w:rFonts w:ascii="Arial" w:hAnsi="Arial" w:cs="Arial"/>
          <w:color w:val="000000" w:themeColor="text1"/>
        </w:rPr>
        <w:t xml:space="preserve">Dit kan gezien worden als een </w:t>
      </w:r>
      <w:r w:rsidR="006B5BA3" w:rsidRPr="00356F0A">
        <w:rPr>
          <w:rFonts w:ascii="Arial" w:hAnsi="Arial" w:cs="Arial"/>
          <w:color w:val="000000" w:themeColor="text1"/>
        </w:rPr>
        <w:t xml:space="preserve">ritueel om de heftige incidenten, zoals het meemaken van geweld tegen henzelf, </w:t>
      </w:r>
      <w:r w:rsidR="000C5262" w:rsidRPr="00356F0A">
        <w:rPr>
          <w:rFonts w:ascii="Arial" w:hAnsi="Arial" w:cs="Arial"/>
          <w:color w:val="000000" w:themeColor="text1"/>
        </w:rPr>
        <w:t xml:space="preserve">te normaliseren. Een ritueel heeft, zoals gelezen in 2.3.2., </w:t>
      </w:r>
      <w:r w:rsidR="00AE4967" w:rsidRPr="00356F0A">
        <w:rPr>
          <w:rFonts w:ascii="Arial" w:hAnsi="Arial" w:cs="Arial"/>
          <w:color w:val="000000" w:themeColor="text1"/>
        </w:rPr>
        <w:t xml:space="preserve">als functie om op dat moment controle uit te oefenen op dit situatie en </w:t>
      </w:r>
      <w:r w:rsidR="00CC20A5" w:rsidRPr="00356F0A">
        <w:rPr>
          <w:rFonts w:ascii="Arial" w:hAnsi="Arial" w:cs="Arial"/>
          <w:color w:val="000000" w:themeColor="text1"/>
        </w:rPr>
        <w:t xml:space="preserve">de </w:t>
      </w:r>
      <w:r w:rsidR="00AE4967" w:rsidRPr="00356F0A">
        <w:rPr>
          <w:rFonts w:ascii="Arial" w:hAnsi="Arial" w:cs="Arial"/>
          <w:color w:val="000000" w:themeColor="text1"/>
        </w:rPr>
        <w:t>emoties die daarbij komen</w:t>
      </w:r>
      <w:r w:rsidR="00CC20A5" w:rsidRPr="00356F0A">
        <w:rPr>
          <w:rFonts w:ascii="Arial" w:hAnsi="Arial" w:cs="Arial"/>
          <w:color w:val="000000" w:themeColor="text1"/>
        </w:rPr>
        <w:t xml:space="preserve"> (</w:t>
      </w:r>
      <w:r w:rsidR="00197289" w:rsidRPr="00356F0A">
        <w:rPr>
          <w:rFonts w:ascii="Arial" w:hAnsi="Arial" w:cs="Arial"/>
          <w:color w:val="000000" w:themeColor="text1"/>
        </w:rPr>
        <w:t>Presson &amp; Benassie, 1996</w:t>
      </w:r>
      <w:r w:rsidR="00426464" w:rsidRPr="00356F0A">
        <w:rPr>
          <w:rFonts w:ascii="Arial" w:hAnsi="Arial" w:cs="Arial"/>
          <w:color w:val="000000" w:themeColor="text1"/>
        </w:rPr>
        <w:t>)</w:t>
      </w:r>
      <w:r w:rsidR="00AE4967" w:rsidRPr="00356F0A">
        <w:rPr>
          <w:rFonts w:ascii="Arial" w:hAnsi="Arial" w:cs="Arial"/>
          <w:color w:val="000000" w:themeColor="text1"/>
        </w:rPr>
        <w:t>. Daarnaast dient het ook als een vorm van afleiding van de stimulus, het geweld en de bijkomende emoties. Na het maken van grappen als gevolg van het heftige incident, kunnen emoties nog bespreekbaar worden gemaakt</w:t>
      </w:r>
      <w:r w:rsidR="00426464" w:rsidRPr="00356F0A">
        <w:rPr>
          <w:rFonts w:ascii="Arial" w:hAnsi="Arial" w:cs="Arial"/>
          <w:color w:val="000000" w:themeColor="text1"/>
        </w:rPr>
        <w:t>,</w:t>
      </w:r>
      <w:r w:rsidR="00AE4967" w:rsidRPr="00356F0A">
        <w:rPr>
          <w:rFonts w:ascii="Arial" w:hAnsi="Arial" w:cs="Arial"/>
          <w:color w:val="000000" w:themeColor="text1"/>
        </w:rPr>
        <w:t xml:space="preserve"> </w:t>
      </w:r>
      <w:r w:rsidR="00426464" w:rsidRPr="00356F0A">
        <w:rPr>
          <w:rFonts w:ascii="Arial" w:hAnsi="Arial" w:cs="Arial"/>
          <w:color w:val="000000" w:themeColor="text1"/>
        </w:rPr>
        <w:t xml:space="preserve">echter </w:t>
      </w:r>
      <w:r w:rsidR="003936F8" w:rsidRPr="00356F0A">
        <w:rPr>
          <w:rFonts w:ascii="Arial" w:hAnsi="Arial" w:cs="Arial"/>
          <w:color w:val="000000" w:themeColor="text1"/>
        </w:rPr>
        <w:t>wordt</w:t>
      </w:r>
      <w:r w:rsidR="00426464" w:rsidRPr="00356F0A">
        <w:rPr>
          <w:rFonts w:ascii="Arial" w:hAnsi="Arial" w:cs="Arial"/>
          <w:color w:val="000000" w:themeColor="text1"/>
        </w:rPr>
        <w:t xml:space="preserve"> dat</w:t>
      </w:r>
      <w:r w:rsidR="003936F8" w:rsidRPr="00356F0A">
        <w:rPr>
          <w:rFonts w:ascii="Arial" w:hAnsi="Arial" w:cs="Arial"/>
          <w:color w:val="000000" w:themeColor="text1"/>
        </w:rPr>
        <w:t xml:space="preserve"> bij ernstige en ingrijpende gebeurtenissen niet altijd gedaan</w:t>
      </w:r>
      <w:r w:rsidR="00426464" w:rsidRPr="00356F0A">
        <w:rPr>
          <w:rFonts w:ascii="Arial" w:hAnsi="Arial" w:cs="Arial"/>
          <w:color w:val="000000" w:themeColor="text1"/>
        </w:rPr>
        <w:t xml:space="preserve"> (Dangermond, 2021)</w:t>
      </w:r>
      <w:r w:rsidR="003936F8" w:rsidRPr="00356F0A">
        <w:rPr>
          <w:rFonts w:ascii="Arial" w:hAnsi="Arial" w:cs="Arial"/>
          <w:color w:val="000000" w:themeColor="text1"/>
        </w:rPr>
        <w:t xml:space="preserve">. Wanneer </w:t>
      </w:r>
      <w:r w:rsidR="003359AC" w:rsidRPr="00356F0A">
        <w:rPr>
          <w:rFonts w:ascii="Arial" w:hAnsi="Arial" w:cs="Arial"/>
          <w:color w:val="000000" w:themeColor="text1"/>
        </w:rPr>
        <w:t>de brandweerlieden</w:t>
      </w:r>
      <w:r w:rsidR="003936F8" w:rsidRPr="00356F0A">
        <w:rPr>
          <w:rFonts w:ascii="Arial" w:hAnsi="Arial" w:cs="Arial"/>
          <w:color w:val="000000" w:themeColor="text1"/>
        </w:rPr>
        <w:t xml:space="preserve"> </w:t>
      </w:r>
      <w:r w:rsidR="00210810" w:rsidRPr="00356F0A">
        <w:rPr>
          <w:rFonts w:ascii="Arial" w:hAnsi="Arial" w:cs="Arial"/>
          <w:color w:val="000000" w:themeColor="text1"/>
        </w:rPr>
        <w:t xml:space="preserve">na zo’n heftige gebeurtenis </w:t>
      </w:r>
      <w:r w:rsidR="003936F8" w:rsidRPr="00356F0A">
        <w:rPr>
          <w:rFonts w:ascii="Arial" w:hAnsi="Arial" w:cs="Arial"/>
          <w:color w:val="000000" w:themeColor="text1"/>
        </w:rPr>
        <w:t xml:space="preserve">dan weer </w:t>
      </w:r>
      <w:r w:rsidR="00831AAC" w:rsidRPr="00356F0A">
        <w:rPr>
          <w:rFonts w:ascii="Arial" w:hAnsi="Arial" w:cs="Arial"/>
          <w:color w:val="000000" w:themeColor="text1"/>
        </w:rPr>
        <w:t>doorgaan</w:t>
      </w:r>
      <w:r w:rsidR="003359AC" w:rsidRPr="00356F0A">
        <w:rPr>
          <w:rFonts w:ascii="Arial" w:hAnsi="Arial" w:cs="Arial"/>
          <w:color w:val="000000" w:themeColor="text1"/>
        </w:rPr>
        <w:t xml:space="preserve"> </w:t>
      </w:r>
      <w:r w:rsidR="003936F8" w:rsidRPr="00356F0A">
        <w:rPr>
          <w:rFonts w:ascii="Arial" w:hAnsi="Arial" w:cs="Arial"/>
          <w:color w:val="000000" w:themeColor="text1"/>
        </w:rPr>
        <w:t xml:space="preserve">met </w:t>
      </w:r>
      <w:r w:rsidR="003359AC" w:rsidRPr="00356F0A">
        <w:rPr>
          <w:rFonts w:ascii="Arial" w:hAnsi="Arial" w:cs="Arial"/>
          <w:color w:val="000000" w:themeColor="text1"/>
        </w:rPr>
        <w:t>hun dienst</w:t>
      </w:r>
      <w:r w:rsidR="003936F8" w:rsidRPr="00356F0A">
        <w:rPr>
          <w:rFonts w:ascii="Arial" w:hAnsi="Arial" w:cs="Arial"/>
          <w:color w:val="000000" w:themeColor="text1"/>
        </w:rPr>
        <w:t xml:space="preserve">, wordt de gebeurtenis door middel van het ritueel </w:t>
      </w:r>
      <w:r w:rsidR="00757ED7" w:rsidRPr="00356F0A">
        <w:rPr>
          <w:rFonts w:ascii="Arial" w:hAnsi="Arial" w:cs="Arial"/>
          <w:color w:val="000000" w:themeColor="text1"/>
        </w:rPr>
        <w:t xml:space="preserve">‘humor’ dus genormaliseerd. Dit kan uiteindelijk gevolgen hebben </w:t>
      </w:r>
      <w:r w:rsidR="00906D07" w:rsidRPr="00356F0A">
        <w:rPr>
          <w:rFonts w:ascii="Arial" w:hAnsi="Arial" w:cs="Arial"/>
          <w:color w:val="000000" w:themeColor="text1"/>
        </w:rPr>
        <w:t xml:space="preserve">op de verwerking van zulke gebeurtenissen en op de gezondheid van de brandweerlieden. Het niet verwerken van geweldservaringen </w:t>
      </w:r>
      <w:r w:rsidR="00F24961" w:rsidRPr="00356F0A">
        <w:rPr>
          <w:rFonts w:ascii="Arial" w:hAnsi="Arial" w:cs="Arial"/>
          <w:color w:val="000000" w:themeColor="text1"/>
        </w:rPr>
        <w:t xml:space="preserve">kan </w:t>
      </w:r>
      <w:r w:rsidR="00496623" w:rsidRPr="00356F0A">
        <w:rPr>
          <w:rFonts w:ascii="Arial" w:hAnsi="Arial" w:cs="Arial"/>
          <w:color w:val="000000" w:themeColor="text1"/>
        </w:rPr>
        <w:t xml:space="preserve">uiteindelijk leiden tot </w:t>
      </w:r>
      <w:r w:rsidR="00AC4764" w:rsidRPr="00356F0A">
        <w:rPr>
          <w:rFonts w:ascii="Arial" w:hAnsi="Arial" w:cs="Arial"/>
          <w:color w:val="000000" w:themeColor="text1"/>
        </w:rPr>
        <w:t xml:space="preserve">bijvoorbeeld </w:t>
      </w:r>
      <w:r w:rsidR="00496623" w:rsidRPr="00356F0A">
        <w:rPr>
          <w:rFonts w:ascii="Arial" w:hAnsi="Arial" w:cs="Arial"/>
          <w:color w:val="000000" w:themeColor="text1"/>
        </w:rPr>
        <w:t xml:space="preserve">een trauma </w:t>
      </w:r>
      <w:r w:rsidR="00D7566D" w:rsidRPr="00356F0A">
        <w:rPr>
          <w:rFonts w:ascii="Arial" w:hAnsi="Arial" w:cs="Arial"/>
          <w:color w:val="000000" w:themeColor="text1"/>
        </w:rPr>
        <w:t>of zelfs een PTSS</w:t>
      </w:r>
      <w:r w:rsidR="00AC4764" w:rsidRPr="00356F0A">
        <w:rPr>
          <w:rFonts w:ascii="Arial" w:hAnsi="Arial" w:cs="Arial"/>
          <w:color w:val="000000" w:themeColor="text1"/>
        </w:rPr>
        <w:t xml:space="preserve"> (Herman, 2016)</w:t>
      </w:r>
      <w:r w:rsidR="00D7566D" w:rsidRPr="00356F0A">
        <w:rPr>
          <w:rFonts w:ascii="Arial" w:hAnsi="Arial" w:cs="Arial"/>
          <w:color w:val="000000" w:themeColor="text1"/>
        </w:rPr>
        <w:t xml:space="preserve">. </w:t>
      </w:r>
      <w:r w:rsidR="00AC4764" w:rsidRPr="00356F0A">
        <w:rPr>
          <w:rFonts w:ascii="Arial" w:hAnsi="Arial" w:cs="Arial"/>
          <w:color w:val="000000" w:themeColor="text1"/>
        </w:rPr>
        <w:t>Wat ook weer</w:t>
      </w:r>
      <w:r w:rsidR="00B437AE" w:rsidRPr="00356F0A">
        <w:rPr>
          <w:rFonts w:ascii="Arial" w:hAnsi="Arial" w:cs="Arial"/>
          <w:color w:val="000000" w:themeColor="text1"/>
        </w:rPr>
        <w:t xml:space="preserve"> </w:t>
      </w:r>
      <w:r w:rsidR="00992D3F" w:rsidRPr="00356F0A">
        <w:rPr>
          <w:rFonts w:ascii="Arial" w:hAnsi="Arial" w:cs="Arial"/>
          <w:color w:val="000000" w:themeColor="text1"/>
        </w:rPr>
        <w:t>kan leiden</w:t>
      </w:r>
      <w:r w:rsidR="00B437AE" w:rsidRPr="00356F0A">
        <w:rPr>
          <w:rFonts w:ascii="Arial" w:hAnsi="Arial" w:cs="Arial"/>
          <w:color w:val="000000" w:themeColor="text1"/>
        </w:rPr>
        <w:t xml:space="preserve"> </w:t>
      </w:r>
      <w:r w:rsidR="00481973" w:rsidRPr="00356F0A">
        <w:rPr>
          <w:rFonts w:ascii="Arial" w:hAnsi="Arial" w:cs="Arial"/>
          <w:color w:val="000000" w:themeColor="text1"/>
        </w:rPr>
        <w:t>tot tijdige of langdurige uitval op werk (</w:t>
      </w:r>
      <w:r w:rsidR="00992D3F" w:rsidRPr="00356F0A">
        <w:rPr>
          <w:rFonts w:ascii="Arial" w:hAnsi="Arial" w:cs="Arial"/>
          <w:color w:val="000000" w:themeColor="text1"/>
        </w:rPr>
        <w:t xml:space="preserve">TNO, 2015). </w:t>
      </w:r>
    </w:p>
    <w:p w14:paraId="23AA73DF" w14:textId="77777777" w:rsidR="00B01D87" w:rsidRPr="00A923F7" w:rsidRDefault="00B01D87" w:rsidP="00BE1365">
      <w:pPr>
        <w:spacing w:line="276" w:lineRule="auto"/>
        <w:rPr>
          <w:rFonts w:ascii="Arial" w:hAnsi="Arial" w:cs="Arial"/>
          <w:color w:val="000000" w:themeColor="text1"/>
        </w:rPr>
      </w:pPr>
    </w:p>
    <w:p w14:paraId="2D16503B" w14:textId="4B90A365" w:rsidR="009533B2" w:rsidRPr="00A923F7" w:rsidRDefault="00E14507" w:rsidP="00CB6760">
      <w:pPr>
        <w:spacing w:line="276" w:lineRule="auto"/>
        <w:rPr>
          <w:rFonts w:ascii="Arial" w:hAnsi="Arial" w:cs="Arial"/>
          <w:b/>
          <w:bCs/>
          <w:color w:val="000000" w:themeColor="text1"/>
        </w:rPr>
      </w:pPr>
      <w:r w:rsidRPr="00A923F7">
        <w:rPr>
          <w:rFonts w:ascii="Arial" w:hAnsi="Arial" w:cs="Arial"/>
          <w:b/>
          <w:bCs/>
          <w:color w:val="000000" w:themeColor="text1"/>
        </w:rPr>
        <w:t xml:space="preserve">2.4.3. </w:t>
      </w:r>
      <w:r w:rsidR="005B17E4" w:rsidRPr="00A923F7">
        <w:rPr>
          <w:rFonts w:ascii="Arial" w:hAnsi="Arial" w:cs="Arial"/>
          <w:b/>
          <w:bCs/>
          <w:color w:val="000000" w:themeColor="text1"/>
        </w:rPr>
        <w:t>Gender rollen</w:t>
      </w:r>
      <w:r w:rsidRPr="00A923F7">
        <w:rPr>
          <w:rFonts w:ascii="Arial" w:hAnsi="Arial" w:cs="Arial"/>
          <w:b/>
          <w:bCs/>
          <w:color w:val="000000" w:themeColor="text1"/>
        </w:rPr>
        <w:t xml:space="preserve"> </w:t>
      </w:r>
    </w:p>
    <w:p w14:paraId="3A6DC2CF" w14:textId="77777777" w:rsidR="009163D9" w:rsidRDefault="005B17E4" w:rsidP="00B01D87">
      <w:pPr>
        <w:spacing w:line="276" w:lineRule="auto"/>
        <w:rPr>
          <w:rFonts w:ascii="Arial" w:hAnsi="Arial" w:cs="Arial"/>
          <w:color w:val="000000" w:themeColor="text1"/>
        </w:rPr>
      </w:pPr>
      <w:r w:rsidRPr="00356F0A">
        <w:rPr>
          <w:rFonts w:ascii="Arial" w:hAnsi="Arial" w:cs="Arial"/>
          <w:color w:val="000000" w:themeColor="text1"/>
        </w:rPr>
        <w:t xml:space="preserve">Volgens Johnson et al. (2007) </w:t>
      </w:r>
      <w:r w:rsidR="00C52A1B" w:rsidRPr="00356F0A">
        <w:rPr>
          <w:rFonts w:ascii="Arial" w:hAnsi="Arial" w:cs="Arial"/>
          <w:color w:val="000000" w:themeColor="text1"/>
        </w:rPr>
        <w:t>worden alle gedragingen van een indiv</w:t>
      </w:r>
      <w:r w:rsidR="00002BC3" w:rsidRPr="00356F0A">
        <w:rPr>
          <w:rFonts w:ascii="Arial" w:hAnsi="Arial" w:cs="Arial"/>
          <w:color w:val="000000" w:themeColor="text1"/>
        </w:rPr>
        <w:t>idu</w:t>
      </w:r>
      <w:r w:rsidR="00C52A1B" w:rsidRPr="00356F0A">
        <w:rPr>
          <w:rFonts w:ascii="Arial" w:hAnsi="Arial" w:cs="Arial"/>
          <w:color w:val="000000" w:themeColor="text1"/>
        </w:rPr>
        <w:t xml:space="preserve"> </w:t>
      </w:r>
      <w:r w:rsidR="00383617" w:rsidRPr="00356F0A">
        <w:rPr>
          <w:rFonts w:ascii="Arial" w:hAnsi="Arial" w:cs="Arial"/>
          <w:color w:val="000000" w:themeColor="text1"/>
        </w:rPr>
        <w:t>beïnvloed</w:t>
      </w:r>
      <w:r w:rsidR="00C52A1B" w:rsidRPr="00356F0A">
        <w:rPr>
          <w:rFonts w:ascii="Arial" w:hAnsi="Arial" w:cs="Arial"/>
          <w:color w:val="000000" w:themeColor="text1"/>
        </w:rPr>
        <w:t xml:space="preserve"> door</w:t>
      </w:r>
      <w:r w:rsidR="00002BC3" w:rsidRPr="00356F0A">
        <w:rPr>
          <w:rFonts w:ascii="Arial" w:hAnsi="Arial" w:cs="Arial"/>
          <w:color w:val="000000" w:themeColor="text1"/>
        </w:rPr>
        <w:t xml:space="preserve"> zijn gender rollen. Dit zijn de gedragingen en verwachtingen </w:t>
      </w:r>
      <w:r w:rsidR="004836E1" w:rsidRPr="00356F0A">
        <w:rPr>
          <w:rFonts w:ascii="Arial" w:hAnsi="Arial" w:cs="Arial"/>
          <w:color w:val="000000" w:themeColor="text1"/>
        </w:rPr>
        <w:t xml:space="preserve">die bepaald zijn door de maatschappij voor mannen en vrouwen. </w:t>
      </w:r>
      <w:r w:rsidR="00B56251" w:rsidRPr="00356F0A">
        <w:rPr>
          <w:rFonts w:ascii="Arial" w:hAnsi="Arial" w:cs="Arial"/>
          <w:color w:val="000000" w:themeColor="text1"/>
        </w:rPr>
        <w:t xml:space="preserve">Bij de hulpverleners speelt bijvoorbeeld masculiniteit een rol in het zoeken naar sociale steun. Masculiniteit hangt vaak samen met hard zijn, waardoor </w:t>
      </w:r>
      <w:r w:rsidR="005075A4" w:rsidRPr="00356F0A">
        <w:rPr>
          <w:rFonts w:ascii="Arial" w:hAnsi="Arial" w:cs="Arial"/>
          <w:color w:val="000000" w:themeColor="text1"/>
        </w:rPr>
        <w:t>hulpverleners</w:t>
      </w:r>
      <w:r w:rsidR="00B56251" w:rsidRPr="00356F0A">
        <w:rPr>
          <w:rFonts w:ascii="Arial" w:hAnsi="Arial" w:cs="Arial"/>
          <w:color w:val="000000" w:themeColor="text1"/>
        </w:rPr>
        <w:t xml:space="preserve"> eerder geneigd zijn om er maar mee te dealen en sterk te blijven (Johnson, et al., 2007). </w:t>
      </w:r>
      <w:r w:rsidR="00296E1A" w:rsidRPr="00356F0A">
        <w:rPr>
          <w:rFonts w:ascii="Arial" w:hAnsi="Arial" w:cs="Arial"/>
          <w:color w:val="000000" w:themeColor="text1"/>
        </w:rPr>
        <w:t xml:space="preserve">Door deze verwachte rollen, zal een mannelijke hulpverlener minder snel sociale steun zoeken en een andere manier van coping toepassen. </w:t>
      </w:r>
      <w:r w:rsidR="00512CAB" w:rsidRPr="00356F0A">
        <w:rPr>
          <w:rFonts w:ascii="Arial" w:hAnsi="Arial" w:cs="Arial"/>
          <w:color w:val="000000" w:themeColor="text1"/>
        </w:rPr>
        <w:t xml:space="preserve">Het iconische beeld van de mannelijke brandweerman </w:t>
      </w:r>
      <w:r w:rsidR="00222288" w:rsidRPr="00356F0A">
        <w:rPr>
          <w:rFonts w:ascii="Arial" w:hAnsi="Arial" w:cs="Arial"/>
          <w:color w:val="000000" w:themeColor="text1"/>
        </w:rPr>
        <w:t xml:space="preserve">is dan ook </w:t>
      </w:r>
      <w:r w:rsidR="002F2837" w:rsidRPr="00356F0A">
        <w:rPr>
          <w:rFonts w:ascii="Arial" w:hAnsi="Arial" w:cs="Arial"/>
          <w:color w:val="000000" w:themeColor="text1"/>
        </w:rPr>
        <w:t xml:space="preserve">een typisch voorbeeld van deze masculiene rol; een man die moedig is </w:t>
      </w:r>
      <w:r w:rsidR="00F22F11" w:rsidRPr="00356F0A">
        <w:rPr>
          <w:rFonts w:ascii="Arial" w:hAnsi="Arial" w:cs="Arial"/>
          <w:color w:val="000000" w:themeColor="text1"/>
        </w:rPr>
        <w:t xml:space="preserve">waarin concepten </w:t>
      </w:r>
      <w:r w:rsidR="002F2837" w:rsidRPr="00356F0A">
        <w:rPr>
          <w:rFonts w:ascii="Arial" w:hAnsi="Arial" w:cs="Arial"/>
          <w:color w:val="000000" w:themeColor="text1"/>
        </w:rPr>
        <w:t xml:space="preserve">zoals </w:t>
      </w:r>
      <w:r w:rsidR="001D57FF" w:rsidRPr="00356F0A">
        <w:rPr>
          <w:rFonts w:ascii="Arial" w:hAnsi="Arial" w:cs="Arial"/>
          <w:color w:val="000000" w:themeColor="text1"/>
        </w:rPr>
        <w:t>gev</w:t>
      </w:r>
      <w:r w:rsidR="00F22F11" w:rsidRPr="00356F0A">
        <w:rPr>
          <w:rFonts w:ascii="Arial" w:hAnsi="Arial" w:cs="Arial"/>
          <w:color w:val="000000" w:themeColor="text1"/>
        </w:rPr>
        <w:t xml:space="preserve">aar, heldendom </w:t>
      </w:r>
      <w:r w:rsidR="00397B6C" w:rsidRPr="00356F0A">
        <w:rPr>
          <w:rFonts w:ascii="Arial" w:hAnsi="Arial" w:cs="Arial"/>
          <w:color w:val="000000" w:themeColor="text1"/>
        </w:rPr>
        <w:t>en dapperheid zijn verwerkt (</w:t>
      </w:r>
      <w:r w:rsidR="00B258C4" w:rsidRPr="00356F0A">
        <w:rPr>
          <w:rFonts w:ascii="Arial" w:hAnsi="Arial" w:cs="Arial"/>
          <w:color w:val="000000" w:themeColor="text1"/>
        </w:rPr>
        <w:t xml:space="preserve">Thurnell-Read &amp; Parker, 2009). </w:t>
      </w:r>
      <w:r w:rsidR="000D7941" w:rsidRPr="00356F0A">
        <w:rPr>
          <w:rFonts w:ascii="Arial" w:hAnsi="Arial" w:cs="Arial"/>
          <w:color w:val="000000" w:themeColor="text1"/>
        </w:rPr>
        <w:t>Thurnell-Read &amp; Parker (2009) geven ook aan dat wanneer brandweermannen zich meer vrouwelijk gedragen</w:t>
      </w:r>
      <w:r w:rsidR="00570366" w:rsidRPr="00356F0A">
        <w:rPr>
          <w:rFonts w:ascii="Arial" w:hAnsi="Arial" w:cs="Arial"/>
          <w:color w:val="000000" w:themeColor="text1"/>
        </w:rPr>
        <w:t>, dus zacht en</w:t>
      </w:r>
      <w:r w:rsidR="00E73846" w:rsidRPr="00356F0A">
        <w:rPr>
          <w:rFonts w:ascii="Arial" w:hAnsi="Arial" w:cs="Arial"/>
          <w:color w:val="000000" w:themeColor="text1"/>
        </w:rPr>
        <w:t xml:space="preserve"> gevoelig, collega’s hen dan snel </w:t>
      </w:r>
      <w:r w:rsidR="00E072E1" w:rsidRPr="00356F0A">
        <w:rPr>
          <w:rFonts w:ascii="Arial" w:hAnsi="Arial" w:cs="Arial"/>
          <w:color w:val="000000" w:themeColor="text1"/>
        </w:rPr>
        <w:t xml:space="preserve">de woorden </w:t>
      </w:r>
      <w:r w:rsidR="00E73846" w:rsidRPr="00356F0A">
        <w:rPr>
          <w:rFonts w:ascii="Arial" w:hAnsi="Arial" w:cs="Arial"/>
          <w:color w:val="000000" w:themeColor="text1"/>
        </w:rPr>
        <w:t>flikker of</w:t>
      </w:r>
      <w:r w:rsidR="00E072E1" w:rsidRPr="00356F0A">
        <w:rPr>
          <w:rFonts w:ascii="Arial" w:hAnsi="Arial" w:cs="Arial"/>
          <w:color w:val="000000" w:themeColor="text1"/>
        </w:rPr>
        <w:t xml:space="preserve"> mietje naar hen toew</w:t>
      </w:r>
      <w:r w:rsidR="003C07AC" w:rsidRPr="00356F0A">
        <w:rPr>
          <w:rFonts w:ascii="Arial" w:hAnsi="Arial" w:cs="Arial"/>
          <w:color w:val="000000" w:themeColor="text1"/>
        </w:rPr>
        <w:t>erpen</w:t>
      </w:r>
      <w:r w:rsidR="00E072E1" w:rsidRPr="00356F0A">
        <w:rPr>
          <w:rFonts w:ascii="Arial" w:hAnsi="Arial" w:cs="Arial"/>
          <w:color w:val="000000" w:themeColor="text1"/>
        </w:rPr>
        <w:t xml:space="preserve">. </w:t>
      </w:r>
      <w:r w:rsidR="004D6293" w:rsidRPr="00356F0A">
        <w:rPr>
          <w:rFonts w:ascii="Arial" w:hAnsi="Arial" w:cs="Arial"/>
          <w:color w:val="000000" w:themeColor="text1"/>
        </w:rPr>
        <w:t xml:space="preserve">Dit kan als gevolg hebben dat de medewerker uit de groep valt </w:t>
      </w:r>
      <w:r w:rsidR="00DA5937" w:rsidRPr="00356F0A">
        <w:rPr>
          <w:rFonts w:ascii="Arial" w:hAnsi="Arial" w:cs="Arial"/>
          <w:color w:val="000000" w:themeColor="text1"/>
        </w:rPr>
        <w:t xml:space="preserve">en dus minder plezier zal hebben in zijn of haar werk. Om dit te voorkomen zullen brandweerlieden zich dus niet snel emotioneel </w:t>
      </w:r>
      <w:r w:rsidR="003D0FBE" w:rsidRPr="00356F0A">
        <w:rPr>
          <w:rFonts w:ascii="Arial" w:hAnsi="Arial" w:cs="Arial"/>
          <w:color w:val="000000" w:themeColor="text1"/>
        </w:rPr>
        <w:t>openstellen</w:t>
      </w:r>
      <w:r w:rsidR="00DA5937" w:rsidRPr="00356F0A">
        <w:rPr>
          <w:rFonts w:ascii="Arial" w:hAnsi="Arial" w:cs="Arial"/>
          <w:color w:val="000000" w:themeColor="text1"/>
        </w:rPr>
        <w:t xml:space="preserve"> over </w:t>
      </w:r>
      <w:r w:rsidR="00ED3EF5" w:rsidRPr="00356F0A">
        <w:rPr>
          <w:rFonts w:ascii="Arial" w:hAnsi="Arial" w:cs="Arial"/>
          <w:color w:val="000000" w:themeColor="text1"/>
        </w:rPr>
        <w:t xml:space="preserve">het geweld wat ze meemaken. Er wordt namelijk van hen, zowel van collega’s als de maatschappij, verwacht dat ze sterk zijn en daar wel mee kunnen omgaan. </w:t>
      </w:r>
      <w:r w:rsidR="00E37497" w:rsidRPr="00356F0A">
        <w:rPr>
          <w:rFonts w:ascii="Arial" w:hAnsi="Arial" w:cs="Arial"/>
          <w:color w:val="000000" w:themeColor="text1"/>
        </w:rPr>
        <w:t xml:space="preserve">Dit kan dus </w:t>
      </w:r>
      <w:r w:rsidR="003D0FBE" w:rsidRPr="00356F0A">
        <w:rPr>
          <w:rFonts w:ascii="Arial" w:hAnsi="Arial" w:cs="Arial"/>
          <w:color w:val="000000" w:themeColor="text1"/>
        </w:rPr>
        <w:t>ervoor</w:t>
      </w:r>
      <w:r w:rsidR="00E37497" w:rsidRPr="00356F0A">
        <w:rPr>
          <w:rFonts w:ascii="Arial" w:hAnsi="Arial" w:cs="Arial"/>
          <w:color w:val="000000" w:themeColor="text1"/>
        </w:rPr>
        <w:t xml:space="preserve"> zorgen dat een brandweerman of vrouw het geweld eerder</w:t>
      </w:r>
      <w:r w:rsidR="00B01D87" w:rsidRPr="00356F0A">
        <w:rPr>
          <w:rFonts w:ascii="Arial" w:hAnsi="Arial" w:cs="Arial"/>
          <w:color w:val="000000" w:themeColor="text1"/>
        </w:rPr>
        <w:t xml:space="preserve"> </w:t>
      </w:r>
      <w:r w:rsidR="00E37497" w:rsidRPr="00356F0A">
        <w:rPr>
          <w:rFonts w:ascii="Arial" w:hAnsi="Arial" w:cs="Arial"/>
          <w:color w:val="000000" w:themeColor="text1"/>
        </w:rPr>
        <w:t xml:space="preserve">zal normaliseren en het gaat zien als iets wat bij zijn of haar taak </w:t>
      </w:r>
      <w:r w:rsidR="003D0FBE" w:rsidRPr="00356F0A">
        <w:rPr>
          <w:rFonts w:ascii="Arial" w:hAnsi="Arial" w:cs="Arial"/>
          <w:color w:val="000000" w:themeColor="text1"/>
        </w:rPr>
        <w:t xml:space="preserve">hoort. </w:t>
      </w:r>
      <w:r w:rsidR="00C37904" w:rsidRPr="00356F0A">
        <w:rPr>
          <w:rFonts w:ascii="Arial" w:hAnsi="Arial" w:cs="Arial"/>
          <w:color w:val="000000" w:themeColor="text1"/>
        </w:rPr>
        <w:t xml:space="preserve">Daarnaast </w:t>
      </w:r>
      <w:r w:rsidR="00620E14" w:rsidRPr="00356F0A">
        <w:rPr>
          <w:rFonts w:ascii="Arial" w:hAnsi="Arial" w:cs="Arial"/>
          <w:color w:val="000000" w:themeColor="text1"/>
        </w:rPr>
        <w:t xml:space="preserve">vertelde brandweerlieden in een onderzoek van Scott &amp; Myers (2005) dat </w:t>
      </w:r>
    </w:p>
    <w:p w14:paraId="2354883F" w14:textId="77777777" w:rsidR="009163D9" w:rsidRDefault="009163D9" w:rsidP="00B01D87">
      <w:pPr>
        <w:spacing w:line="276" w:lineRule="auto"/>
        <w:rPr>
          <w:rFonts w:ascii="Arial" w:hAnsi="Arial" w:cs="Arial"/>
          <w:color w:val="000000" w:themeColor="text1"/>
        </w:rPr>
      </w:pPr>
    </w:p>
    <w:p w14:paraId="2BF2ED2E" w14:textId="1A6D2159" w:rsidR="00C74555" w:rsidRPr="00356F0A" w:rsidRDefault="00620E14" w:rsidP="00651F53">
      <w:pPr>
        <w:spacing w:line="276" w:lineRule="auto"/>
        <w:ind w:firstLine="0"/>
        <w:rPr>
          <w:rFonts w:ascii="Arial" w:hAnsi="Arial" w:cs="Arial"/>
          <w:color w:val="000000" w:themeColor="text1"/>
        </w:rPr>
      </w:pPr>
      <w:r w:rsidRPr="00356F0A">
        <w:rPr>
          <w:rFonts w:ascii="Arial" w:hAnsi="Arial" w:cs="Arial"/>
          <w:color w:val="000000" w:themeColor="text1"/>
        </w:rPr>
        <w:t>negatieve emoties</w:t>
      </w:r>
      <w:r w:rsidR="00432BA2" w:rsidRPr="00356F0A">
        <w:rPr>
          <w:rFonts w:ascii="Arial" w:hAnsi="Arial" w:cs="Arial"/>
          <w:color w:val="000000" w:themeColor="text1"/>
        </w:rPr>
        <w:t>,</w:t>
      </w:r>
      <w:r w:rsidRPr="00356F0A">
        <w:rPr>
          <w:rFonts w:ascii="Arial" w:hAnsi="Arial" w:cs="Arial"/>
          <w:color w:val="000000" w:themeColor="text1"/>
        </w:rPr>
        <w:t xml:space="preserve"> zoals</w:t>
      </w:r>
      <w:r w:rsidR="00432BA2" w:rsidRPr="00356F0A">
        <w:rPr>
          <w:rFonts w:ascii="Arial" w:hAnsi="Arial" w:cs="Arial"/>
          <w:color w:val="000000" w:themeColor="text1"/>
        </w:rPr>
        <w:t xml:space="preserve"> stress en angst, invloed kan hebben op </w:t>
      </w:r>
      <w:r w:rsidR="006F67C6" w:rsidRPr="00356F0A">
        <w:rPr>
          <w:rFonts w:ascii="Arial" w:hAnsi="Arial" w:cs="Arial"/>
          <w:color w:val="000000" w:themeColor="text1"/>
        </w:rPr>
        <w:t xml:space="preserve">de taken die zij moeten uitvoeren tijdens hun dienst. </w:t>
      </w:r>
      <w:r w:rsidR="00B77646" w:rsidRPr="00356F0A">
        <w:rPr>
          <w:rFonts w:ascii="Arial" w:hAnsi="Arial" w:cs="Arial"/>
          <w:color w:val="000000" w:themeColor="text1"/>
        </w:rPr>
        <w:t>Zij gaven aan dat wanneer zij deze emoties toelaten ze zich minder goed kunnen focussen op hun taak</w:t>
      </w:r>
      <w:r w:rsidR="00B85699" w:rsidRPr="00356F0A">
        <w:rPr>
          <w:rFonts w:ascii="Arial" w:hAnsi="Arial" w:cs="Arial"/>
          <w:color w:val="000000" w:themeColor="text1"/>
        </w:rPr>
        <w:t xml:space="preserve"> en ze deze kunnen uiten op hun collega’s of de burgers.</w:t>
      </w:r>
      <w:r w:rsidR="00D7741E" w:rsidRPr="00356F0A">
        <w:rPr>
          <w:rFonts w:ascii="Arial" w:hAnsi="Arial" w:cs="Arial"/>
          <w:color w:val="000000" w:themeColor="text1"/>
        </w:rPr>
        <w:t xml:space="preserve"> Een vorm om emoties onder controle te houden </w:t>
      </w:r>
      <w:r w:rsidR="00675355" w:rsidRPr="00356F0A">
        <w:rPr>
          <w:rFonts w:ascii="Arial" w:hAnsi="Arial" w:cs="Arial"/>
          <w:color w:val="000000" w:themeColor="text1"/>
        </w:rPr>
        <w:t xml:space="preserve">is zoals gelezen in 2.3.2. </w:t>
      </w:r>
      <w:r w:rsidR="00F234E4">
        <w:rPr>
          <w:rFonts w:ascii="Arial" w:hAnsi="Arial" w:cs="Arial"/>
          <w:color w:val="000000" w:themeColor="text1"/>
        </w:rPr>
        <w:t>h</w:t>
      </w:r>
      <w:r w:rsidR="00EC2798" w:rsidRPr="00356F0A">
        <w:rPr>
          <w:rFonts w:ascii="Arial" w:hAnsi="Arial" w:cs="Arial"/>
          <w:color w:val="000000" w:themeColor="text1"/>
        </w:rPr>
        <w:t xml:space="preserve">et normaliseren van de gebeurtenis. De genderrollen die verwacht worden vanuit de maatschappij en de brandweer kan dus in zekere mate invloed hebben op het gedrag normaliseren. </w:t>
      </w:r>
    </w:p>
    <w:p w14:paraId="172F8F19" w14:textId="36EC81A1" w:rsidR="002B0955" w:rsidRPr="00A923F7" w:rsidRDefault="006C16CB" w:rsidP="002B0955">
      <w:pPr>
        <w:spacing w:line="276" w:lineRule="auto"/>
        <w:rPr>
          <w:rFonts w:ascii="Arial" w:hAnsi="Arial" w:cs="Arial"/>
          <w:b/>
          <w:bCs/>
          <w:color w:val="FF40FF"/>
        </w:rPr>
      </w:pPr>
      <w:r w:rsidRPr="00A923F7">
        <w:rPr>
          <w:rFonts w:ascii="Arial" w:hAnsi="Arial" w:cs="Arial"/>
          <w:b/>
          <w:bCs/>
          <w:color w:val="000000" w:themeColor="text1"/>
        </w:rPr>
        <w:t xml:space="preserve">2.4.4. </w:t>
      </w:r>
      <w:r w:rsidR="00691363" w:rsidRPr="00A923F7">
        <w:rPr>
          <w:rFonts w:ascii="Arial" w:hAnsi="Arial" w:cs="Arial"/>
          <w:b/>
          <w:bCs/>
          <w:color w:val="000000" w:themeColor="text1"/>
        </w:rPr>
        <w:t xml:space="preserve">Veilig </w:t>
      </w:r>
      <w:r w:rsidR="006D335A" w:rsidRPr="00A923F7">
        <w:rPr>
          <w:rFonts w:ascii="Arial" w:hAnsi="Arial" w:cs="Arial"/>
          <w:b/>
          <w:bCs/>
          <w:color w:val="000000" w:themeColor="text1"/>
        </w:rPr>
        <w:t>werkgeverschap</w:t>
      </w:r>
    </w:p>
    <w:p w14:paraId="631AB88D" w14:textId="1326E8A5" w:rsidR="00527DFB" w:rsidRPr="009163D9" w:rsidRDefault="00527DFB" w:rsidP="00F75F93">
      <w:pPr>
        <w:tabs>
          <w:tab w:val="left" w:pos="2296"/>
        </w:tabs>
        <w:spacing w:line="276" w:lineRule="auto"/>
        <w:ind w:firstLine="0"/>
        <w:rPr>
          <w:rFonts w:ascii="Arial" w:hAnsi="Arial" w:cs="Arial"/>
        </w:rPr>
      </w:pPr>
      <w:r w:rsidRPr="009163D9">
        <w:rPr>
          <w:rFonts w:ascii="Arial" w:hAnsi="Arial" w:cs="Arial"/>
        </w:rPr>
        <w:t>Om het geweld wat de hulpverleners meemaken meer onder de aandacht te brengen op de publieke agenda is er een Taskforce opgericht. Het Taskforce Onze hulpverleners veilig wil met hun actieprogramma bereiken dat de hulpverleners merken dat er aandacht is voor het geweld wat zij meemaken en dat op de lange termijn de norm in de samenleving verbetert. Hiervoor zijn er drie actielijnen opgesteld waar het ministerie van Justitie en Veiligheid, Politie, Boa’s en brandweer gezamenlijk mee aan de slag gaan om dat doel proberen te bereiken. Met actiepunt twee genaamd ‘Veilig werkgeverschap’ willen ze een veilige werkomgeving voor de hulpverleners creëren waarin zij zich gehoord, gesteund begrepen en geholpen voelen. Om dit te bereiken hebben ze drie doelen opgesteld waar zij de komende periode aan gaan werken.</w:t>
      </w:r>
    </w:p>
    <w:p w14:paraId="4B248549" w14:textId="77777777" w:rsidR="00A10491" w:rsidRPr="009163D9" w:rsidRDefault="00A10491" w:rsidP="003C0696">
      <w:pPr>
        <w:pStyle w:val="Lijstalinea"/>
        <w:numPr>
          <w:ilvl w:val="0"/>
          <w:numId w:val="5"/>
        </w:numPr>
        <w:spacing w:line="276" w:lineRule="auto"/>
        <w:rPr>
          <w:rFonts w:ascii="Arial" w:hAnsi="Arial" w:cs="Arial"/>
        </w:rPr>
      </w:pPr>
      <w:r w:rsidRPr="009163D9">
        <w:rPr>
          <w:rFonts w:ascii="Arial" w:hAnsi="Arial" w:cs="Arial"/>
        </w:rPr>
        <w:t>Bevestig als werkgever in het handelen dat agressie en geweld niet bij het werk horen.</w:t>
      </w:r>
    </w:p>
    <w:p w14:paraId="623CABF8" w14:textId="77777777" w:rsidR="000C10DF" w:rsidRPr="009163D9" w:rsidRDefault="000C10DF" w:rsidP="003C0696">
      <w:pPr>
        <w:pStyle w:val="Lijstalinea"/>
        <w:numPr>
          <w:ilvl w:val="0"/>
          <w:numId w:val="5"/>
        </w:numPr>
        <w:spacing w:line="276" w:lineRule="auto"/>
        <w:rPr>
          <w:rFonts w:ascii="Arial" w:hAnsi="Arial" w:cs="Arial"/>
        </w:rPr>
      </w:pPr>
      <w:r w:rsidRPr="009163D9">
        <w:rPr>
          <w:rFonts w:ascii="Arial" w:hAnsi="Arial" w:cs="Arial"/>
        </w:rPr>
        <w:t>Heb oog voor het thuisfront van slachtoffers.</w:t>
      </w:r>
    </w:p>
    <w:p w14:paraId="722C2E95" w14:textId="77777777" w:rsidR="00CC6ED9" w:rsidRPr="009163D9" w:rsidRDefault="00A74D60" w:rsidP="003C0696">
      <w:pPr>
        <w:pStyle w:val="Lijstalinea"/>
        <w:numPr>
          <w:ilvl w:val="0"/>
          <w:numId w:val="5"/>
        </w:numPr>
        <w:spacing w:line="276" w:lineRule="auto"/>
        <w:rPr>
          <w:rFonts w:ascii="Arial" w:hAnsi="Arial" w:cs="Arial"/>
        </w:rPr>
      </w:pPr>
      <w:r w:rsidRPr="009163D9">
        <w:rPr>
          <w:rFonts w:ascii="Arial" w:hAnsi="Arial" w:cs="Arial"/>
        </w:rPr>
        <w:t>Verbeter de interactie tussen dader en hulpverlener; train de professional.</w:t>
      </w:r>
    </w:p>
    <w:p w14:paraId="429BDEFC" w14:textId="2427E761" w:rsidR="006C16CB" w:rsidRPr="009163D9" w:rsidRDefault="00217531" w:rsidP="00CC6ED9">
      <w:pPr>
        <w:spacing w:line="276" w:lineRule="auto"/>
        <w:rPr>
          <w:rFonts w:ascii="Arial" w:hAnsi="Arial" w:cs="Arial"/>
          <w:color w:val="000000" w:themeColor="text1"/>
        </w:rPr>
      </w:pPr>
      <w:r w:rsidRPr="009163D9">
        <w:rPr>
          <w:rFonts w:ascii="Arial" w:hAnsi="Arial" w:cs="Arial"/>
          <w:color w:val="000000" w:themeColor="text1"/>
        </w:rPr>
        <w:t>Vanuit mede de taskforce en de hulpverl</w:t>
      </w:r>
      <w:r w:rsidR="00BC29A3" w:rsidRPr="009163D9">
        <w:rPr>
          <w:rFonts w:ascii="Arial" w:hAnsi="Arial" w:cs="Arial"/>
          <w:color w:val="000000" w:themeColor="text1"/>
        </w:rPr>
        <w:t>enings</w:t>
      </w:r>
      <w:r w:rsidRPr="009163D9">
        <w:rPr>
          <w:rFonts w:ascii="Arial" w:hAnsi="Arial" w:cs="Arial"/>
          <w:color w:val="000000" w:themeColor="text1"/>
        </w:rPr>
        <w:t>organ</w:t>
      </w:r>
      <w:r w:rsidR="00BC29A3" w:rsidRPr="009163D9">
        <w:rPr>
          <w:rFonts w:ascii="Arial" w:hAnsi="Arial" w:cs="Arial"/>
          <w:color w:val="000000" w:themeColor="text1"/>
        </w:rPr>
        <w:t>isa</w:t>
      </w:r>
      <w:r w:rsidRPr="009163D9">
        <w:rPr>
          <w:rFonts w:ascii="Arial" w:hAnsi="Arial" w:cs="Arial"/>
          <w:color w:val="000000" w:themeColor="text1"/>
        </w:rPr>
        <w:t xml:space="preserve">ties zelf is er ook als plan </w:t>
      </w:r>
      <w:r w:rsidR="00D74B14" w:rsidRPr="009163D9">
        <w:rPr>
          <w:rFonts w:ascii="Arial" w:hAnsi="Arial" w:cs="Arial"/>
          <w:color w:val="000000" w:themeColor="text1"/>
        </w:rPr>
        <w:t>opgesteld</w:t>
      </w:r>
      <w:r w:rsidRPr="009163D9">
        <w:rPr>
          <w:rFonts w:ascii="Arial" w:hAnsi="Arial" w:cs="Arial"/>
          <w:color w:val="000000" w:themeColor="text1"/>
        </w:rPr>
        <w:t xml:space="preserve"> om </w:t>
      </w:r>
      <w:r w:rsidR="00BC29A3" w:rsidRPr="009163D9">
        <w:rPr>
          <w:rFonts w:ascii="Arial" w:hAnsi="Arial" w:cs="Arial"/>
          <w:color w:val="000000" w:themeColor="text1"/>
        </w:rPr>
        <w:t xml:space="preserve">verplicht meldingen te maken van het geweld wat zij meemaken. </w:t>
      </w:r>
      <w:r w:rsidR="00C67C2E" w:rsidRPr="009163D9">
        <w:rPr>
          <w:rFonts w:ascii="Arial" w:hAnsi="Arial" w:cs="Arial"/>
          <w:color w:val="000000" w:themeColor="text1"/>
        </w:rPr>
        <w:t xml:space="preserve">De hulpverleners merken dat wanneer zij serieus genomen worden in hun meldingen, ze dan ook eerder een melding doen van het geweld. Echter is het vaak het geval dat er niet veel met de melding gedaan kan worden of dat er niet genoeg aandacht aan wordt besteed. Hierdoor </w:t>
      </w:r>
      <w:r w:rsidR="005C4640" w:rsidRPr="009163D9">
        <w:rPr>
          <w:rFonts w:ascii="Arial" w:hAnsi="Arial" w:cs="Arial"/>
          <w:color w:val="000000" w:themeColor="text1"/>
        </w:rPr>
        <w:t>worden de brandweerlieden van regio Haaglanden eigenlijk gedemotiveerd om een melding te maken van het geweld</w:t>
      </w:r>
      <w:r w:rsidR="004B46B2" w:rsidRPr="009163D9">
        <w:rPr>
          <w:rFonts w:ascii="Arial" w:hAnsi="Arial" w:cs="Arial"/>
          <w:color w:val="000000" w:themeColor="text1"/>
        </w:rPr>
        <w:t xml:space="preserve">. </w:t>
      </w:r>
      <w:r w:rsidR="00E26500" w:rsidRPr="009163D9">
        <w:rPr>
          <w:rFonts w:ascii="Arial" w:hAnsi="Arial" w:cs="Arial"/>
          <w:color w:val="000000" w:themeColor="text1"/>
        </w:rPr>
        <w:t xml:space="preserve">Maar wanneer hier wel de gepaste acties </w:t>
      </w:r>
      <w:r w:rsidR="00AF69D7" w:rsidRPr="009163D9">
        <w:rPr>
          <w:rFonts w:ascii="Arial" w:hAnsi="Arial" w:cs="Arial"/>
          <w:color w:val="000000" w:themeColor="text1"/>
        </w:rPr>
        <w:t xml:space="preserve">voor worden genomen, voelen de hulpverleners zich echt gehoord. Dit zorgt er mede voor dat ze het geweld niet als normaal gaan zien en het bespreekbaar maken </w:t>
      </w:r>
      <w:r w:rsidR="002A1748" w:rsidRPr="009163D9">
        <w:rPr>
          <w:rFonts w:ascii="Arial" w:hAnsi="Arial" w:cs="Arial"/>
          <w:color w:val="000000" w:themeColor="text1"/>
        </w:rPr>
        <w:t>op het werk. Hun leidinggevende, zoals de ploegchef, speelt hier ook een belangrijke rol in</w:t>
      </w:r>
      <w:r w:rsidR="00CD2ECB" w:rsidRPr="009163D9">
        <w:rPr>
          <w:rFonts w:ascii="Arial" w:hAnsi="Arial" w:cs="Arial"/>
          <w:color w:val="000000" w:themeColor="text1"/>
        </w:rPr>
        <w:t xml:space="preserve"> (</w:t>
      </w:r>
      <w:r w:rsidR="00A05C88" w:rsidRPr="009163D9">
        <w:rPr>
          <w:rFonts w:ascii="Arial" w:hAnsi="Arial" w:cs="Arial"/>
          <w:color w:val="000000" w:themeColor="text1"/>
        </w:rPr>
        <w:t>Giebels, van Oostrum &amp; van de Bos, 2017</w:t>
      </w:r>
      <w:r w:rsidR="00CD2ECB" w:rsidRPr="009163D9">
        <w:rPr>
          <w:rFonts w:ascii="Arial" w:hAnsi="Arial" w:cs="Arial"/>
          <w:color w:val="000000" w:themeColor="text1"/>
        </w:rPr>
        <w:t>)</w:t>
      </w:r>
      <w:r w:rsidR="002A1748" w:rsidRPr="009163D9">
        <w:rPr>
          <w:rFonts w:ascii="Arial" w:hAnsi="Arial" w:cs="Arial"/>
          <w:color w:val="000000" w:themeColor="text1"/>
        </w:rPr>
        <w:t xml:space="preserve">. Zij zijn als het ware het grote voorbeeld van de ploeg </w:t>
      </w:r>
      <w:r w:rsidR="00CB33F9" w:rsidRPr="009163D9">
        <w:rPr>
          <w:rFonts w:ascii="Arial" w:hAnsi="Arial" w:cs="Arial"/>
          <w:color w:val="000000" w:themeColor="text1"/>
        </w:rPr>
        <w:t xml:space="preserve">en sturen de hulpverleners aan. Wanneer zij laten merken dat ze het geweld niet normaal vinden en er gepaste acties </w:t>
      </w:r>
      <w:r w:rsidR="001841C4" w:rsidRPr="009163D9">
        <w:rPr>
          <w:rFonts w:ascii="Arial" w:hAnsi="Arial" w:cs="Arial"/>
          <w:color w:val="000000" w:themeColor="text1"/>
        </w:rPr>
        <w:t xml:space="preserve">voor nemen, zal de rest hierin ook volgen. Leidinggevende </w:t>
      </w:r>
      <w:r w:rsidR="002E1D25" w:rsidRPr="009163D9">
        <w:rPr>
          <w:rFonts w:ascii="Arial" w:hAnsi="Arial" w:cs="Arial"/>
          <w:color w:val="000000" w:themeColor="text1"/>
        </w:rPr>
        <w:t xml:space="preserve">en het meldingsbeleid </w:t>
      </w:r>
      <w:r w:rsidR="001841C4" w:rsidRPr="009163D9">
        <w:rPr>
          <w:rFonts w:ascii="Arial" w:hAnsi="Arial" w:cs="Arial"/>
          <w:color w:val="000000" w:themeColor="text1"/>
        </w:rPr>
        <w:t xml:space="preserve">kunnen dus het normaliseren van de brandweerlieden </w:t>
      </w:r>
      <w:r w:rsidR="00754CDE" w:rsidRPr="009163D9">
        <w:rPr>
          <w:rFonts w:ascii="Arial" w:hAnsi="Arial" w:cs="Arial"/>
          <w:color w:val="000000" w:themeColor="text1"/>
        </w:rPr>
        <w:t>beïnvloeden</w:t>
      </w:r>
      <w:r w:rsidR="00303B29" w:rsidRPr="009163D9">
        <w:rPr>
          <w:rFonts w:ascii="Arial" w:hAnsi="Arial" w:cs="Arial"/>
          <w:color w:val="000000" w:themeColor="text1"/>
        </w:rPr>
        <w:t xml:space="preserve"> en wellicht ook tegenhouden. </w:t>
      </w:r>
      <w:r w:rsidR="00DE2F98" w:rsidRPr="009163D9">
        <w:rPr>
          <w:rFonts w:ascii="Arial" w:hAnsi="Arial" w:cs="Arial"/>
          <w:color w:val="000000" w:themeColor="text1"/>
        </w:rPr>
        <w:t xml:space="preserve">Zo blijkt zoals in 2.4.1. dat de sociale omgeving een grote invloed heeft op het gedrag normaliseren. Zowel negatief als positief. </w:t>
      </w:r>
    </w:p>
    <w:p w14:paraId="4FA6F1D0" w14:textId="4B5AA575" w:rsidR="00210E4E" w:rsidRPr="00A923F7" w:rsidRDefault="00210E4E" w:rsidP="004F54A8">
      <w:pPr>
        <w:spacing w:line="276" w:lineRule="auto"/>
        <w:ind w:firstLine="0"/>
        <w:rPr>
          <w:rFonts w:ascii="Arial" w:hAnsi="Arial" w:cs="Arial"/>
          <w:color w:val="92D050"/>
        </w:rPr>
      </w:pPr>
    </w:p>
    <w:p w14:paraId="6B188DBD" w14:textId="005CC26E" w:rsidR="00F4790A" w:rsidRPr="00A923F7" w:rsidRDefault="00F4790A" w:rsidP="004F54A8">
      <w:pPr>
        <w:spacing w:line="276" w:lineRule="auto"/>
        <w:ind w:firstLine="0"/>
        <w:rPr>
          <w:rFonts w:ascii="Arial" w:hAnsi="Arial" w:cs="Arial"/>
          <w:b/>
          <w:bCs/>
        </w:rPr>
      </w:pPr>
    </w:p>
    <w:p w14:paraId="019BACD0" w14:textId="4C41598A" w:rsidR="00887CD2" w:rsidRPr="00A923F7" w:rsidRDefault="00887CD2" w:rsidP="004F54A8">
      <w:pPr>
        <w:spacing w:line="276" w:lineRule="auto"/>
        <w:ind w:firstLine="0"/>
        <w:rPr>
          <w:rFonts w:ascii="Arial" w:hAnsi="Arial" w:cs="Arial"/>
          <w:b/>
          <w:bCs/>
        </w:rPr>
      </w:pPr>
    </w:p>
    <w:p w14:paraId="0214F145" w14:textId="78788C99" w:rsidR="00887CD2" w:rsidRPr="00A923F7" w:rsidRDefault="00887CD2" w:rsidP="004F54A8">
      <w:pPr>
        <w:spacing w:line="276" w:lineRule="auto"/>
        <w:ind w:firstLine="0"/>
        <w:rPr>
          <w:rFonts w:ascii="Arial" w:hAnsi="Arial" w:cs="Arial"/>
          <w:b/>
          <w:bCs/>
        </w:rPr>
      </w:pPr>
    </w:p>
    <w:p w14:paraId="43B6D40D" w14:textId="57F1DB0D" w:rsidR="00887CD2" w:rsidRPr="00A923F7" w:rsidRDefault="00887CD2" w:rsidP="004F54A8">
      <w:pPr>
        <w:spacing w:line="276" w:lineRule="auto"/>
        <w:ind w:firstLine="0"/>
        <w:rPr>
          <w:rFonts w:ascii="Arial" w:hAnsi="Arial" w:cs="Arial"/>
          <w:b/>
          <w:bCs/>
        </w:rPr>
      </w:pPr>
    </w:p>
    <w:p w14:paraId="746D63E0" w14:textId="239D86A2" w:rsidR="00887CD2" w:rsidRPr="00A923F7" w:rsidRDefault="00887CD2" w:rsidP="004F54A8">
      <w:pPr>
        <w:spacing w:line="276" w:lineRule="auto"/>
        <w:ind w:firstLine="0"/>
        <w:rPr>
          <w:rFonts w:ascii="Arial" w:hAnsi="Arial" w:cs="Arial"/>
          <w:b/>
          <w:bCs/>
        </w:rPr>
      </w:pPr>
    </w:p>
    <w:p w14:paraId="6D42AADF" w14:textId="667F6C4C" w:rsidR="00887CD2" w:rsidRPr="00A923F7" w:rsidRDefault="00887CD2" w:rsidP="004F54A8">
      <w:pPr>
        <w:spacing w:line="276" w:lineRule="auto"/>
        <w:ind w:firstLine="0"/>
        <w:rPr>
          <w:rFonts w:ascii="Arial" w:hAnsi="Arial" w:cs="Arial"/>
          <w:b/>
          <w:bCs/>
        </w:rPr>
      </w:pPr>
    </w:p>
    <w:p w14:paraId="416A85F6" w14:textId="2EA20CDA" w:rsidR="00B01D87" w:rsidRPr="00A923F7" w:rsidRDefault="00B01D87" w:rsidP="004F54A8">
      <w:pPr>
        <w:spacing w:line="276" w:lineRule="auto"/>
        <w:ind w:firstLine="0"/>
        <w:rPr>
          <w:rFonts w:ascii="Arial" w:hAnsi="Arial" w:cs="Arial"/>
          <w:b/>
          <w:bCs/>
        </w:rPr>
      </w:pPr>
    </w:p>
    <w:p w14:paraId="19D3E2E9" w14:textId="70B4C4B5" w:rsidR="00B01D87" w:rsidRPr="00A923F7" w:rsidRDefault="00B01D87" w:rsidP="004F54A8">
      <w:pPr>
        <w:spacing w:line="276" w:lineRule="auto"/>
        <w:ind w:firstLine="0"/>
        <w:rPr>
          <w:rFonts w:ascii="Arial" w:hAnsi="Arial" w:cs="Arial"/>
          <w:b/>
          <w:bCs/>
        </w:rPr>
      </w:pPr>
    </w:p>
    <w:p w14:paraId="61EB3935" w14:textId="17FE7DFF" w:rsidR="00B01D87" w:rsidRPr="00A923F7" w:rsidRDefault="00B01D87" w:rsidP="004F54A8">
      <w:pPr>
        <w:spacing w:line="276" w:lineRule="auto"/>
        <w:ind w:firstLine="0"/>
        <w:rPr>
          <w:rFonts w:ascii="Arial" w:hAnsi="Arial" w:cs="Arial"/>
          <w:b/>
          <w:bCs/>
        </w:rPr>
      </w:pPr>
    </w:p>
    <w:p w14:paraId="19346E04" w14:textId="0B6D42C8" w:rsidR="00B01D87" w:rsidRPr="00A923F7" w:rsidRDefault="00B01D87" w:rsidP="004F54A8">
      <w:pPr>
        <w:spacing w:line="276" w:lineRule="auto"/>
        <w:ind w:firstLine="0"/>
        <w:rPr>
          <w:rFonts w:ascii="Arial" w:hAnsi="Arial" w:cs="Arial"/>
          <w:b/>
          <w:bCs/>
        </w:rPr>
      </w:pPr>
    </w:p>
    <w:p w14:paraId="79A7B663" w14:textId="320CFBF6" w:rsidR="00B01D87" w:rsidRPr="00A923F7" w:rsidRDefault="00B01D87" w:rsidP="004F54A8">
      <w:pPr>
        <w:spacing w:line="276" w:lineRule="auto"/>
        <w:ind w:firstLine="0"/>
        <w:rPr>
          <w:rFonts w:ascii="Arial" w:hAnsi="Arial" w:cs="Arial"/>
          <w:b/>
          <w:bCs/>
        </w:rPr>
      </w:pPr>
    </w:p>
    <w:p w14:paraId="3576CB1C" w14:textId="77777777" w:rsidR="00887CD2" w:rsidRPr="00A923F7" w:rsidRDefault="00887CD2" w:rsidP="004F54A8">
      <w:pPr>
        <w:spacing w:line="276" w:lineRule="auto"/>
        <w:ind w:firstLine="0"/>
        <w:rPr>
          <w:rFonts w:ascii="Arial" w:hAnsi="Arial" w:cs="Arial"/>
          <w:b/>
          <w:bCs/>
        </w:rPr>
      </w:pPr>
    </w:p>
    <w:p w14:paraId="6E539B3E" w14:textId="05573B7E" w:rsidR="006F2748" w:rsidRPr="00A923F7" w:rsidRDefault="001C5613" w:rsidP="003C0696">
      <w:pPr>
        <w:pStyle w:val="Lijstalinea"/>
        <w:numPr>
          <w:ilvl w:val="1"/>
          <w:numId w:val="3"/>
        </w:numPr>
        <w:spacing w:line="276" w:lineRule="auto"/>
        <w:rPr>
          <w:rFonts w:ascii="Arial" w:hAnsi="Arial" w:cs="Arial"/>
          <w:b/>
          <w:bCs/>
          <w:sz w:val="28"/>
          <w:szCs w:val="28"/>
        </w:rPr>
      </w:pPr>
      <w:r w:rsidRPr="00A923F7">
        <w:rPr>
          <w:rFonts w:ascii="Arial" w:hAnsi="Arial" w:cs="Arial"/>
          <w:b/>
          <w:bCs/>
          <w:sz w:val="28"/>
          <w:szCs w:val="28"/>
        </w:rPr>
        <w:t>W</w:t>
      </w:r>
      <w:r w:rsidR="007A5CB8" w:rsidRPr="00A923F7">
        <w:rPr>
          <w:rFonts w:ascii="Arial" w:hAnsi="Arial" w:cs="Arial"/>
          <w:b/>
          <w:bCs/>
          <w:sz w:val="28"/>
          <w:szCs w:val="28"/>
        </w:rPr>
        <w:t>at betekent dit voor de adviesvraag</w:t>
      </w:r>
    </w:p>
    <w:p w14:paraId="6A9243FC" w14:textId="5E454EF6" w:rsidR="00CE1C5E" w:rsidRPr="009163D9" w:rsidRDefault="00CE1C5E" w:rsidP="00CE1C5E">
      <w:pPr>
        <w:spacing w:line="276" w:lineRule="auto"/>
        <w:rPr>
          <w:rFonts w:ascii="Arial" w:hAnsi="Arial" w:cs="Arial"/>
        </w:rPr>
      </w:pPr>
      <w:r w:rsidRPr="009163D9">
        <w:rPr>
          <w:rFonts w:ascii="Arial" w:hAnsi="Arial" w:cs="Arial"/>
        </w:rPr>
        <w:t xml:space="preserve">Zoals te lezen in het theoretisch kader dient </w:t>
      </w:r>
      <w:r w:rsidR="00D3025E" w:rsidRPr="009163D9">
        <w:rPr>
          <w:rFonts w:ascii="Arial" w:hAnsi="Arial" w:cs="Arial"/>
        </w:rPr>
        <w:t xml:space="preserve">voor de brandweerlieden </w:t>
      </w:r>
      <w:r w:rsidRPr="009163D9">
        <w:rPr>
          <w:rFonts w:ascii="Arial" w:hAnsi="Arial" w:cs="Arial"/>
        </w:rPr>
        <w:t xml:space="preserve">het normaal vinden van het geweld </w:t>
      </w:r>
      <w:r w:rsidR="00D3025E" w:rsidRPr="009163D9">
        <w:rPr>
          <w:rFonts w:ascii="Arial" w:hAnsi="Arial" w:cs="Arial"/>
        </w:rPr>
        <w:t xml:space="preserve">wat tegen hen gebruikt wordt als een vorm van coping. </w:t>
      </w:r>
      <w:r w:rsidR="00AC7FE5" w:rsidRPr="009163D9">
        <w:rPr>
          <w:rFonts w:ascii="Arial" w:hAnsi="Arial" w:cs="Arial"/>
        </w:rPr>
        <w:t xml:space="preserve">Het om gaan met een stressvolle gebeurtenis, de manier van coping, wordt bepaald door verschillende factoren. Deze factoren bepalen of de vorm van coping actief of passief zal zijn. </w:t>
      </w:r>
      <w:r w:rsidR="00D42F64" w:rsidRPr="009163D9">
        <w:rPr>
          <w:rFonts w:ascii="Arial" w:hAnsi="Arial" w:cs="Arial"/>
        </w:rPr>
        <w:t>Het normaliseren neemt de vorm aan van een passieve manier van coping. Deze wordt beïnvloed door de sociale banden, genderrollen en de brandweercultuur.</w:t>
      </w:r>
      <w:r w:rsidR="00FF6712" w:rsidRPr="009163D9">
        <w:rPr>
          <w:rFonts w:ascii="Arial" w:hAnsi="Arial" w:cs="Arial"/>
        </w:rPr>
        <w:t xml:space="preserve"> Hoe meer er sprake is van deze factoren, des te eerder men een geweldsincident zal normaliseren. </w:t>
      </w:r>
      <w:r w:rsidR="00BA4109" w:rsidRPr="009163D9">
        <w:rPr>
          <w:rFonts w:ascii="Arial" w:hAnsi="Arial" w:cs="Arial"/>
        </w:rPr>
        <w:t xml:space="preserve">Het normaliseren kan vervolgens op korte termijn voordelige gevolgen ter wegen brengen. Het kan namelijk zorgen voor een gevoel van samenhang, doordat de gehele brandweerploeg </w:t>
      </w:r>
      <w:r w:rsidR="004B77F0" w:rsidRPr="009163D9">
        <w:rPr>
          <w:rFonts w:ascii="Arial" w:hAnsi="Arial" w:cs="Arial"/>
        </w:rPr>
        <w:t xml:space="preserve">hetzelfde doet wat hun band ook sterker zal maken. Daarnaast zal </w:t>
      </w:r>
      <w:r w:rsidR="006F492B" w:rsidRPr="009163D9">
        <w:rPr>
          <w:rFonts w:ascii="Arial" w:hAnsi="Arial" w:cs="Arial"/>
        </w:rPr>
        <w:t xml:space="preserve">het op dat moment de ervaren stress en/of emoties even </w:t>
      </w:r>
      <w:r w:rsidR="0085238E" w:rsidRPr="009163D9">
        <w:rPr>
          <w:rFonts w:ascii="Arial" w:hAnsi="Arial" w:cs="Arial"/>
        </w:rPr>
        <w:t xml:space="preserve">niet onder de aandacht gebracht worden en ontstaat er een gevoel van controle op de situatie. </w:t>
      </w:r>
      <w:r w:rsidR="00F924FC" w:rsidRPr="009163D9">
        <w:rPr>
          <w:rFonts w:ascii="Arial" w:hAnsi="Arial" w:cs="Arial"/>
        </w:rPr>
        <w:t xml:space="preserve">Ook kan het normaliseren het fenomeen ‘desensibilisatie’ ter weeg brengen. De brandweerlieden zullen </w:t>
      </w:r>
      <w:r w:rsidR="008577E3" w:rsidRPr="009163D9">
        <w:rPr>
          <w:rFonts w:ascii="Arial" w:hAnsi="Arial" w:cs="Arial"/>
        </w:rPr>
        <w:t>gewend raken aan de ervaren stress</w:t>
      </w:r>
      <w:r w:rsidR="0065047E" w:rsidRPr="009163D9">
        <w:rPr>
          <w:rFonts w:ascii="Arial" w:hAnsi="Arial" w:cs="Arial"/>
        </w:rPr>
        <w:t xml:space="preserve"> door langdurige blootstelling</w:t>
      </w:r>
      <w:r w:rsidR="008577E3" w:rsidRPr="009163D9">
        <w:rPr>
          <w:rFonts w:ascii="Arial" w:hAnsi="Arial" w:cs="Arial"/>
        </w:rPr>
        <w:t xml:space="preserve"> en zullen op de volgende incidenten niet of minder emotioneel reageren. Al deze gevol</w:t>
      </w:r>
      <w:r w:rsidR="006E7312" w:rsidRPr="009163D9">
        <w:rPr>
          <w:rFonts w:ascii="Arial" w:hAnsi="Arial" w:cs="Arial"/>
        </w:rPr>
        <w:t xml:space="preserve">gen zullen op dat moment voordelig zijn, maar kunnen op de langere termijn gezondheidsproblemen veroorzaken. De stress wordt namelijk niet actief verwerkt, want </w:t>
      </w:r>
      <w:r w:rsidR="00EC1474" w:rsidRPr="009163D9">
        <w:rPr>
          <w:rFonts w:ascii="Arial" w:hAnsi="Arial" w:cs="Arial"/>
        </w:rPr>
        <w:t>ervoor</w:t>
      </w:r>
      <w:r w:rsidR="006E7312" w:rsidRPr="009163D9">
        <w:rPr>
          <w:rFonts w:ascii="Arial" w:hAnsi="Arial" w:cs="Arial"/>
        </w:rPr>
        <w:t xml:space="preserve"> zorgt dat het op een later moment naar boven komt. Dit kan </w:t>
      </w:r>
      <w:r w:rsidR="00A178F9" w:rsidRPr="009163D9">
        <w:rPr>
          <w:rFonts w:ascii="Arial" w:hAnsi="Arial" w:cs="Arial"/>
        </w:rPr>
        <w:t xml:space="preserve">met de andere ervaren incidenten opgestapeld worden tot dat iemand zijn rugzak overloopt en het zal merken aan zijn </w:t>
      </w:r>
      <w:r w:rsidR="001373E2" w:rsidRPr="009163D9">
        <w:rPr>
          <w:rFonts w:ascii="Arial" w:hAnsi="Arial" w:cs="Arial"/>
        </w:rPr>
        <w:t xml:space="preserve">zowel fysieke als mentale gesteldheid. Door al deze onverwerkte trauma’s kan er een PTSS ontstaan. Wat zorgt voor tijdig of langdurige werkuitval. Dit heeft dan weer invloed op de rest van de medewerkers, wat kan zorgen voor werkdruk en meer uitval. </w:t>
      </w:r>
      <w:r w:rsidR="004343B2" w:rsidRPr="009163D9">
        <w:rPr>
          <w:rFonts w:ascii="Arial" w:hAnsi="Arial" w:cs="Arial"/>
        </w:rPr>
        <w:t xml:space="preserve">Wat vervolgens veel kosten met zich mee kan brengen. </w:t>
      </w:r>
    </w:p>
    <w:p w14:paraId="11CD3809" w14:textId="77777777" w:rsidR="007A3F0B" w:rsidRPr="009163D9" w:rsidRDefault="004343B2" w:rsidP="007A3F0B">
      <w:pPr>
        <w:spacing w:line="276" w:lineRule="auto"/>
        <w:rPr>
          <w:rFonts w:ascii="Arial" w:hAnsi="Arial" w:cs="Arial"/>
        </w:rPr>
      </w:pPr>
      <w:r w:rsidRPr="009163D9">
        <w:rPr>
          <w:rFonts w:ascii="Arial" w:hAnsi="Arial" w:cs="Arial"/>
        </w:rPr>
        <w:t xml:space="preserve">Daarnaast zijn er ook een aantal factoren die </w:t>
      </w:r>
      <w:r w:rsidR="00625251" w:rsidRPr="009163D9">
        <w:rPr>
          <w:rFonts w:ascii="Arial" w:hAnsi="Arial" w:cs="Arial"/>
        </w:rPr>
        <w:t xml:space="preserve">het normaliseren van geweld tegen kunnen gaan. </w:t>
      </w:r>
      <w:r w:rsidR="000D10C7" w:rsidRPr="009163D9">
        <w:rPr>
          <w:rFonts w:ascii="Arial" w:hAnsi="Arial" w:cs="Arial"/>
        </w:rPr>
        <w:t xml:space="preserve">Dit is onder anderen het gevoel van begrepen en gehoord voelen. Dit kan mede veroorzaakt worden door </w:t>
      </w:r>
      <w:r w:rsidR="005F323F" w:rsidRPr="009163D9">
        <w:rPr>
          <w:rFonts w:ascii="Arial" w:hAnsi="Arial" w:cs="Arial"/>
        </w:rPr>
        <w:t xml:space="preserve">de overheid en hun opgestelde Taskforce. Wanneer de hulpverleners merken dat er ook echt iets met hun aangiftes gedaan wordt, zullen zij eerder melding doen van het geweld en inzien dat het niet bij het werk hoort. </w:t>
      </w:r>
      <w:r w:rsidR="00232C76" w:rsidRPr="009163D9">
        <w:rPr>
          <w:rFonts w:ascii="Arial" w:hAnsi="Arial" w:cs="Arial"/>
        </w:rPr>
        <w:t xml:space="preserve">Er mag volgens hen een flinke straf staan op het pijnigen van een hulpverlener, zodat het niet meer als normaal gezien gaat worden. Daarbij heeft de leidinggevende van een brandweerploeg, de ploegchef, ook een </w:t>
      </w:r>
      <w:r w:rsidR="00295176" w:rsidRPr="009163D9">
        <w:rPr>
          <w:rFonts w:ascii="Arial" w:hAnsi="Arial" w:cs="Arial"/>
        </w:rPr>
        <w:t xml:space="preserve">negatieve invloed op het gedrag normaliseren. Wanneer deze het voorbeeld geeft aan de ploeg en laat zien dat ze dingen niet als normaal horen te zien, zal dit gedrag veel minder snel plaatsvinden. </w:t>
      </w:r>
      <w:r w:rsidR="003B1D1A" w:rsidRPr="009163D9">
        <w:rPr>
          <w:rFonts w:ascii="Arial" w:hAnsi="Arial" w:cs="Arial"/>
        </w:rPr>
        <w:t xml:space="preserve">Hij kan hierin het gesprek aan gaan met zijn ploeg en </w:t>
      </w:r>
      <w:r w:rsidR="009E0744" w:rsidRPr="009163D9">
        <w:rPr>
          <w:rFonts w:ascii="Arial" w:hAnsi="Arial" w:cs="Arial"/>
        </w:rPr>
        <w:t xml:space="preserve">de tijd nemen voor een actieve vorm van coping. </w:t>
      </w:r>
      <w:r w:rsidR="00295176" w:rsidRPr="009163D9">
        <w:rPr>
          <w:rFonts w:ascii="Arial" w:hAnsi="Arial" w:cs="Arial"/>
        </w:rPr>
        <w:t xml:space="preserve">Hierdoor wordt er ook eerder een sociaal veilige werkomgeving gecreëerd en zal er veel sneller gekozen worden voor een actieve manier van coping na een geweldsincident. </w:t>
      </w:r>
      <w:r w:rsidR="0087108A" w:rsidRPr="009163D9">
        <w:rPr>
          <w:rFonts w:ascii="Arial" w:hAnsi="Arial" w:cs="Arial"/>
        </w:rPr>
        <w:t xml:space="preserve">Een actieve vorm van coping, zoals sociale steun zoeken, expressie van emoties en actief naar oplossingen zoeken zullen ervoor zorgen dat de opkomende emoties van een geweldsincident verwerkt worden </w:t>
      </w:r>
      <w:r w:rsidR="00F62807" w:rsidRPr="009163D9">
        <w:rPr>
          <w:rFonts w:ascii="Arial" w:hAnsi="Arial" w:cs="Arial"/>
        </w:rPr>
        <w:t xml:space="preserve">en het probleem aanpakken. </w:t>
      </w:r>
    </w:p>
    <w:p w14:paraId="01E7F931" w14:textId="601FE2D9" w:rsidR="000F1AB4" w:rsidRPr="009163D9" w:rsidRDefault="00F62807" w:rsidP="007A3F0B">
      <w:pPr>
        <w:spacing w:line="276" w:lineRule="auto"/>
        <w:rPr>
          <w:rFonts w:ascii="Arial" w:hAnsi="Arial" w:cs="Arial"/>
        </w:rPr>
      </w:pPr>
      <w:r w:rsidRPr="009163D9">
        <w:rPr>
          <w:rFonts w:ascii="Arial" w:hAnsi="Arial" w:cs="Arial"/>
        </w:rPr>
        <w:t xml:space="preserve">Het gedrag normaliseren </w:t>
      </w:r>
      <w:r w:rsidR="00644615" w:rsidRPr="009163D9">
        <w:rPr>
          <w:rFonts w:ascii="Arial" w:hAnsi="Arial" w:cs="Arial"/>
        </w:rPr>
        <w:t xml:space="preserve">kan zoals hierboven </w:t>
      </w:r>
      <w:r w:rsidR="001D7C7D" w:rsidRPr="009163D9">
        <w:rPr>
          <w:rFonts w:ascii="Arial" w:hAnsi="Arial" w:cs="Arial"/>
        </w:rPr>
        <w:t xml:space="preserve">genoemd </w:t>
      </w:r>
      <w:r w:rsidR="00644615" w:rsidRPr="009163D9">
        <w:rPr>
          <w:rFonts w:ascii="Arial" w:hAnsi="Arial" w:cs="Arial"/>
        </w:rPr>
        <w:t>de brandweerlieden van Brandweer</w:t>
      </w:r>
      <w:r w:rsidR="001D7C7D" w:rsidRPr="009163D9">
        <w:rPr>
          <w:rFonts w:ascii="Arial" w:hAnsi="Arial" w:cs="Arial"/>
        </w:rPr>
        <w:t xml:space="preserve"> H</w:t>
      </w:r>
      <w:r w:rsidR="00644615" w:rsidRPr="009163D9">
        <w:rPr>
          <w:rFonts w:ascii="Arial" w:hAnsi="Arial" w:cs="Arial"/>
        </w:rPr>
        <w:t xml:space="preserve">aaglanden zowel verbinden als verblinden. Wanneer </w:t>
      </w:r>
      <w:r w:rsidR="005F4AB8" w:rsidRPr="009163D9">
        <w:rPr>
          <w:rFonts w:ascii="Arial" w:hAnsi="Arial" w:cs="Arial"/>
        </w:rPr>
        <w:t xml:space="preserve">er meer aandacht wordt besteed aan de manier van coping, zal het geweld eerder gemeld en besproken worden waardoor zulke stressvolle incidenten verwerk en aangepakt kunnen worden. Dit zal uiteindelijk zowel de mentale als de fysieke gezondheid van de brandweerlieden </w:t>
      </w:r>
      <w:r w:rsidR="00591B58" w:rsidRPr="009163D9">
        <w:rPr>
          <w:rFonts w:ascii="Arial" w:hAnsi="Arial" w:cs="Arial"/>
        </w:rPr>
        <w:t xml:space="preserve">beschermen tegen nare gezondheidsgevolgen. </w:t>
      </w:r>
    </w:p>
    <w:p w14:paraId="7651BA6F" w14:textId="19E95942" w:rsidR="000F1AB4" w:rsidRPr="00A923F7" w:rsidRDefault="000F1AB4" w:rsidP="00E4162E">
      <w:pPr>
        <w:spacing w:line="276" w:lineRule="auto"/>
        <w:ind w:firstLine="0"/>
        <w:rPr>
          <w:rFonts w:ascii="Arial" w:hAnsi="Arial" w:cs="Arial"/>
          <w:b/>
          <w:bCs/>
          <w:i/>
          <w:iCs/>
          <w:color w:val="FF40FF"/>
        </w:rPr>
      </w:pPr>
    </w:p>
    <w:p w14:paraId="5E3727BC" w14:textId="0EF47462" w:rsidR="000F1AB4" w:rsidRPr="00A923F7" w:rsidRDefault="000F1AB4" w:rsidP="00E4162E">
      <w:pPr>
        <w:spacing w:line="276" w:lineRule="auto"/>
        <w:ind w:firstLine="0"/>
        <w:rPr>
          <w:rFonts w:ascii="Arial" w:hAnsi="Arial" w:cs="Arial"/>
          <w:b/>
          <w:bCs/>
          <w:i/>
          <w:iCs/>
          <w:color w:val="FF40FF"/>
        </w:rPr>
      </w:pPr>
    </w:p>
    <w:p w14:paraId="5DB31252" w14:textId="1A7C2F57" w:rsidR="000F1AB4" w:rsidRPr="00A923F7" w:rsidRDefault="000F1AB4" w:rsidP="00E4162E">
      <w:pPr>
        <w:spacing w:line="276" w:lineRule="auto"/>
        <w:ind w:firstLine="0"/>
        <w:rPr>
          <w:rFonts w:ascii="Arial" w:hAnsi="Arial" w:cs="Arial"/>
          <w:b/>
          <w:bCs/>
          <w:i/>
          <w:iCs/>
          <w:color w:val="FF40FF"/>
        </w:rPr>
      </w:pPr>
    </w:p>
    <w:p w14:paraId="639ADCCE" w14:textId="3C25D23D" w:rsidR="000F1AB4" w:rsidRPr="00A923F7" w:rsidRDefault="00205891" w:rsidP="00E4162E">
      <w:pPr>
        <w:spacing w:line="276" w:lineRule="auto"/>
        <w:ind w:firstLine="0"/>
        <w:rPr>
          <w:rFonts w:ascii="Arial" w:hAnsi="Arial" w:cs="Arial"/>
          <w:b/>
          <w:bCs/>
          <w:i/>
          <w:iCs/>
          <w:color w:val="FF40FF"/>
        </w:rPr>
      </w:pPr>
      <w:r w:rsidRPr="00A923F7">
        <w:rPr>
          <w:rFonts w:ascii="Arial" w:hAnsi="Arial" w:cs="Arial"/>
          <w:noProof/>
        </w:rPr>
        <w:lastRenderedPageBreak/>
        <w:drawing>
          <wp:anchor distT="0" distB="0" distL="114300" distR="114300" simplePos="0" relativeHeight="251664384" behindDoc="1" locked="0" layoutInCell="1" allowOverlap="1" wp14:anchorId="7459F1BF" wp14:editId="21F7FA1E">
            <wp:simplePos x="0" y="0"/>
            <wp:positionH relativeFrom="column">
              <wp:posOffset>-329565</wp:posOffset>
            </wp:positionH>
            <wp:positionV relativeFrom="paragraph">
              <wp:posOffset>306412</wp:posOffset>
            </wp:positionV>
            <wp:extent cx="7389495" cy="3906520"/>
            <wp:effectExtent l="0" t="0" r="1905" b="5080"/>
            <wp:wrapTight wrapText="bothSides">
              <wp:wrapPolygon edited="0">
                <wp:start x="0" y="0"/>
                <wp:lineTo x="0" y="21558"/>
                <wp:lineTo x="21568" y="21558"/>
                <wp:lineTo x="21568" y="0"/>
                <wp:lineTo x="0" y="0"/>
              </wp:wrapPolygon>
            </wp:wrapTight>
            <wp:docPr id="21" name="Afbeelding 21" descr="Afbeelding met tekst,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innen, schermafbeeld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89495" cy="3906520"/>
                    </a:xfrm>
                    <a:prstGeom prst="rect">
                      <a:avLst/>
                    </a:prstGeom>
                  </pic:spPr>
                </pic:pic>
              </a:graphicData>
            </a:graphic>
            <wp14:sizeRelH relativeFrom="page">
              <wp14:pctWidth>0</wp14:pctWidth>
            </wp14:sizeRelH>
            <wp14:sizeRelV relativeFrom="page">
              <wp14:pctHeight>0</wp14:pctHeight>
            </wp14:sizeRelV>
          </wp:anchor>
        </w:drawing>
      </w:r>
    </w:p>
    <w:p w14:paraId="42065020" w14:textId="3C73A8F7" w:rsidR="004F54A8" w:rsidRPr="00A923F7" w:rsidRDefault="00F4048E" w:rsidP="00E4162E">
      <w:pPr>
        <w:spacing w:line="276" w:lineRule="auto"/>
        <w:ind w:firstLine="0"/>
        <w:rPr>
          <w:rFonts w:ascii="Arial" w:hAnsi="Arial" w:cs="Arial"/>
          <w:i/>
          <w:iCs/>
          <w:color w:val="000000" w:themeColor="text1"/>
        </w:rPr>
      </w:pPr>
      <w:r w:rsidRPr="00A923F7">
        <w:rPr>
          <w:rFonts w:ascii="Arial" w:hAnsi="Arial" w:cs="Arial"/>
          <w:i/>
          <w:iCs/>
          <w:color w:val="000000" w:themeColor="text1"/>
        </w:rPr>
        <w:t>Figuur 2</w:t>
      </w:r>
      <w:r w:rsidR="004D4D3E" w:rsidRPr="00A923F7">
        <w:rPr>
          <w:rFonts w:ascii="Arial" w:hAnsi="Arial" w:cs="Arial"/>
          <w:i/>
          <w:iCs/>
          <w:color w:val="000000" w:themeColor="text1"/>
        </w:rPr>
        <w:t xml:space="preserve">: </w:t>
      </w:r>
      <w:r w:rsidR="00467805" w:rsidRPr="00A923F7">
        <w:rPr>
          <w:rFonts w:ascii="Arial" w:hAnsi="Arial" w:cs="Arial"/>
          <w:i/>
          <w:iCs/>
          <w:color w:val="000000" w:themeColor="text1"/>
        </w:rPr>
        <w:t>Conceptueel model van t</w:t>
      </w:r>
      <w:r w:rsidR="004D4D3E" w:rsidRPr="00A923F7">
        <w:rPr>
          <w:rFonts w:ascii="Arial" w:hAnsi="Arial" w:cs="Arial"/>
          <w:i/>
          <w:iCs/>
          <w:color w:val="000000" w:themeColor="text1"/>
        </w:rPr>
        <w:t xml:space="preserve">heoretisch kader </w:t>
      </w:r>
    </w:p>
    <w:p w14:paraId="2D660303" w14:textId="25180285" w:rsidR="0065047E" w:rsidRPr="00A923F7" w:rsidRDefault="0065047E" w:rsidP="00E4162E">
      <w:pPr>
        <w:spacing w:line="276" w:lineRule="auto"/>
        <w:ind w:firstLine="0"/>
        <w:rPr>
          <w:rFonts w:ascii="Arial" w:hAnsi="Arial" w:cs="Arial"/>
          <w:b/>
          <w:bCs/>
          <w:i/>
          <w:iCs/>
          <w:color w:val="FF40FF"/>
        </w:rPr>
      </w:pPr>
    </w:p>
    <w:p w14:paraId="252573B2" w14:textId="28D4432A" w:rsidR="00FC5FF6" w:rsidRPr="00A923F7" w:rsidRDefault="00FC5FF6" w:rsidP="00E4162E">
      <w:pPr>
        <w:spacing w:line="276" w:lineRule="auto"/>
        <w:ind w:firstLine="0"/>
        <w:rPr>
          <w:rFonts w:ascii="Arial" w:hAnsi="Arial" w:cs="Arial"/>
          <w:b/>
          <w:bCs/>
          <w:i/>
          <w:iCs/>
          <w:color w:val="FF40FF"/>
        </w:rPr>
      </w:pPr>
    </w:p>
    <w:p w14:paraId="72217161" w14:textId="61A924BB" w:rsidR="00FC5FF6" w:rsidRPr="00A923F7" w:rsidRDefault="00FC5FF6" w:rsidP="00E4162E">
      <w:pPr>
        <w:spacing w:line="276" w:lineRule="auto"/>
        <w:ind w:firstLine="0"/>
        <w:rPr>
          <w:rFonts w:ascii="Arial" w:hAnsi="Arial" w:cs="Arial"/>
          <w:b/>
          <w:bCs/>
          <w:i/>
          <w:iCs/>
          <w:color w:val="FF40FF"/>
        </w:rPr>
      </w:pPr>
    </w:p>
    <w:p w14:paraId="30F2F7F8" w14:textId="54862375" w:rsidR="00FC5FF6" w:rsidRPr="00A923F7" w:rsidRDefault="00FC5FF6" w:rsidP="00E4162E">
      <w:pPr>
        <w:spacing w:line="276" w:lineRule="auto"/>
        <w:ind w:firstLine="0"/>
        <w:rPr>
          <w:rFonts w:ascii="Arial" w:hAnsi="Arial" w:cs="Arial"/>
          <w:b/>
          <w:bCs/>
          <w:i/>
          <w:iCs/>
          <w:color w:val="FF40FF"/>
        </w:rPr>
      </w:pPr>
    </w:p>
    <w:p w14:paraId="390B1D9D" w14:textId="6063A4CA" w:rsidR="00FC5FF6" w:rsidRPr="00A923F7" w:rsidRDefault="00FC5FF6" w:rsidP="00E4162E">
      <w:pPr>
        <w:spacing w:line="276" w:lineRule="auto"/>
        <w:ind w:firstLine="0"/>
        <w:rPr>
          <w:rFonts w:ascii="Arial" w:hAnsi="Arial" w:cs="Arial"/>
          <w:b/>
          <w:bCs/>
          <w:i/>
          <w:iCs/>
          <w:color w:val="FF40FF"/>
        </w:rPr>
      </w:pPr>
    </w:p>
    <w:p w14:paraId="69B5D4F0" w14:textId="25F6C291" w:rsidR="00FC5FF6" w:rsidRPr="00A923F7" w:rsidRDefault="00FC5FF6" w:rsidP="00E4162E">
      <w:pPr>
        <w:spacing w:line="276" w:lineRule="auto"/>
        <w:ind w:firstLine="0"/>
        <w:rPr>
          <w:rFonts w:ascii="Arial" w:hAnsi="Arial" w:cs="Arial"/>
          <w:b/>
          <w:bCs/>
          <w:i/>
          <w:iCs/>
          <w:color w:val="FF40FF"/>
        </w:rPr>
      </w:pPr>
    </w:p>
    <w:p w14:paraId="0692EE86" w14:textId="114FBC29" w:rsidR="00FC5FF6" w:rsidRPr="00A923F7" w:rsidRDefault="00FC5FF6" w:rsidP="00E4162E">
      <w:pPr>
        <w:spacing w:line="276" w:lineRule="auto"/>
        <w:ind w:firstLine="0"/>
        <w:rPr>
          <w:rFonts w:ascii="Arial" w:hAnsi="Arial" w:cs="Arial"/>
          <w:b/>
          <w:bCs/>
          <w:i/>
          <w:iCs/>
          <w:color w:val="FF40FF"/>
        </w:rPr>
      </w:pPr>
    </w:p>
    <w:p w14:paraId="3AF23CAF" w14:textId="7DA22FF9" w:rsidR="00FC5FF6" w:rsidRPr="00A923F7" w:rsidRDefault="00FC5FF6" w:rsidP="00E4162E">
      <w:pPr>
        <w:spacing w:line="276" w:lineRule="auto"/>
        <w:ind w:firstLine="0"/>
        <w:rPr>
          <w:rFonts w:ascii="Arial" w:hAnsi="Arial" w:cs="Arial"/>
          <w:b/>
          <w:bCs/>
          <w:i/>
          <w:iCs/>
          <w:color w:val="FF40FF"/>
        </w:rPr>
      </w:pPr>
    </w:p>
    <w:p w14:paraId="521763CF" w14:textId="477EB1A5" w:rsidR="00FC5FF6" w:rsidRPr="00A923F7" w:rsidRDefault="00FC5FF6" w:rsidP="00E4162E">
      <w:pPr>
        <w:spacing w:line="276" w:lineRule="auto"/>
        <w:ind w:firstLine="0"/>
        <w:rPr>
          <w:rFonts w:ascii="Arial" w:hAnsi="Arial" w:cs="Arial"/>
          <w:b/>
          <w:bCs/>
          <w:i/>
          <w:iCs/>
          <w:color w:val="FF40FF"/>
        </w:rPr>
      </w:pPr>
    </w:p>
    <w:p w14:paraId="6271D6F7" w14:textId="2577B16B" w:rsidR="00FC5FF6" w:rsidRPr="00A923F7" w:rsidRDefault="00FC5FF6" w:rsidP="00E4162E">
      <w:pPr>
        <w:spacing w:line="276" w:lineRule="auto"/>
        <w:ind w:firstLine="0"/>
        <w:rPr>
          <w:rFonts w:ascii="Arial" w:hAnsi="Arial" w:cs="Arial"/>
          <w:b/>
          <w:bCs/>
          <w:i/>
          <w:iCs/>
          <w:color w:val="FF40FF"/>
        </w:rPr>
      </w:pPr>
    </w:p>
    <w:p w14:paraId="7BDE278A" w14:textId="088D9BE7" w:rsidR="00FC5FF6" w:rsidRPr="00A923F7" w:rsidRDefault="00FC5FF6" w:rsidP="00E4162E">
      <w:pPr>
        <w:spacing w:line="276" w:lineRule="auto"/>
        <w:ind w:firstLine="0"/>
        <w:rPr>
          <w:rFonts w:ascii="Arial" w:hAnsi="Arial" w:cs="Arial"/>
          <w:b/>
          <w:bCs/>
          <w:i/>
          <w:iCs/>
          <w:color w:val="FF40FF"/>
        </w:rPr>
      </w:pPr>
    </w:p>
    <w:p w14:paraId="3BA2978E" w14:textId="4B37C7A0" w:rsidR="00FC5FF6" w:rsidRPr="00A923F7" w:rsidRDefault="00FC5FF6" w:rsidP="00E4162E">
      <w:pPr>
        <w:spacing w:line="276" w:lineRule="auto"/>
        <w:ind w:firstLine="0"/>
        <w:rPr>
          <w:rFonts w:ascii="Arial" w:hAnsi="Arial" w:cs="Arial"/>
          <w:b/>
          <w:bCs/>
          <w:i/>
          <w:iCs/>
          <w:color w:val="FF40FF"/>
        </w:rPr>
      </w:pPr>
    </w:p>
    <w:p w14:paraId="35F20FC1" w14:textId="770DD588" w:rsidR="00FC5FF6" w:rsidRPr="00A923F7" w:rsidRDefault="00FC5FF6" w:rsidP="00E4162E">
      <w:pPr>
        <w:spacing w:line="276" w:lineRule="auto"/>
        <w:ind w:firstLine="0"/>
        <w:rPr>
          <w:rFonts w:ascii="Arial" w:hAnsi="Arial" w:cs="Arial"/>
          <w:b/>
          <w:bCs/>
          <w:i/>
          <w:iCs/>
          <w:color w:val="FF40FF"/>
        </w:rPr>
      </w:pPr>
    </w:p>
    <w:p w14:paraId="68C5C8E6" w14:textId="41927AF0" w:rsidR="00FC5FF6" w:rsidRPr="00A923F7" w:rsidRDefault="00FC5FF6" w:rsidP="00E4162E">
      <w:pPr>
        <w:spacing w:line="276" w:lineRule="auto"/>
        <w:ind w:firstLine="0"/>
        <w:rPr>
          <w:rFonts w:ascii="Arial" w:hAnsi="Arial" w:cs="Arial"/>
          <w:b/>
          <w:bCs/>
          <w:i/>
          <w:iCs/>
          <w:color w:val="FF40FF"/>
        </w:rPr>
      </w:pPr>
    </w:p>
    <w:p w14:paraId="2B83195D" w14:textId="0DB6CF8F" w:rsidR="00FC5FF6" w:rsidRPr="00A923F7" w:rsidRDefault="00FC5FF6" w:rsidP="00E4162E">
      <w:pPr>
        <w:spacing w:line="276" w:lineRule="auto"/>
        <w:ind w:firstLine="0"/>
        <w:rPr>
          <w:rFonts w:ascii="Arial" w:hAnsi="Arial" w:cs="Arial"/>
          <w:b/>
          <w:bCs/>
          <w:i/>
          <w:iCs/>
          <w:color w:val="FF40FF"/>
        </w:rPr>
      </w:pPr>
    </w:p>
    <w:p w14:paraId="39455001" w14:textId="5E3715FA" w:rsidR="00FC5FF6" w:rsidRPr="00A923F7" w:rsidRDefault="00FC5FF6" w:rsidP="00E4162E">
      <w:pPr>
        <w:spacing w:line="276" w:lineRule="auto"/>
        <w:ind w:firstLine="0"/>
        <w:rPr>
          <w:rFonts w:ascii="Arial" w:hAnsi="Arial" w:cs="Arial"/>
          <w:b/>
          <w:bCs/>
          <w:i/>
          <w:iCs/>
          <w:color w:val="FF40FF"/>
        </w:rPr>
      </w:pPr>
    </w:p>
    <w:p w14:paraId="0252F1E3" w14:textId="431651AE" w:rsidR="00976506" w:rsidRPr="00A923F7" w:rsidRDefault="00976506" w:rsidP="00E4162E">
      <w:pPr>
        <w:spacing w:line="276" w:lineRule="auto"/>
        <w:ind w:firstLine="0"/>
        <w:rPr>
          <w:rFonts w:ascii="Arial" w:hAnsi="Arial" w:cs="Arial"/>
          <w:b/>
          <w:bCs/>
          <w:i/>
          <w:iCs/>
          <w:color w:val="FF40FF"/>
        </w:rPr>
      </w:pPr>
    </w:p>
    <w:p w14:paraId="4A484D3D" w14:textId="2F1F8F9E" w:rsidR="00976506" w:rsidRPr="00A923F7" w:rsidRDefault="00976506" w:rsidP="00E4162E">
      <w:pPr>
        <w:spacing w:line="276" w:lineRule="auto"/>
        <w:ind w:firstLine="0"/>
        <w:rPr>
          <w:rFonts w:ascii="Arial" w:hAnsi="Arial" w:cs="Arial"/>
          <w:b/>
          <w:bCs/>
          <w:i/>
          <w:iCs/>
          <w:color w:val="FF40FF"/>
        </w:rPr>
      </w:pPr>
    </w:p>
    <w:p w14:paraId="68D56076" w14:textId="5793810A" w:rsidR="00976506" w:rsidRPr="00A923F7" w:rsidRDefault="00976506" w:rsidP="00E4162E">
      <w:pPr>
        <w:spacing w:line="276" w:lineRule="auto"/>
        <w:ind w:firstLine="0"/>
        <w:rPr>
          <w:rFonts w:ascii="Arial" w:hAnsi="Arial" w:cs="Arial"/>
          <w:b/>
          <w:bCs/>
          <w:i/>
          <w:iCs/>
          <w:color w:val="FF40FF"/>
        </w:rPr>
      </w:pPr>
    </w:p>
    <w:p w14:paraId="50CA3E90" w14:textId="5A9BA9F0" w:rsidR="00976506" w:rsidRPr="00A923F7" w:rsidRDefault="00976506" w:rsidP="00E4162E">
      <w:pPr>
        <w:spacing w:line="276" w:lineRule="auto"/>
        <w:ind w:firstLine="0"/>
        <w:rPr>
          <w:rFonts w:ascii="Arial" w:hAnsi="Arial" w:cs="Arial"/>
          <w:b/>
          <w:bCs/>
          <w:i/>
          <w:iCs/>
          <w:color w:val="FF40FF"/>
        </w:rPr>
      </w:pPr>
    </w:p>
    <w:p w14:paraId="4CFC3F5C" w14:textId="46604A8D" w:rsidR="00D51727" w:rsidRPr="00A923F7" w:rsidRDefault="00D51727" w:rsidP="00E4162E">
      <w:pPr>
        <w:spacing w:line="276" w:lineRule="auto"/>
        <w:ind w:firstLine="0"/>
        <w:rPr>
          <w:rFonts w:ascii="Arial" w:hAnsi="Arial" w:cs="Arial"/>
          <w:b/>
          <w:bCs/>
          <w:i/>
          <w:iCs/>
          <w:color w:val="FF40FF"/>
        </w:rPr>
      </w:pPr>
    </w:p>
    <w:p w14:paraId="7718E839" w14:textId="77777777" w:rsidR="00B76854" w:rsidRPr="00A923F7" w:rsidRDefault="00B76854" w:rsidP="00E4162E">
      <w:pPr>
        <w:spacing w:line="276" w:lineRule="auto"/>
        <w:ind w:firstLine="0"/>
        <w:rPr>
          <w:rFonts w:ascii="Arial" w:hAnsi="Arial" w:cs="Arial"/>
          <w:b/>
          <w:bCs/>
          <w:i/>
          <w:iCs/>
          <w:color w:val="FF40FF"/>
        </w:rPr>
      </w:pPr>
    </w:p>
    <w:p w14:paraId="407A5B5D" w14:textId="7E8A577A" w:rsidR="00FF03FA" w:rsidRPr="00A923F7" w:rsidRDefault="00FF03FA" w:rsidP="003C0696">
      <w:pPr>
        <w:pStyle w:val="Kop2"/>
        <w:numPr>
          <w:ilvl w:val="0"/>
          <w:numId w:val="4"/>
        </w:numPr>
        <w:rPr>
          <w:rFonts w:ascii="Arial" w:hAnsi="Arial" w:cs="Arial"/>
          <w:i w:val="0"/>
          <w:iCs w:val="0"/>
          <w:sz w:val="32"/>
          <w:szCs w:val="32"/>
        </w:rPr>
      </w:pPr>
      <w:bookmarkStart w:id="5" w:name="_Toc133941631"/>
      <w:r w:rsidRPr="00A923F7">
        <w:rPr>
          <w:rFonts w:ascii="Arial" w:hAnsi="Arial" w:cs="Arial"/>
          <w:i w:val="0"/>
          <w:iCs w:val="0"/>
          <w:sz w:val="32"/>
          <w:szCs w:val="32"/>
        </w:rPr>
        <w:t>Methode</w:t>
      </w:r>
      <w:bookmarkEnd w:id="5"/>
    </w:p>
    <w:p w14:paraId="1EB3D103" w14:textId="5BCAC6C8" w:rsidR="00C70865" w:rsidRPr="00A923F7" w:rsidRDefault="007128EF" w:rsidP="00496453">
      <w:pPr>
        <w:spacing w:line="276" w:lineRule="auto"/>
        <w:rPr>
          <w:rFonts w:ascii="Arial" w:hAnsi="Arial" w:cs="Arial"/>
        </w:rPr>
      </w:pPr>
      <w:r w:rsidRPr="00A923F7">
        <w:rPr>
          <w:rFonts w:ascii="Arial" w:hAnsi="Arial" w:cs="Arial"/>
        </w:rPr>
        <w:t xml:space="preserve">Na de </w:t>
      </w:r>
      <w:r w:rsidR="003D1081" w:rsidRPr="00A923F7">
        <w:rPr>
          <w:rFonts w:ascii="Arial" w:hAnsi="Arial" w:cs="Arial"/>
        </w:rPr>
        <w:t xml:space="preserve">hierboven </w:t>
      </w:r>
      <w:r w:rsidR="00EC1474" w:rsidRPr="00A923F7">
        <w:rPr>
          <w:rFonts w:ascii="Arial" w:hAnsi="Arial" w:cs="Arial"/>
        </w:rPr>
        <w:t>beschreven</w:t>
      </w:r>
      <w:r w:rsidRPr="00A923F7">
        <w:rPr>
          <w:rFonts w:ascii="Arial" w:hAnsi="Arial" w:cs="Arial"/>
        </w:rPr>
        <w:t xml:space="preserve"> literatuurstudie met verschillende </w:t>
      </w:r>
      <w:r w:rsidR="00496453" w:rsidRPr="00A923F7">
        <w:rPr>
          <w:rFonts w:ascii="Arial" w:hAnsi="Arial" w:cs="Arial"/>
        </w:rPr>
        <w:t>theorieën</w:t>
      </w:r>
      <w:r w:rsidR="00570BE0" w:rsidRPr="00A923F7">
        <w:rPr>
          <w:rFonts w:ascii="Arial" w:hAnsi="Arial" w:cs="Arial"/>
        </w:rPr>
        <w:t xml:space="preserve"> en onderzoeken wordt er in het volgende hoofdstuk </w:t>
      </w:r>
      <w:r w:rsidR="00597E3A" w:rsidRPr="00A923F7">
        <w:rPr>
          <w:rFonts w:ascii="Arial" w:hAnsi="Arial" w:cs="Arial"/>
        </w:rPr>
        <w:t>de methodische verantwoording van het onderzoek toegelicht. Er wordt beschreven wat voor soort onderzoek er is uitgevoerd, welke res</w:t>
      </w:r>
      <w:r w:rsidR="009B4F31" w:rsidRPr="00A923F7">
        <w:rPr>
          <w:rFonts w:ascii="Arial" w:hAnsi="Arial" w:cs="Arial"/>
        </w:rPr>
        <w:t>pondenten er deelgenomen hebben aan het onderzoek, de procedure ervan, de gebruikte inst</w:t>
      </w:r>
      <w:r w:rsidR="00496453" w:rsidRPr="00A923F7">
        <w:rPr>
          <w:rFonts w:ascii="Arial" w:hAnsi="Arial" w:cs="Arial"/>
        </w:rPr>
        <w:t xml:space="preserve">rumenten en ten slotte de analyse. </w:t>
      </w:r>
    </w:p>
    <w:p w14:paraId="5E9802C3" w14:textId="160551F5" w:rsidR="0029529E" w:rsidRPr="00A923F7" w:rsidRDefault="0029529E" w:rsidP="003C0696">
      <w:pPr>
        <w:pStyle w:val="Lijstalinea"/>
        <w:numPr>
          <w:ilvl w:val="1"/>
          <w:numId w:val="4"/>
        </w:numPr>
        <w:spacing w:line="276" w:lineRule="auto"/>
        <w:rPr>
          <w:rFonts w:ascii="Arial" w:hAnsi="Arial" w:cs="Arial"/>
          <w:b/>
          <w:bCs/>
        </w:rPr>
      </w:pPr>
      <w:r w:rsidRPr="00A923F7">
        <w:rPr>
          <w:rFonts w:ascii="Arial" w:hAnsi="Arial" w:cs="Arial"/>
          <w:b/>
          <w:bCs/>
        </w:rPr>
        <w:t xml:space="preserve">Type onderzoek </w:t>
      </w:r>
    </w:p>
    <w:p w14:paraId="52E04AEE" w14:textId="7F8470FE" w:rsidR="00045073" w:rsidRPr="00A923F7" w:rsidRDefault="005C4E48" w:rsidP="000650BD">
      <w:pPr>
        <w:spacing w:line="276" w:lineRule="auto"/>
        <w:rPr>
          <w:rFonts w:ascii="Arial" w:hAnsi="Arial" w:cs="Arial"/>
        </w:rPr>
      </w:pPr>
      <w:r w:rsidRPr="00A923F7">
        <w:rPr>
          <w:rFonts w:ascii="Arial" w:hAnsi="Arial" w:cs="Arial"/>
        </w:rPr>
        <w:t xml:space="preserve">Aangezien er nog weinig bekend is over het onderwerp, is er gekozen voor een exploratief onderzoek. Dit betekent dat er nog veel verkent moet worden over dit onderwerp, waarop weer vervolgonderzoeken plaats kunnen vinden. Door deze vorm van onderzoek kan het probleem beter in kaart gebracht en begrepen worden. Dit wordt gedaan aan de hand van een kwalitatief onderzoek onder verschillende beroepskrachten </w:t>
      </w:r>
      <w:r w:rsidR="00561B7D" w:rsidRPr="00A923F7">
        <w:rPr>
          <w:rFonts w:ascii="Arial" w:hAnsi="Arial" w:cs="Arial"/>
        </w:rPr>
        <w:t>werkzaam bij</w:t>
      </w:r>
      <w:r w:rsidRPr="00A923F7">
        <w:rPr>
          <w:rFonts w:ascii="Arial" w:hAnsi="Arial" w:cs="Arial"/>
        </w:rPr>
        <w:t xml:space="preserve"> Brandweer Haaglanden. </w:t>
      </w:r>
      <w:r w:rsidR="004F11F6" w:rsidRPr="00A923F7">
        <w:rPr>
          <w:rFonts w:ascii="Arial" w:hAnsi="Arial" w:cs="Arial"/>
        </w:rPr>
        <w:t>Een andere</w:t>
      </w:r>
      <w:r w:rsidRPr="00A923F7">
        <w:rPr>
          <w:rFonts w:ascii="Arial" w:hAnsi="Arial" w:cs="Arial"/>
        </w:rPr>
        <w:t xml:space="preserve"> reden </w:t>
      </w:r>
      <w:r w:rsidR="004F11F6" w:rsidRPr="00A923F7">
        <w:rPr>
          <w:rFonts w:ascii="Arial" w:hAnsi="Arial" w:cs="Arial"/>
        </w:rPr>
        <w:t>waarom</w:t>
      </w:r>
      <w:r w:rsidRPr="00A923F7">
        <w:rPr>
          <w:rFonts w:ascii="Arial" w:hAnsi="Arial" w:cs="Arial"/>
        </w:rPr>
        <w:t xml:space="preserve"> er gekozen is voor een kwalitatief onderzoek is aangezien </w:t>
      </w:r>
      <w:r w:rsidR="004F11F6" w:rsidRPr="00A923F7">
        <w:rPr>
          <w:rFonts w:ascii="Arial" w:hAnsi="Arial" w:cs="Arial"/>
        </w:rPr>
        <w:t>de</w:t>
      </w:r>
      <w:r w:rsidRPr="00A923F7">
        <w:rPr>
          <w:rFonts w:ascii="Arial" w:hAnsi="Arial" w:cs="Arial"/>
        </w:rPr>
        <w:t xml:space="preserve"> ervaringen </w:t>
      </w:r>
      <w:r w:rsidR="004F11F6" w:rsidRPr="00A923F7">
        <w:rPr>
          <w:rFonts w:ascii="Arial" w:hAnsi="Arial" w:cs="Arial"/>
        </w:rPr>
        <w:t xml:space="preserve">van de beroepskrachten </w:t>
      </w:r>
      <w:r w:rsidRPr="00A923F7">
        <w:rPr>
          <w:rFonts w:ascii="Arial" w:hAnsi="Arial" w:cs="Arial"/>
        </w:rPr>
        <w:t>onderzocht gaan worden. De ervaringen en belevingen zijn niet uit te drukken in cijfers en moeten worden ondervraagd. Dit is lastig in kaart te brengen aan de hand van enquêtes of vragenlijsten, want het aspect doorvragen hierbij is zeer belangrijk</w:t>
      </w:r>
      <w:r w:rsidR="004879CE" w:rsidRPr="00A923F7">
        <w:rPr>
          <w:rFonts w:ascii="Arial" w:hAnsi="Arial" w:cs="Arial"/>
        </w:rPr>
        <w:t xml:space="preserve"> (V</w:t>
      </w:r>
      <w:r w:rsidR="00250820" w:rsidRPr="00A923F7">
        <w:rPr>
          <w:rFonts w:ascii="Arial" w:hAnsi="Arial" w:cs="Arial"/>
        </w:rPr>
        <w:t xml:space="preserve">erhoeven, 2018). </w:t>
      </w:r>
    </w:p>
    <w:p w14:paraId="0FDE14B2" w14:textId="77777777" w:rsidR="00045073" w:rsidRPr="00A923F7" w:rsidRDefault="00045073" w:rsidP="00045073">
      <w:pPr>
        <w:pStyle w:val="Lijstalinea"/>
        <w:spacing w:line="276" w:lineRule="auto"/>
        <w:ind w:firstLine="0"/>
        <w:rPr>
          <w:rFonts w:ascii="Arial" w:hAnsi="Arial" w:cs="Arial"/>
          <w:b/>
          <w:bCs/>
        </w:rPr>
      </w:pPr>
    </w:p>
    <w:p w14:paraId="5CD80912" w14:textId="235E9B28" w:rsidR="008018CD" w:rsidRPr="00A923F7" w:rsidRDefault="00CE1C7B" w:rsidP="003C0696">
      <w:pPr>
        <w:pStyle w:val="Lijstalinea"/>
        <w:numPr>
          <w:ilvl w:val="1"/>
          <w:numId w:val="4"/>
        </w:numPr>
        <w:spacing w:line="276" w:lineRule="auto"/>
        <w:rPr>
          <w:rFonts w:ascii="Arial" w:hAnsi="Arial" w:cs="Arial"/>
          <w:b/>
          <w:bCs/>
        </w:rPr>
      </w:pPr>
      <w:r w:rsidRPr="00A923F7">
        <w:rPr>
          <w:rFonts w:ascii="Arial" w:hAnsi="Arial" w:cs="Arial"/>
          <w:b/>
          <w:bCs/>
        </w:rPr>
        <w:t xml:space="preserve">Respondenten </w:t>
      </w:r>
    </w:p>
    <w:p w14:paraId="60587579" w14:textId="0A287441" w:rsidR="003E2AEE" w:rsidRDefault="003E2AEE" w:rsidP="003E2AEE">
      <w:pPr>
        <w:spacing w:line="276" w:lineRule="auto"/>
        <w:rPr>
          <w:rFonts w:ascii="Arial" w:hAnsi="Arial" w:cs="Arial"/>
        </w:rPr>
      </w:pPr>
      <w:r w:rsidRPr="003E2AEE">
        <w:rPr>
          <w:rFonts w:ascii="Arial" w:hAnsi="Arial" w:cs="Arial"/>
        </w:rPr>
        <w:t xml:space="preserve">De respondenten die hebben deelgenomen aan het onderzoek zijn allen werkzaam als beroepskracht bij Brandweer Haaglanden. Er hebben tien beroepskrachten van verschillende beroepskazernes in regio Haaglanden deelgenomen. Dit was ook van belang om een helder beeld te krijgen over de ervaringen van de gehele regio Haaglanden. Het was voor het onderzoek niet van belang of de respondenten ervaringen hadden met geweld jegens henzelf. Vandaar dat er respondenten hebben deelgenomen zonder ervaring met geweld, maar ook met ervaring. De meerderheid van de respondenten is van het mannelijke geslacht en twee respondenten van het vrouwelijke geslacht. Kijkend naar de verdeling tussen man en vrouw bij Brandweer Haaglanden representeren zij ook de juiste populatie. Daarnaast zijn de respondenten verschillende jaren in dienst. De dienstjaren verschillen van zeven jaar tot en met 32 jaar. Dit grote verschil is ook terug te zien in de leeftijd van de respondenten. De jongste respondent is namelijk 32 jaar oud en de oudste 56 jaar. De respondenten zijn, zoals eerder benoemd, werkzaam aan verschillende kazernes in regio Haaglanden. De meerderheid werkt binnen Gemeente Den Haag aan onder anderen de kazernes Laak, Centrum, Scheveningen, Archipel of Loosduinen. De overige respondenten zijn werkzaam aan de kazernes van Delft, Rijswijk en Pijnacker-Nootdorp. Er is gekozen voor deze verdeling vanwege de ervaringen met geweld. Uit informatieve gesprekken is namelijk naar voren gekomen dat er rondom het centrum van Den Haag meer geweldsdelicten plaatsvinden dan buiten de gemeente Den Haag. Echter is het wel van belang om de ervaringen buiten de gemeente te onderzoeken aangezien de anderen gemeenten ook onder Brandweer Haaglanden vallen. Vandaar dat er is gekozen om zoveel mogelijk kazernes af te gaan voor de interviews. Kortom, de doelgroep varieert erg op gebied van ervaring en leeftijd. Hierdoor werd het probleem zo breed mogelijk onderzocht en kon het handvaten bieden voor vervolgonderzoek. Er was geen reden om de jaren van ervaring of leeftijd te beperken in een bepaalde categorie voor dit onderzoek, waardoor deze keuze voor de respondenten dan ook bewust is gemaakt. </w:t>
      </w:r>
    </w:p>
    <w:p w14:paraId="4D00A114" w14:textId="2C305056" w:rsidR="003E2AEE" w:rsidRDefault="003E2AEE" w:rsidP="003E2AEE">
      <w:pPr>
        <w:spacing w:line="276" w:lineRule="auto"/>
        <w:rPr>
          <w:rFonts w:ascii="Arial" w:hAnsi="Arial" w:cs="Arial"/>
        </w:rPr>
      </w:pPr>
    </w:p>
    <w:p w14:paraId="5486C570" w14:textId="51513D7E" w:rsidR="003E2AEE" w:rsidRDefault="003E2AEE" w:rsidP="003E2AEE">
      <w:pPr>
        <w:spacing w:line="276" w:lineRule="auto"/>
        <w:rPr>
          <w:rFonts w:ascii="Arial" w:hAnsi="Arial" w:cs="Arial"/>
        </w:rPr>
      </w:pPr>
    </w:p>
    <w:p w14:paraId="34B0E284" w14:textId="00EEB055" w:rsidR="003E2AEE" w:rsidRDefault="003E2AEE" w:rsidP="003E2AEE">
      <w:pPr>
        <w:spacing w:line="276" w:lineRule="auto"/>
        <w:rPr>
          <w:rFonts w:ascii="Arial" w:hAnsi="Arial" w:cs="Arial"/>
        </w:rPr>
      </w:pPr>
    </w:p>
    <w:p w14:paraId="5FEF6034" w14:textId="7D4A94FD" w:rsidR="003E2AEE" w:rsidRDefault="003E2AEE" w:rsidP="003E2AEE">
      <w:pPr>
        <w:spacing w:line="276" w:lineRule="auto"/>
        <w:rPr>
          <w:rFonts w:ascii="Arial" w:hAnsi="Arial" w:cs="Arial"/>
        </w:rPr>
      </w:pPr>
    </w:p>
    <w:p w14:paraId="31429B02" w14:textId="77777777" w:rsidR="003E2AEE" w:rsidRPr="003E2AEE" w:rsidRDefault="003E2AEE" w:rsidP="003E2AEE">
      <w:pPr>
        <w:spacing w:line="276" w:lineRule="auto"/>
        <w:rPr>
          <w:rFonts w:ascii="Arial" w:hAnsi="Arial" w:cs="Arial"/>
        </w:rPr>
      </w:pPr>
    </w:p>
    <w:p w14:paraId="3BD13A3A" w14:textId="77777777" w:rsidR="00976506" w:rsidRPr="00A923F7" w:rsidRDefault="00976506" w:rsidP="00A34458">
      <w:pPr>
        <w:spacing w:line="276" w:lineRule="auto"/>
        <w:ind w:firstLine="0"/>
        <w:rPr>
          <w:rFonts w:ascii="Arial" w:hAnsi="Arial" w:cs="Arial"/>
        </w:rPr>
      </w:pPr>
    </w:p>
    <w:p w14:paraId="13161292" w14:textId="77777777" w:rsidR="00A34458" w:rsidRPr="00A923F7" w:rsidRDefault="00A34458" w:rsidP="00A34458">
      <w:pPr>
        <w:spacing w:line="276" w:lineRule="auto"/>
        <w:ind w:firstLine="0"/>
        <w:rPr>
          <w:rFonts w:ascii="Arial" w:hAnsi="Arial" w:cs="Arial"/>
        </w:rPr>
      </w:pPr>
    </w:p>
    <w:p w14:paraId="7AC29665" w14:textId="4EE40043" w:rsidR="00CE1C7B" w:rsidRPr="00A923F7" w:rsidRDefault="00CE1C7B" w:rsidP="003C0696">
      <w:pPr>
        <w:pStyle w:val="Lijstalinea"/>
        <w:numPr>
          <w:ilvl w:val="1"/>
          <w:numId w:val="4"/>
        </w:numPr>
        <w:spacing w:line="276" w:lineRule="auto"/>
        <w:rPr>
          <w:rFonts w:ascii="Arial" w:hAnsi="Arial" w:cs="Arial"/>
          <w:b/>
          <w:bCs/>
        </w:rPr>
      </w:pPr>
      <w:r w:rsidRPr="00A923F7">
        <w:rPr>
          <w:rFonts w:ascii="Arial" w:hAnsi="Arial" w:cs="Arial"/>
          <w:b/>
          <w:bCs/>
        </w:rPr>
        <w:t xml:space="preserve">Procedure </w:t>
      </w:r>
    </w:p>
    <w:p w14:paraId="0CE4989F" w14:textId="1E93F264" w:rsidR="00F36957" w:rsidRDefault="009F10E8" w:rsidP="00A34458">
      <w:pPr>
        <w:spacing w:line="276" w:lineRule="auto"/>
        <w:rPr>
          <w:rFonts w:ascii="Arial" w:hAnsi="Arial" w:cs="Arial"/>
        </w:rPr>
      </w:pPr>
      <w:r w:rsidRPr="00205891">
        <w:rPr>
          <w:rFonts w:ascii="Arial" w:hAnsi="Arial" w:cs="Arial"/>
        </w:rPr>
        <w:t xml:space="preserve">Het werven van respondenten is grotendeels via twee contactpersonen verlopen. Deze contactpersonen hebben navraag gedaan </w:t>
      </w:r>
      <w:r w:rsidR="00C0277E" w:rsidRPr="00205891">
        <w:rPr>
          <w:rFonts w:ascii="Arial" w:hAnsi="Arial" w:cs="Arial"/>
        </w:rPr>
        <w:t>bij collega’s voor de</w:t>
      </w:r>
      <w:r w:rsidR="005214A3" w:rsidRPr="00205891">
        <w:rPr>
          <w:rFonts w:ascii="Arial" w:hAnsi="Arial" w:cs="Arial"/>
        </w:rPr>
        <w:t xml:space="preserve">elname aan het onderzoek.  Vanuit hier heeft de onderzoeker e-mails en telefoonnummers ontvangen </w:t>
      </w:r>
      <w:r w:rsidR="00E80865" w:rsidRPr="00205891">
        <w:rPr>
          <w:rFonts w:ascii="Arial" w:hAnsi="Arial" w:cs="Arial"/>
        </w:rPr>
        <w:t xml:space="preserve">van een aantal ploegchefs en manschappen </w:t>
      </w:r>
      <w:r w:rsidR="005214A3" w:rsidRPr="00205891">
        <w:rPr>
          <w:rFonts w:ascii="Arial" w:hAnsi="Arial" w:cs="Arial"/>
        </w:rPr>
        <w:t xml:space="preserve">om deze personen te benaderen voor </w:t>
      </w:r>
      <w:r w:rsidR="00E80865" w:rsidRPr="00205891">
        <w:rPr>
          <w:rFonts w:ascii="Arial" w:hAnsi="Arial" w:cs="Arial"/>
        </w:rPr>
        <w:t xml:space="preserve">deelname aan een interview. </w:t>
      </w:r>
      <w:r w:rsidR="00FB024B" w:rsidRPr="00205891">
        <w:rPr>
          <w:rFonts w:ascii="Arial" w:hAnsi="Arial" w:cs="Arial"/>
        </w:rPr>
        <w:t xml:space="preserve">Er zijn </w:t>
      </w:r>
      <w:r w:rsidR="00E80865" w:rsidRPr="00205891">
        <w:rPr>
          <w:rFonts w:ascii="Arial" w:hAnsi="Arial" w:cs="Arial"/>
        </w:rPr>
        <w:t>11</w:t>
      </w:r>
      <w:r w:rsidR="00FB024B" w:rsidRPr="00205891">
        <w:rPr>
          <w:rFonts w:ascii="Arial" w:hAnsi="Arial" w:cs="Arial"/>
        </w:rPr>
        <w:t xml:space="preserve"> mails verstuurd en hier hebben er </w:t>
      </w:r>
      <w:r w:rsidR="003F5E94" w:rsidRPr="00205891">
        <w:rPr>
          <w:rFonts w:ascii="Arial" w:hAnsi="Arial" w:cs="Arial"/>
        </w:rPr>
        <w:t>5</w:t>
      </w:r>
      <w:r w:rsidR="00FB024B" w:rsidRPr="00205891">
        <w:rPr>
          <w:rFonts w:ascii="Arial" w:hAnsi="Arial" w:cs="Arial"/>
        </w:rPr>
        <w:t xml:space="preserve"> </w:t>
      </w:r>
      <w:r w:rsidR="003F5E94" w:rsidRPr="00205891">
        <w:rPr>
          <w:rFonts w:ascii="Arial" w:hAnsi="Arial" w:cs="Arial"/>
        </w:rPr>
        <w:t>ploegchefs</w:t>
      </w:r>
      <w:r w:rsidR="00FB024B" w:rsidRPr="00205891">
        <w:rPr>
          <w:rFonts w:ascii="Arial" w:hAnsi="Arial" w:cs="Arial"/>
        </w:rPr>
        <w:t xml:space="preserve"> op gereageerd</w:t>
      </w:r>
      <w:r w:rsidR="003F5E94" w:rsidRPr="00205891">
        <w:rPr>
          <w:rFonts w:ascii="Arial" w:hAnsi="Arial" w:cs="Arial"/>
        </w:rPr>
        <w:t xml:space="preserve">. Er hebben uiteindelijke 10 beroepskrachten </w:t>
      </w:r>
      <w:r w:rsidR="00FB024B" w:rsidRPr="00205891">
        <w:rPr>
          <w:rFonts w:ascii="Arial" w:hAnsi="Arial" w:cs="Arial"/>
        </w:rPr>
        <w:t>deelgenomen aan het interview</w:t>
      </w:r>
      <w:r w:rsidR="003F5E94" w:rsidRPr="00205891">
        <w:rPr>
          <w:rFonts w:ascii="Arial" w:hAnsi="Arial" w:cs="Arial"/>
        </w:rPr>
        <w:t>, 8 mannen en 2 vrouwen</w:t>
      </w:r>
      <w:r w:rsidR="00FB024B" w:rsidRPr="00205891">
        <w:rPr>
          <w:rFonts w:ascii="Arial" w:hAnsi="Arial" w:cs="Arial"/>
        </w:rPr>
        <w:t xml:space="preserve">. </w:t>
      </w:r>
      <w:r w:rsidR="000718B3" w:rsidRPr="00205891">
        <w:rPr>
          <w:rFonts w:ascii="Arial" w:hAnsi="Arial" w:cs="Arial"/>
        </w:rPr>
        <w:t xml:space="preserve">De </w:t>
      </w:r>
      <w:r w:rsidR="000829E3" w:rsidRPr="00205891">
        <w:rPr>
          <w:rFonts w:ascii="Arial" w:hAnsi="Arial" w:cs="Arial"/>
        </w:rPr>
        <w:t>beroepskrachten</w:t>
      </w:r>
      <w:r w:rsidR="000718B3" w:rsidRPr="00205891">
        <w:rPr>
          <w:rFonts w:ascii="Arial" w:hAnsi="Arial" w:cs="Arial"/>
        </w:rPr>
        <w:t xml:space="preserve"> die uiteindelijk gereageerd hebben voor een deelname aan het interview hebben </w:t>
      </w:r>
      <w:r w:rsidR="00E15500" w:rsidRPr="00205891">
        <w:rPr>
          <w:rFonts w:ascii="Arial" w:hAnsi="Arial" w:cs="Arial"/>
        </w:rPr>
        <w:t xml:space="preserve">voor dat het interview begon </w:t>
      </w:r>
      <w:r w:rsidR="00A34458" w:rsidRPr="00205891">
        <w:rPr>
          <w:rFonts w:ascii="Arial" w:hAnsi="Arial" w:cs="Arial"/>
        </w:rPr>
        <w:t>een informatie</w:t>
      </w:r>
      <w:r w:rsidR="00E15500" w:rsidRPr="00205891">
        <w:rPr>
          <w:rFonts w:ascii="Arial" w:hAnsi="Arial" w:cs="Arial"/>
        </w:rPr>
        <w:t xml:space="preserve">- en toestemmingsbrief </w:t>
      </w:r>
      <w:r w:rsidR="000718B3" w:rsidRPr="00205891">
        <w:rPr>
          <w:rFonts w:ascii="Arial" w:hAnsi="Arial" w:cs="Arial"/>
        </w:rPr>
        <w:t xml:space="preserve">(bijlage </w:t>
      </w:r>
      <w:r w:rsidR="00BF0CC7" w:rsidRPr="00205891">
        <w:rPr>
          <w:rFonts w:ascii="Arial" w:hAnsi="Arial" w:cs="Arial"/>
        </w:rPr>
        <w:t>2)</w:t>
      </w:r>
      <w:r w:rsidR="000718B3" w:rsidRPr="00205891">
        <w:rPr>
          <w:rFonts w:ascii="Arial" w:hAnsi="Arial" w:cs="Arial"/>
        </w:rPr>
        <w:t xml:space="preserve"> ontvangen waarin hun rechten </w:t>
      </w:r>
      <w:r w:rsidR="002C0E71" w:rsidRPr="00205891">
        <w:rPr>
          <w:rFonts w:ascii="Arial" w:hAnsi="Arial" w:cs="Arial"/>
        </w:rPr>
        <w:t xml:space="preserve">worden toegelicht en waar toestemming gevraagd wordt voor het gebruik van hun </w:t>
      </w:r>
      <w:r w:rsidR="00365197" w:rsidRPr="00205891">
        <w:rPr>
          <w:rFonts w:ascii="Arial" w:hAnsi="Arial" w:cs="Arial"/>
        </w:rPr>
        <w:t xml:space="preserve">antwoorden en </w:t>
      </w:r>
      <w:r w:rsidR="008D6242" w:rsidRPr="00205891">
        <w:rPr>
          <w:rFonts w:ascii="Arial" w:hAnsi="Arial" w:cs="Arial"/>
        </w:rPr>
        <w:t>het maken van een geluidsopname</w:t>
      </w:r>
      <w:r w:rsidR="002C0E71" w:rsidRPr="00205891">
        <w:rPr>
          <w:rFonts w:ascii="Arial" w:hAnsi="Arial" w:cs="Arial"/>
        </w:rPr>
        <w:t xml:space="preserve">. </w:t>
      </w:r>
      <w:r w:rsidR="003B583F" w:rsidRPr="00205891">
        <w:rPr>
          <w:rFonts w:ascii="Arial" w:hAnsi="Arial" w:cs="Arial"/>
        </w:rPr>
        <w:t>Wanneer deze ondertekend waren werd het interview</w:t>
      </w:r>
      <w:r w:rsidR="002078DA" w:rsidRPr="00205891">
        <w:rPr>
          <w:rFonts w:ascii="Arial" w:hAnsi="Arial" w:cs="Arial"/>
        </w:rPr>
        <w:t xml:space="preserve"> </w:t>
      </w:r>
      <w:r w:rsidR="008D6242" w:rsidRPr="00205891">
        <w:rPr>
          <w:rFonts w:ascii="Arial" w:hAnsi="Arial" w:cs="Arial"/>
        </w:rPr>
        <w:t xml:space="preserve">gepland grotendeels via de telefoon en vervolgens </w:t>
      </w:r>
      <w:r w:rsidR="002078DA" w:rsidRPr="00205891">
        <w:rPr>
          <w:rFonts w:ascii="Arial" w:hAnsi="Arial" w:cs="Arial"/>
        </w:rPr>
        <w:t xml:space="preserve">afgenomen. </w:t>
      </w:r>
      <w:r w:rsidR="00A03F7A" w:rsidRPr="00205891">
        <w:rPr>
          <w:rFonts w:ascii="Arial" w:hAnsi="Arial" w:cs="Arial"/>
        </w:rPr>
        <w:t xml:space="preserve">Voorafgaande aan een aantal interviews </w:t>
      </w:r>
      <w:r w:rsidR="00633C45" w:rsidRPr="00205891">
        <w:rPr>
          <w:rFonts w:ascii="Arial" w:hAnsi="Arial" w:cs="Arial"/>
        </w:rPr>
        <w:t>heeft er een</w:t>
      </w:r>
      <w:r w:rsidR="00257511" w:rsidRPr="00205891">
        <w:rPr>
          <w:rFonts w:ascii="Arial" w:hAnsi="Arial" w:cs="Arial"/>
        </w:rPr>
        <w:t xml:space="preserve"> </w:t>
      </w:r>
      <w:r w:rsidR="00633C45" w:rsidRPr="00205891">
        <w:rPr>
          <w:rFonts w:ascii="Arial" w:hAnsi="Arial" w:cs="Arial"/>
        </w:rPr>
        <w:t>meeloop dag plaatsgevonden</w:t>
      </w:r>
      <w:r w:rsidR="00257511" w:rsidRPr="00205891">
        <w:rPr>
          <w:rFonts w:ascii="Arial" w:hAnsi="Arial" w:cs="Arial"/>
        </w:rPr>
        <w:t xml:space="preserve"> </w:t>
      </w:r>
      <w:r w:rsidR="00633C45" w:rsidRPr="00205891">
        <w:rPr>
          <w:rFonts w:ascii="Arial" w:hAnsi="Arial" w:cs="Arial"/>
        </w:rPr>
        <w:t>in</w:t>
      </w:r>
      <w:r w:rsidR="00257511" w:rsidRPr="00205891">
        <w:rPr>
          <w:rFonts w:ascii="Arial" w:hAnsi="Arial" w:cs="Arial"/>
        </w:rPr>
        <w:t xml:space="preserve"> </w:t>
      </w:r>
      <w:r w:rsidR="00F36957" w:rsidRPr="00205891">
        <w:rPr>
          <w:rFonts w:ascii="Arial" w:hAnsi="Arial" w:cs="Arial"/>
        </w:rPr>
        <w:t xml:space="preserve">verschillende ploegen, zodat er een vertrouwensband gecreëerd werd met de respondenten.  Hierin is ook geobserveerd en zijn niet-opgenomen informatieve gesprekken gevoerd met anderen beroepskrachten. </w:t>
      </w:r>
      <w:r w:rsidR="00C52BF3" w:rsidRPr="00205891">
        <w:rPr>
          <w:rFonts w:ascii="Arial" w:hAnsi="Arial" w:cs="Arial"/>
        </w:rPr>
        <w:t xml:space="preserve">Doordat de onderzoeker geen onbekende was </w:t>
      </w:r>
      <w:r w:rsidR="009E6222" w:rsidRPr="00205891">
        <w:rPr>
          <w:rFonts w:ascii="Arial" w:hAnsi="Arial" w:cs="Arial"/>
        </w:rPr>
        <w:t xml:space="preserve">voor veel respondenten </w:t>
      </w:r>
      <w:r w:rsidR="00C52BF3" w:rsidRPr="00205891">
        <w:rPr>
          <w:rFonts w:ascii="Arial" w:hAnsi="Arial" w:cs="Arial"/>
        </w:rPr>
        <w:t xml:space="preserve">en </w:t>
      </w:r>
      <w:r w:rsidR="007B562F" w:rsidRPr="00205891">
        <w:rPr>
          <w:rFonts w:ascii="Arial" w:hAnsi="Arial" w:cs="Arial"/>
        </w:rPr>
        <w:t xml:space="preserve">al </w:t>
      </w:r>
      <w:r w:rsidR="009E6222" w:rsidRPr="00205891">
        <w:rPr>
          <w:rFonts w:ascii="Arial" w:hAnsi="Arial" w:cs="Arial"/>
        </w:rPr>
        <w:t>geïnformeerd</w:t>
      </w:r>
      <w:r w:rsidR="007B562F" w:rsidRPr="00205891">
        <w:rPr>
          <w:rFonts w:ascii="Arial" w:hAnsi="Arial" w:cs="Arial"/>
        </w:rPr>
        <w:t xml:space="preserve"> was over </w:t>
      </w:r>
      <w:r w:rsidR="009E6222" w:rsidRPr="00205891">
        <w:rPr>
          <w:rFonts w:ascii="Arial" w:hAnsi="Arial" w:cs="Arial"/>
        </w:rPr>
        <w:t xml:space="preserve">hun </w:t>
      </w:r>
      <w:r w:rsidR="007B562F" w:rsidRPr="00205891">
        <w:rPr>
          <w:rFonts w:ascii="Arial" w:hAnsi="Arial" w:cs="Arial"/>
        </w:rPr>
        <w:t>vakjargon tijdens de meeloopdagen</w:t>
      </w:r>
      <w:r w:rsidR="009E6222" w:rsidRPr="00205891">
        <w:rPr>
          <w:rFonts w:ascii="Arial" w:hAnsi="Arial" w:cs="Arial"/>
        </w:rPr>
        <w:t>,</w:t>
      </w:r>
      <w:r w:rsidR="007B562F" w:rsidRPr="00205891">
        <w:rPr>
          <w:rFonts w:ascii="Arial" w:hAnsi="Arial" w:cs="Arial"/>
        </w:rPr>
        <w:t xml:space="preserve"> </w:t>
      </w:r>
      <w:r w:rsidR="00AF2D94" w:rsidRPr="00205891">
        <w:rPr>
          <w:rFonts w:ascii="Arial" w:hAnsi="Arial" w:cs="Arial"/>
        </w:rPr>
        <w:t>resulteerde</w:t>
      </w:r>
      <w:r w:rsidR="009E6222" w:rsidRPr="00205891">
        <w:rPr>
          <w:rFonts w:ascii="Arial" w:hAnsi="Arial" w:cs="Arial"/>
        </w:rPr>
        <w:t xml:space="preserve"> dit</w:t>
      </w:r>
      <w:r w:rsidR="00AF2D94" w:rsidRPr="00205891">
        <w:rPr>
          <w:rFonts w:ascii="Arial" w:hAnsi="Arial" w:cs="Arial"/>
        </w:rPr>
        <w:t xml:space="preserve"> in meer </w:t>
      </w:r>
      <w:r w:rsidR="00AF1E00" w:rsidRPr="00205891">
        <w:rPr>
          <w:rFonts w:ascii="Arial" w:hAnsi="Arial" w:cs="Arial"/>
        </w:rPr>
        <w:t>diepgaande</w:t>
      </w:r>
      <w:r w:rsidR="009E6222" w:rsidRPr="00205891">
        <w:rPr>
          <w:rFonts w:ascii="Arial" w:hAnsi="Arial" w:cs="Arial"/>
        </w:rPr>
        <w:t>re</w:t>
      </w:r>
      <w:r w:rsidR="00AF1E00" w:rsidRPr="00205891">
        <w:rPr>
          <w:rFonts w:ascii="Arial" w:hAnsi="Arial" w:cs="Arial"/>
        </w:rPr>
        <w:t xml:space="preserve"> informatie tijdens de interviews</w:t>
      </w:r>
      <w:r w:rsidR="00C52BF3" w:rsidRPr="00205891">
        <w:rPr>
          <w:rFonts w:ascii="Arial" w:hAnsi="Arial" w:cs="Arial"/>
        </w:rPr>
        <w:t>.</w:t>
      </w:r>
      <w:r w:rsidR="005745E1" w:rsidRPr="00205891">
        <w:rPr>
          <w:rFonts w:ascii="Arial" w:hAnsi="Arial" w:cs="Arial"/>
        </w:rPr>
        <w:t xml:space="preserve"> De </w:t>
      </w:r>
      <w:r w:rsidR="0020702F" w:rsidRPr="00205891">
        <w:rPr>
          <w:rFonts w:ascii="Arial" w:hAnsi="Arial" w:cs="Arial"/>
        </w:rPr>
        <w:t>vragen die tijdens de interviews gesteld waren zijn opgesteld aan de hand van een uit de literatuur gebaseerde topiclijst (bijlage 1).</w:t>
      </w:r>
      <w:r w:rsidR="009E6222" w:rsidRPr="00205891">
        <w:rPr>
          <w:rFonts w:ascii="Arial" w:hAnsi="Arial" w:cs="Arial"/>
        </w:rPr>
        <w:t xml:space="preserve"> </w:t>
      </w:r>
      <w:r w:rsidR="004E56C0" w:rsidRPr="00205891">
        <w:rPr>
          <w:rFonts w:ascii="Arial" w:hAnsi="Arial" w:cs="Arial"/>
        </w:rPr>
        <w:t xml:space="preserve"> Tenslotte </w:t>
      </w:r>
      <w:r w:rsidR="002078DA" w:rsidRPr="00205891">
        <w:rPr>
          <w:rFonts w:ascii="Arial" w:hAnsi="Arial" w:cs="Arial"/>
        </w:rPr>
        <w:t xml:space="preserve">werden </w:t>
      </w:r>
      <w:r w:rsidR="004E56C0" w:rsidRPr="00205891">
        <w:rPr>
          <w:rFonts w:ascii="Arial" w:hAnsi="Arial" w:cs="Arial"/>
        </w:rPr>
        <w:t xml:space="preserve">de interviews </w:t>
      </w:r>
      <w:r w:rsidR="002078DA" w:rsidRPr="00205891">
        <w:rPr>
          <w:rFonts w:ascii="Arial" w:hAnsi="Arial" w:cs="Arial"/>
        </w:rPr>
        <w:t xml:space="preserve">afgenomen </w:t>
      </w:r>
      <w:r w:rsidR="0072162E" w:rsidRPr="00205891">
        <w:rPr>
          <w:rFonts w:ascii="Arial" w:hAnsi="Arial" w:cs="Arial"/>
        </w:rPr>
        <w:t xml:space="preserve">op de kazernes tijdens hun dienst in een afgesloten ruimte. Deze duurden van 45 minuten tot </w:t>
      </w:r>
      <w:r w:rsidR="00581546" w:rsidRPr="00205891">
        <w:rPr>
          <w:rFonts w:ascii="Arial" w:hAnsi="Arial" w:cs="Arial"/>
        </w:rPr>
        <w:t>120 minuten.</w:t>
      </w:r>
    </w:p>
    <w:p w14:paraId="2CC6A798" w14:textId="77777777" w:rsidR="00205891" w:rsidRPr="00205891" w:rsidRDefault="00205891" w:rsidP="00A34458">
      <w:pPr>
        <w:spacing w:line="276" w:lineRule="auto"/>
        <w:rPr>
          <w:rFonts w:ascii="Arial" w:hAnsi="Arial" w:cs="Arial"/>
        </w:rPr>
      </w:pPr>
    </w:p>
    <w:p w14:paraId="7155DFA2" w14:textId="01EA6FCD" w:rsidR="00FB78AA" w:rsidRPr="00A923F7" w:rsidRDefault="00CE1C7B" w:rsidP="003C0696">
      <w:pPr>
        <w:pStyle w:val="Lijstalinea"/>
        <w:numPr>
          <w:ilvl w:val="1"/>
          <w:numId w:val="4"/>
        </w:numPr>
        <w:spacing w:line="276" w:lineRule="auto"/>
        <w:rPr>
          <w:rFonts w:ascii="Arial" w:hAnsi="Arial" w:cs="Arial"/>
          <w:b/>
          <w:bCs/>
        </w:rPr>
      </w:pPr>
      <w:r w:rsidRPr="00A923F7">
        <w:rPr>
          <w:rFonts w:ascii="Arial" w:hAnsi="Arial" w:cs="Arial"/>
          <w:b/>
          <w:bCs/>
        </w:rPr>
        <w:t xml:space="preserve">Meetinstrumenten </w:t>
      </w:r>
    </w:p>
    <w:p w14:paraId="3CB58059" w14:textId="71FB584F" w:rsidR="00457172" w:rsidRPr="00205891" w:rsidRDefault="00561991" w:rsidP="00457172">
      <w:pPr>
        <w:spacing w:line="276" w:lineRule="auto"/>
        <w:rPr>
          <w:rFonts w:ascii="Arial" w:hAnsi="Arial" w:cs="Arial"/>
        </w:rPr>
      </w:pPr>
      <w:r w:rsidRPr="00205891">
        <w:rPr>
          <w:rFonts w:ascii="Arial" w:hAnsi="Arial" w:cs="Arial"/>
        </w:rPr>
        <w:t>O</w:t>
      </w:r>
      <w:r w:rsidR="004D7C49" w:rsidRPr="00205891">
        <w:rPr>
          <w:rFonts w:ascii="Arial" w:hAnsi="Arial" w:cs="Arial"/>
        </w:rPr>
        <w:t xml:space="preserve">m het onderzoek te kunnen uitvoeren is er gebruik gemaakt van een aantal meetinstrumenten. </w:t>
      </w:r>
      <w:r w:rsidR="00DB1708" w:rsidRPr="00205891">
        <w:rPr>
          <w:rFonts w:ascii="Arial" w:hAnsi="Arial" w:cs="Arial"/>
        </w:rPr>
        <w:t xml:space="preserve">Deze meetinstrumenten zijn voortgekomen uit het literatuuronderzoek en </w:t>
      </w:r>
      <w:r w:rsidR="00996281" w:rsidRPr="00205891">
        <w:rPr>
          <w:rFonts w:ascii="Arial" w:hAnsi="Arial" w:cs="Arial"/>
        </w:rPr>
        <w:t xml:space="preserve">het doel van het onderzoek. Het doel van het onderzoek was namelijk dat er onderzoek werd gedaan naar de ervaringen van de </w:t>
      </w:r>
      <w:r w:rsidR="000A20E8" w:rsidRPr="00205891">
        <w:rPr>
          <w:rFonts w:ascii="Arial" w:hAnsi="Arial" w:cs="Arial"/>
        </w:rPr>
        <w:t>beroepskrachten</w:t>
      </w:r>
      <w:r w:rsidR="00996281" w:rsidRPr="00205891">
        <w:rPr>
          <w:rFonts w:ascii="Arial" w:hAnsi="Arial" w:cs="Arial"/>
        </w:rPr>
        <w:t xml:space="preserve"> ten opzichte van het normaliseren van geweld. Aangezien het hier om ervaringen gaat </w:t>
      </w:r>
      <w:r w:rsidR="000A20E8" w:rsidRPr="00205891">
        <w:rPr>
          <w:rFonts w:ascii="Arial" w:hAnsi="Arial" w:cs="Arial"/>
        </w:rPr>
        <w:t xml:space="preserve">is er gekozen voor semi-gestructureerde interviews. </w:t>
      </w:r>
      <w:r w:rsidR="00C076BE" w:rsidRPr="00205891">
        <w:rPr>
          <w:rFonts w:ascii="Arial" w:hAnsi="Arial" w:cs="Arial"/>
        </w:rPr>
        <w:t xml:space="preserve">Deze vorm van interviewen bood de mogelijkheid om dieper in te gaan op de persoonlijke ervaringen en meningen van de beroepskrachten. </w:t>
      </w:r>
      <w:r w:rsidR="00351933" w:rsidRPr="00205891">
        <w:rPr>
          <w:rFonts w:ascii="Arial" w:hAnsi="Arial" w:cs="Arial"/>
        </w:rPr>
        <w:t xml:space="preserve">Alle interviews, behalve </w:t>
      </w:r>
      <w:r w:rsidR="003250FF" w:rsidRPr="00205891">
        <w:rPr>
          <w:rFonts w:ascii="Arial" w:hAnsi="Arial" w:cs="Arial"/>
        </w:rPr>
        <w:t>een enkeling</w:t>
      </w:r>
      <w:r w:rsidR="00351933" w:rsidRPr="00205891">
        <w:rPr>
          <w:rFonts w:ascii="Arial" w:hAnsi="Arial" w:cs="Arial"/>
        </w:rPr>
        <w:t xml:space="preserve">, zijn face-to-face afgenomen. </w:t>
      </w:r>
      <w:r w:rsidR="00BB2041" w:rsidRPr="00205891">
        <w:rPr>
          <w:rFonts w:ascii="Arial" w:hAnsi="Arial" w:cs="Arial"/>
        </w:rPr>
        <w:t xml:space="preserve">Er is een uitzondering gemaakt en deze is via MS Teams afgenomen. De </w:t>
      </w:r>
      <w:r w:rsidR="00DE02A4" w:rsidRPr="00205891">
        <w:rPr>
          <w:rFonts w:ascii="Arial" w:hAnsi="Arial" w:cs="Arial"/>
        </w:rPr>
        <w:t xml:space="preserve">interviews zijn via de dictafoon app op een Ipad </w:t>
      </w:r>
      <w:r w:rsidR="000202AB" w:rsidRPr="00205891">
        <w:rPr>
          <w:rFonts w:ascii="Arial" w:hAnsi="Arial" w:cs="Arial"/>
        </w:rPr>
        <w:t>opgenomen, zodat deze hierna getranscribeerd konden worden</w:t>
      </w:r>
      <w:r w:rsidR="00337112" w:rsidRPr="00205891">
        <w:rPr>
          <w:rFonts w:ascii="Arial" w:hAnsi="Arial" w:cs="Arial"/>
        </w:rPr>
        <w:t xml:space="preserve"> in Word</w:t>
      </w:r>
      <w:r w:rsidR="000202AB" w:rsidRPr="00205891">
        <w:rPr>
          <w:rFonts w:ascii="Arial" w:hAnsi="Arial" w:cs="Arial"/>
        </w:rPr>
        <w:t xml:space="preserve">. </w:t>
      </w:r>
    </w:p>
    <w:p w14:paraId="713AF755" w14:textId="7D33CBDA" w:rsidR="005D4308" w:rsidRPr="00205891" w:rsidRDefault="000E59DD" w:rsidP="008B671C">
      <w:pPr>
        <w:spacing w:line="276" w:lineRule="auto"/>
        <w:rPr>
          <w:rFonts w:ascii="Arial" w:hAnsi="Arial" w:cs="Arial"/>
          <w:color w:val="FF0000"/>
        </w:rPr>
      </w:pPr>
      <w:r w:rsidRPr="00205891">
        <w:rPr>
          <w:rFonts w:ascii="Arial" w:hAnsi="Arial" w:cs="Arial"/>
        </w:rPr>
        <w:t xml:space="preserve">Voorafgaande </w:t>
      </w:r>
      <w:r w:rsidR="00337112" w:rsidRPr="00205891">
        <w:rPr>
          <w:rFonts w:ascii="Arial" w:hAnsi="Arial" w:cs="Arial"/>
        </w:rPr>
        <w:t>aan</w:t>
      </w:r>
      <w:r w:rsidRPr="00205891">
        <w:rPr>
          <w:rFonts w:ascii="Arial" w:hAnsi="Arial" w:cs="Arial"/>
        </w:rPr>
        <w:t xml:space="preserve"> de interviews zijn er een aantal voorbeeldvragen opgesteld aan de hand van topics. Deze topics zijn opgesteld met behulp van het theoretisch kader</w:t>
      </w:r>
      <w:r w:rsidR="00891C04" w:rsidRPr="00205891">
        <w:rPr>
          <w:rFonts w:ascii="Arial" w:hAnsi="Arial" w:cs="Arial"/>
        </w:rPr>
        <w:t xml:space="preserve"> in een topiclijst </w:t>
      </w:r>
      <w:r w:rsidR="00891C04" w:rsidRPr="00205891">
        <w:rPr>
          <w:rFonts w:ascii="Arial" w:hAnsi="Arial" w:cs="Arial"/>
          <w:color w:val="000000" w:themeColor="text1"/>
        </w:rPr>
        <w:t xml:space="preserve">(bijlage </w:t>
      </w:r>
      <w:r w:rsidR="00DF7B84" w:rsidRPr="00205891">
        <w:rPr>
          <w:rFonts w:ascii="Arial" w:hAnsi="Arial" w:cs="Arial"/>
          <w:color w:val="000000" w:themeColor="text1"/>
        </w:rPr>
        <w:t>1</w:t>
      </w:r>
      <w:r w:rsidR="00891C04" w:rsidRPr="00205891">
        <w:rPr>
          <w:rFonts w:ascii="Arial" w:hAnsi="Arial" w:cs="Arial"/>
          <w:color w:val="000000" w:themeColor="text1"/>
        </w:rPr>
        <w:t>)</w:t>
      </w:r>
      <w:r w:rsidRPr="00205891">
        <w:rPr>
          <w:rFonts w:ascii="Arial" w:hAnsi="Arial" w:cs="Arial"/>
          <w:color w:val="000000" w:themeColor="text1"/>
        </w:rPr>
        <w:t xml:space="preserve">. </w:t>
      </w:r>
      <w:r w:rsidR="004A4092" w:rsidRPr="00205891">
        <w:rPr>
          <w:rFonts w:ascii="Arial" w:hAnsi="Arial" w:cs="Arial"/>
          <w:color w:val="000000" w:themeColor="text1"/>
        </w:rPr>
        <w:t>Deze topics vormen de rode draad in het interview</w:t>
      </w:r>
      <w:r w:rsidR="00072668" w:rsidRPr="00205891">
        <w:rPr>
          <w:rFonts w:ascii="Arial" w:hAnsi="Arial" w:cs="Arial"/>
          <w:color w:val="000000" w:themeColor="text1"/>
        </w:rPr>
        <w:t xml:space="preserve">, noch </w:t>
      </w:r>
      <w:r w:rsidR="005971A5" w:rsidRPr="00205891">
        <w:rPr>
          <w:rFonts w:ascii="Arial" w:hAnsi="Arial" w:cs="Arial"/>
          <w:color w:val="000000" w:themeColor="text1"/>
        </w:rPr>
        <w:t xml:space="preserve">is er af en toe van </w:t>
      </w:r>
      <w:r w:rsidR="00072668" w:rsidRPr="00205891">
        <w:rPr>
          <w:rFonts w:ascii="Arial" w:hAnsi="Arial" w:cs="Arial"/>
          <w:color w:val="000000" w:themeColor="text1"/>
        </w:rPr>
        <w:t xml:space="preserve">afgeweken. </w:t>
      </w:r>
      <w:r w:rsidR="00F33A6C" w:rsidRPr="00205891">
        <w:rPr>
          <w:rFonts w:ascii="Arial" w:hAnsi="Arial" w:cs="Arial"/>
          <w:color w:val="000000" w:themeColor="text1"/>
        </w:rPr>
        <w:t>Volgens</w:t>
      </w:r>
      <w:r w:rsidR="0045712A" w:rsidRPr="00205891">
        <w:rPr>
          <w:rFonts w:ascii="Arial" w:hAnsi="Arial" w:cs="Arial"/>
          <w:color w:val="000000" w:themeColor="text1"/>
        </w:rPr>
        <w:t xml:space="preserve"> Saunders, Lewis en Thronhill (2016) </w:t>
      </w:r>
      <w:r w:rsidR="00F33A6C" w:rsidRPr="00205891">
        <w:rPr>
          <w:rFonts w:ascii="Arial" w:hAnsi="Arial" w:cs="Arial"/>
          <w:color w:val="000000" w:themeColor="text1"/>
        </w:rPr>
        <w:t xml:space="preserve">leidt een semi-gestructureerd interview tot </w:t>
      </w:r>
      <w:r w:rsidR="009259FE" w:rsidRPr="00205891">
        <w:rPr>
          <w:rFonts w:ascii="Arial" w:hAnsi="Arial" w:cs="Arial"/>
          <w:color w:val="000000" w:themeColor="text1"/>
        </w:rPr>
        <w:t xml:space="preserve">het verwerven van informatie wanneer er gebruikt wordt gemaakt van open en verdiepende vragen. </w:t>
      </w:r>
      <w:r w:rsidR="00FA026D" w:rsidRPr="00205891">
        <w:rPr>
          <w:rFonts w:ascii="Arial" w:hAnsi="Arial" w:cs="Arial"/>
          <w:color w:val="000000" w:themeColor="text1"/>
        </w:rPr>
        <w:t xml:space="preserve">De </w:t>
      </w:r>
      <w:r w:rsidR="00E2691D" w:rsidRPr="00205891">
        <w:rPr>
          <w:rFonts w:ascii="Arial" w:hAnsi="Arial" w:cs="Arial"/>
          <w:color w:val="000000" w:themeColor="text1"/>
        </w:rPr>
        <w:t xml:space="preserve">topiclijst </w:t>
      </w:r>
      <w:r w:rsidR="00FA026D" w:rsidRPr="00205891">
        <w:rPr>
          <w:rFonts w:ascii="Arial" w:hAnsi="Arial" w:cs="Arial"/>
          <w:color w:val="000000" w:themeColor="text1"/>
        </w:rPr>
        <w:t xml:space="preserve">is ook vooral </w:t>
      </w:r>
      <w:r w:rsidR="00E2691D" w:rsidRPr="00205891">
        <w:rPr>
          <w:rFonts w:ascii="Arial" w:hAnsi="Arial" w:cs="Arial"/>
          <w:color w:val="000000" w:themeColor="text1"/>
        </w:rPr>
        <w:t xml:space="preserve">opgesteld om structuur te behouden in de interviews. De onderwerpen </w:t>
      </w:r>
      <w:r w:rsidR="005971A5" w:rsidRPr="00205891">
        <w:rPr>
          <w:rFonts w:ascii="Arial" w:hAnsi="Arial" w:cs="Arial"/>
          <w:color w:val="000000" w:themeColor="text1"/>
        </w:rPr>
        <w:t>waarvoor en open en verdiepende vragen</w:t>
      </w:r>
      <w:r w:rsidR="00FA026D" w:rsidRPr="00205891">
        <w:rPr>
          <w:rFonts w:ascii="Arial" w:hAnsi="Arial" w:cs="Arial"/>
          <w:color w:val="000000" w:themeColor="text1"/>
        </w:rPr>
        <w:t xml:space="preserve"> waren</w:t>
      </w:r>
      <w:r w:rsidR="00E2691D" w:rsidRPr="00205891">
        <w:rPr>
          <w:rFonts w:ascii="Arial" w:hAnsi="Arial" w:cs="Arial"/>
          <w:color w:val="000000" w:themeColor="text1"/>
        </w:rPr>
        <w:t xml:space="preserve"> </w:t>
      </w:r>
      <w:r w:rsidR="005971A5" w:rsidRPr="00205891">
        <w:rPr>
          <w:rFonts w:ascii="Arial" w:hAnsi="Arial" w:cs="Arial"/>
          <w:color w:val="000000" w:themeColor="text1"/>
        </w:rPr>
        <w:t xml:space="preserve">opgesteld zijn: </w:t>
      </w:r>
      <w:r w:rsidR="00FA026D" w:rsidRPr="00205891">
        <w:rPr>
          <w:rFonts w:ascii="Arial" w:hAnsi="Arial" w:cs="Arial"/>
          <w:color w:val="000000" w:themeColor="text1"/>
        </w:rPr>
        <w:t>g</w:t>
      </w:r>
      <w:r w:rsidR="008B213A" w:rsidRPr="00205891">
        <w:rPr>
          <w:rFonts w:ascii="Arial" w:hAnsi="Arial" w:cs="Arial"/>
          <w:color w:val="000000" w:themeColor="text1"/>
        </w:rPr>
        <w:t>eweld</w:t>
      </w:r>
      <w:r w:rsidR="00FA026D" w:rsidRPr="00205891">
        <w:rPr>
          <w:rFonts w:ascii="Arial" w:hAnsi="Arial" w:cs="Arial"/>
          <w:color w:val="000000" w:themeColor="text1"/>
        </w:rPr>
        <w:t>, n</w:t>
      </w:r>
      <w:r w:rsidR="008B213A" w:rsidRPr="00205891">
        <w:rPr>
          <w:rFonts w:ascii="Arial" w:hAnsi="Arial" w:cs="Arial"/>
          <w:color w:val="000000" w:themeColor="text1"/>
        </w:rPr>
        <w:t>ormaliseren</w:t>
      </w:r>
      <w:r w:rsidR="00FA026D" w:rsidRPr="00205891">
        <w:rPr>
          <w:rFonts w:ascii="Arial" w:hAnsi="Arial" w:cs="Arial"/>
          <w:color w:val="000000" w:themeColor="text1"/>
        </w:rPr>
        <w:t>, s</w:t>
      </w:r>
      <w:r w:rsidR="00A02A4B" w:rsidRPr="00205891">
        <w:rPr>
          <w:rFonts w:ascii="Arial" w:hAnsi="Arial" w:cs="Arial"/>
          <w:color w:val="000000" w:themeColor="text1"/>
        </w:rPr>
        <w:t>ociale banden</w:t>
      </w:r>
      <w:r w:rsidR="00FA026D" w:rsidRPr="00205891">
        <w:rPr>
          <w:rFonts w:ascii="Arial" w:hAnsi="Arial" w:cs="Arial"/>
          <w:color w:val="000000" w:themeColor="text1"/>
        </w:rPr>
        <w:t>, g</w:t>
      </w:r>
      <w:r w:rsidR="00A02A4B" w:rsidRPr="00205891">
        <w:rPr>
          <w:rFonts w:ascii="Arial" w:hAnsi="Arial" w:cs="Arial"/>
          <w:color w:val="000000" w:themeColor="text1"/>
        </w:rPr>
        <w:t>enderrollen</w:t>
      </w:r>
      <w:r w:rsidR="00FA026D" w:rsidRPr="00205891">
        <w:rPr>
          <w:rFonts w:ascii="Arial" w:hAnsi="Arial" w:cs="Arial"/>
          <w:color w:val="000000" w:themeColor="text1"/>
        </w:rPr>
        <w:t>, b</w:t>
      </w:r>
      <w:r w:rsidR="00AF798E" w:rsidRPr="00205891">
        <w:rPr>
          <w:rFonts w:ascii="Arial" w:hAnsi="Arial" w:cs="Arial"/>
          <w:color w:val="000000" w:themeColor="text1"/>
        </w:rPr>
        <w:t>randweercultuur</w:t>
      </w:r>
      <w:r w:rsidR="00FA026D" w:rsidRPr="00205891">
        <w:rPr>
          <w:rFonts w:ascii="Arial" w:hAnsi="Arial" w:cs="Arial"/>
          <w:color w:val="000000" w:themeColor="text1"/>
        </w:rPr>
        <w:t xml:space="preserve"> en w</w:t>
      </w:r>
      <w:r w:rsidR="005E4F39" w:rsidRPr="00205891">
        <w:rPr>
          <w:rFonts w:ascii="Arial" w:hAnsi="Arial" w:cs="Arial"/>
          <w:color w:val="000000" w:themeColor="text1"/>
        </w:rPr>
        <w:t>erkgeverschap</w:t>
      </w:r>
      <w:r w:rsidR="008B671C" w:rsidRPr="00205891">
        <w:rPr>
          <w:rFonts w:ascii="Arial" w:hAnsi="Arial" w:cs="Arial"/>
          <w:color w:val="000000" w:themeColor="text1"/>
        </w:rPr>
        <w:t>. D</w:t>
      </w:r>
      <w:r w:rsidR="00C94AD4" w:rsidRPr="00205891">
        <w:rPr>
          <w:rFonts w:ascii="Arial" w:hAnsi="Arial" w:cs="Arial"/>
          <w:color w:val="000000" w:themeColor="text1"/>
        </w:rPr>
        <w:t xml:space="preserve">eze topics zijn </w:t>
      </w:r>
      <w:r w:rsidR="006B6829" w:rsidRPr="00205891">
        <w:rPr>
          <w:rFonts w:ascii="Arial" w:hAnsi="Arial" w:cs="Arial"/>
          <w:color w:val="000000" w:themeColor="text1"/>
        </w:rPr>
        <w:t xml:space="preserve">eveneens </w:t>
      </w:r>
      <w:r w:rsidR="00C94AD4" w:rsidRPr="00205891">
        <w:rPr>
          <w:rFonts w:ascii="Arial" w:hAnsi="Arial" w:cs="Arial"/>
          <w:color w:val="000000" w:themeColor="text1"/>
        </w:rPr>
        <w:t xml:space="preserve">verantwoord </w:t>
      </w:r>
      <w:r w:rsidR="008B671C" w:rsidRPr="00205891">
        <w:rPr>
          <w:rFonts w:ascii="Arial" w:hAnsi="Arial" w:cs="Arial"/>
          <w:color w:val="000000" w:themeColor="text1"/>
        </w:rPr>
        <w:t xml:space="preserve">in bijlage </w:t>
      </w:r>
      <w:r w:rsidR="00DF7B84" w:rsidRPr="00205891">
        <w:rPr>
          <w:rFonts w:ascii="Arial" w:hAnsi="Arial" w:cs="Arial"/>
          <w:color w:val="000000" w:themeColor="text1"/>
        </w:rPr>
        <w:t>1</w:t>
      </w:r>
      <w:r w:rsidR="008B671C" w:rsidRPr="00205891">
        <w:rPr>
          <w:rFonts w:ascii="Arial" w:hAnsi="Arial" w:cs="Arial"/>
          <w:color w:val="000000" w:themeColor="text1"/>
        </w:rPr>
        <w:t>.</w:t>
      </w:r>
    </w:p>
    <w:p w14:paraId="269E8180" w14:textId="500A94C0" w:rsidR="00205891" w:rsidRDefault="00F35BA7" w:rsidP="008B671C">
      <w:pPr>
        <w:spacing w:line="276" w:lineRule="auto"/>
        <w:rPr>
          <w:rFonts w:ascii="Arial" w:hAnsi="Arial" w:cs="Arial"/>
          <w:color w:val="000000" w:themeColor="text1"/>
        </w:rPr>
      </w:pPr>
      <w:r w:rsidRPr="00205891">
        <w:rPr>
          <w:rFonts w:ascii="Arial" w:hAnsi="Arial" w:cs="Arial"/>
          <w:color w:val="000000" w:themeColor="text1"/>
        </w:rPr>
        <w:t xml:space="preserve">Als </w:t>
      </w:r>
      <w:r w:rsidR="000E308E" w:rsidRPr="00205891">
        <w:rPr>
          <w:rFonts w:ascii="Arial" w:hAnsi="Arial" w:cs="Arial"/>
          <w:color w:val="000000" w:themeColor="text1"/>
        </w:rPr>
        <w:t xml:space="preserve">volgt is er ook gekeken naar de invloed die de meetinstrumenten op de betrouwbaarheid en validiteit </w:t>
      </w:r>
      <w:r w:rsidR="00E77BA1" w:rsidRPr="00205891">
        <w:rPr>
          <w:rFonts w:ascii="Arial" w:hAnsi="Arial" w:cs="Arial"/>
          <w:color w:val="000000" w:themeColor="text1"/>
        </w:rPr>
        <w:t>van het onderzoek kunnen hebben.</w:t>
      </w:r>
      <w:r w:rsidR="00D24289" w:rsidRPr="00205891">
        <w:rPr>
          <w:rFonts w:ascii="Arial" w:hAnsi="Arial" w:cs="Arial"/>
          <w:color w:val="000000" w:themeColor="text1"/>
        </w:rPr>
        <w:t xml:space="preserve"> Door gebruik te maken van semi-gestructureerde interviews kan </w:t>
      </w:r>
      <w:r w:rsidR="00EF651A" w:rsidRPr="00205891">
        <w:rPr>
          <w:rFonts w:ascii="Arial" w:hAnsi="Arial" w:cs="Arial"/>
          <w:color w:val="000000" w:themeColor="text1"/>
        </w:rPr>
        <w:t xml:space="preserve">de betrouwbaarheid niet gewaarborgd worden. Er </w:t>
      </w:r>
      <w:r w:rsidR="00240DC0" w:rsidRPr="00205891">
        <w:rPr>
          <w:rFonts w:ascii="Arial" w:hAnsi="Arial" w:cs="Arial"/>
          <w:color w:val="000000" w:themeColor="text1"/>
        </w:rPr>
        <w:t xml:space="preserve">zit </w:t>
      </w:r>
      <w:r w:rsidR="00EF651A" w:rsidRPr="00205891">
        <w:rPr>
          <w:rFonts w:ascii="Arial" w:hAnsi="Arial" w:cs="Arial"/>
          <w:color w:val="000000" w:themeColor="text1"/>
        </w:rPr>
        <w:t xml:space="preserve">deze manier van onderzoeken namelijk </w:t>
      </w:r>
      <w:r w:rsidR="001C2181" w:rsidRPr="00205891">
        <w:rPr>
          <w:rFonts w:ascii="Arial" w:hAnsi="Arial" w:cs="Arial"/>
          <w:color w:val="000000" w:themeColor="text1"/>
        </w:rPr>
        <w:t>het gevaar dat er minder standaardisatie plaats vindt.</w:t>
      </w:r>
      <w:r w:rsidR="002A5173" w:rsidRPr="00205891">
        <w:rPr>
          <w:rFonts w:ascii="Arial" w:hAnsi="Arial" w:cs="Arial"/>
          <w:color w:val="000000" w:themeColor="text1"/>
        </w:rPr>
        <w:t xml:space="preserve"> Dit betekent dat wanneer een andere onderzoeker dit onderzoek zou uitvoeren hij wellicht met andere resultaten</w:t>
      </w:r>
      <w:r w:rsidR="00753889" w:rsidRPr="00205891">
        <w:rPr>
          <w:rFonts w:ascii="Arial" w:hAnsi="Arial" w:cs="Arial"/>
          <w:color w:val="000000" w:themeColor="text1"/>
        </w:rPr>
        <w:t xml:space="preserve"> kan komen. </w:t>
      </w:r>
      <w:r w:rsidR="00215119" w:rsidRPr="00205891">
        <w:rPr>
          <w:rFonts w:ascii="Arial" w:hAnsi="Arial" w:cs="Arial"/>
          <w:color w:val="000000" w:themeColor="text1"/>
        </w:rPr>
        <w:t xml:space="preserve">Daarnaast </w:t>
      </w:r>
      <w:r w:rsidR="002D376F" w:rsidRPr="00205891">
        <w:rPr>
          <w:rFonts w:ascii="Arial" w:hAnsi="Arial" w:cs="Arial"/>
          <w:color w:val="000000" w:themeColor="text1"/>
        </w:rPr>
        <w:t>zorgen semi-</w:t>
      </w:r>
      <w:r w:rsidR="00BC360E" w:rsidRPr="00205891">
        <w:rPr>
          <w:rFonts w:ascii="Arial" w:hAnsi="Arial" w:cs="Arial"/>
          <w:color w:val="000000" w:themeColor="text1"/>
        </w:rPr>
        <w:t>gestructureerde</w:t>
      </w:r>
      <w:r w:rsidR="002D376F" w:rsidRPr="00205891">
        <w:rPr>
          <w:rFonts w:ascii="Arial" w:hAnsi="Arial" w:cs="Arial"/>
          <w:color w:val="000000" w:themeColor="text1"/>
        </w:rPr>
        <w:t xml:space="preserve"> interviews wel voor een hoge validiteit. Er wordt hierdoor gemeten wat er beoogd onderzoch</w:t>
      </w:r>
      <w:r w:rsidR="0063664B" w:rsidRPr="00205891">
        <w:rPr>
          <w:rFonts w:ascii="Arial" w:hAnsi="Arial" w:cs="Arial"/>
          <w:color w:val="000000" w:themeColor="text1"/>
        </w:rPr>
        <w:t>t te moeten worden</w:t>
      </w:r>
      <w:r w:rsidR="008059AD" w:rsidRPr="00205891">
        <w:rPr>
          <w:rFonts w:ascii="Arial" w:hAnsi="Arial" w:cs="Arial"/>
          <w:color w:val="000000" w:themeColor="text1"/>
        </w:rPr>
        <w:t>, doordat de onderzoeker dit zelf kan bepalen tijdens de interviews</w:t>
      </w:r>
      <w:r w:rsidR="0063664B" w:rsidRPr="00205891">
        <w:rPr>
          <w:rFonts w:ascii="Arial" w:hAnsi="Arial" w:cs="Arial"/>
          <w:color w:val="000000" w:themeColor="text1"/>
        </w:rPr>
        <w:t xml:space="preserve">. </w:t>
      </w:r>
      <w:r w:rsidR="00DF01AD" w:rsidRPr="00205891">
        <w:rPr>
          <w:rFonts w:ascii="Arial" w:hAnsi="Arial" w:cs="Arial"/>
          <w:color w:val="000000" w:themeColor="text1"/>
        </w:rPr>
        <w:t>Desondanks</w:t>
      </w:r>
      <w:r w:rsidR="007053D9" w:rsidRPr="00205891">
        <w:rPr>
          <w:rFonts w:ascii="Arial" w:hAnsi="Arial" w:cs="Arial"/>
          <w:color w:val="000000" w:themeColor="text1"/>
        </w:rPr>
        <w:t xml:space="preserve"> kan </w:t>
      </w:r>
      <w:r w:rsidR="009D69D5" w:rsidRPr="00205891">
        <w:rPr>
          <w:rFonts w:ascii="Arial" w:hAnsi="Arial" w:cs="Arial"/>
          <w:color w:val="000000" w:themeColor="text1"/>
        </w:rPr>
        <w:t xml:space="preserve">de </w:t>
      </w:r>
      <w:r w:rsidR="0076686D" w:rsidRPr="00205891">
        <w:rPr>
          <w:rFonts w:ascii="Arial" w:hAnsi="Arial" w:cs="Arial"/>
          <w:color w:val="000000" w:themeColor="text1"/>
        </w:rPr>
        <w:t>geschiedenis</w:t>
      </w:r>
      <w:r w:rsidR="009D69D5" w:rsidRPr="00205891">
        <w:rPr>
          <w:rFonts w:ascii="Arial" w:hAnsi="Arial" w:cs="Arial"/>
          <w:color w:val="000000" w:themeColor="text1"/>
        </w:rPr>
        <w:t xml:space="preserve"> van een respondent wel invloed hebben op de validiteit van het onderzoek.</w:t>
      </w:r>
      <w:r w:rsidR="0076686D" w:rsidRPr="00205891">
        <w:rPr>
          <w:rFonts w:ascii="Arial" w:hAnsi="Arial" w:cs="Arial"/>
          <w:color w:val="000000" w:themeColor="text1"/>
        </w:rPr>
        <w:t xml:space="preserve"> </w:t>
      </w:r>
      <w:r w:rsidR="00F27C46" w:rsidRPr="00205891">
        <w:rPr>
          <w:rFonts w:ascii="Arial" w:hAnsi="Arial" w:cs="Arial"/>
          <w:color w:val="000000" w:themeColor="text1"/>
        </w:rPr>
        <w:t>De ervaring met geweld van de respondenten kunnen de antwoorden</w:t>
      </w:r>
      <w:r w:rsidR="00022694" w:rsidRPr="00205891">
        <w:rPr>
          <w:rFonts w:ascii="Arial" w:hAnsi="Arial" w:cs="Arial"/>
          <w:color w:val="000000" w:themeColor="text1"/>
        </w:rPr>
        <w:t xml:space="preserve"> namelijk</w:t>
      </w:r>
      <w:r w:rsidR="00F27C46" w:rsidRPr="00205891">
        <w:rPr>
          <w:rFonts w:ascii="Arial" w:hAnsi="Arial" w:cs="Arial"/>
          <w:color w:val="000000" w:themeColor="text1"/>
        </w:rPr>
        <w:t xml:space="preserve"> erg </w:t>
      </w:r>
    </w:p>
    <w:p w14:paraId="4AB48DC6" w14:textId="77777777" w:rsidR="00205891" w:rsidRDefault="00205891" w:rsidP="008B671C">
      <w:pPr>
        <w:spacing w:line="276" w:lineRule="auto"/>
        <w:rPr>
          <w:rFonts w:ascii="Arial" w:hAnsi="Arial" w:cs="Arial"/>
          <w:color w:val="000000" w:themeColor="text1"/>
        </w:rPr>
      </w:pPr>
    </w:p>
    <w:p w14:paraId="02726808" w14:textId="26757DCC" w:rsidR="00320DC4" w:rsidRDefault="00320DC4" w:rsidP="00205891">
      <w:pPr>
        <w:spacing w:line="276" w:lineRule="auto"/>
        <w:ind w:firstLine="0"/>
        <w:rPr>
          <w:rFonts w:ascii="Arial" w:hAnsi="Arial" w:cs="Arial"/>
          <w:color w:val="000000" w:themeColor="text1"/>
        </w:rPr>
      </w:pPr>
    </w:p>
    <w:p w14:paraId="218B7C83" w14:textId="29DAD1EF" w:rsidR="00F35BA7" w:rsidRPr="00205891" w:rsidRDefault="00724950" w:rsidP="00205891">
      <w:pPr>
        <w:spacing w:line="276" w:lineRule="auto"/>
        <w:ind w:firstLine="0"/>
        <w:rPr>
          <w:rFonts w:ascii="Arial" w:hAnsi="Arial" w:cs="Arial"/>
          <w:color w:val="000000" w:themeColor="text1"/>
        </w:rPr>
      </w:pPr>
      <w:r w:rsidRPr="00205891">
        <w:rPr>
          <w:rFonts w:ascii="Arial" w:hAnsi="Arial" w:cs="Arial"/>
          <w:color w:val="000000" w:themeColor="text1"/>
        </w:rPr>
        <w:t>beïnvloeden</w:t>
      </w:r>
      <w:r w:rsidR="00F27C46" w:rsidRPr="00205891">
        <w:rPr>
          <w:rFonts w:ascii="Arial" w:hAnsi="Arial" w:cs="Arial"/>
          <w:color w:val="000000" w:themeColor="text1"/>
        </w:rPr>
        <w:t xml:space="preserve">. Wanneer iemand nauwelijks of geen geweld heeft meegemaakt zal die </w:t>
      </w:r>
      <w:r w:rsidRPr="00205891">
        <w:rPr>
          <w:rFonts w:ascii="Arial" w:hAnsi="Arial" w:cs="Arial"/>
          <w:color w:val="000000" w:themeColor="text1"/>
        </w:rPr>
        <w:t xml:space="preserve">anders antwoorden dan iemand die geweld vaak meemaakt. </w:t>
      </w:r>
      <w:r w:rsidR="002116AC" w:rsidRPr="00205891">
        <w:rPr>
          <w:rFonts w:ascii="Arial" w:hAnsi="Arial" w:cs="Arial"/>
          <w:color w:val="000000" w:themeColor="text1"/>
        </w:rPr>
        <w:t xml:space="preserve">Dit kan </w:t>
      </w:r>
      <w:r w:rsidR="00811AA1" w:rsidRPr="00205891">
        <w:rPr>
          <w:rFonts w:ascii="Arial" w:hAnsi="Arial" w:cs="Arial"/>
          <w:color w:val="000000" w:themeColor="text1"/>
        </w:rPr>
        <w:t>resulteren in wisselende</w:t>
      </w:r>
      <w:r w:rsidR="002116AC" w:rsidRPr="00205891">
        <w:rPr>
          <w:rFonts w:ascii="Arial" w:hAnsi="Arial" w:cs="Arial"/>
          <w:color w:val="000000" w:themeColor="text1"/>
        </w:rPr>
        <w:t xml:space="preserve"> </w:t>
      </w:r>
      <w:r w:rsidR="00DB49F4" w:rsidRPr="00205891">
        <w:rPr>
          <w:rFonts w:ascii="Arial" w:hAnsi="Arial" w:cs="Arial"/>
          <w:color w:val="000000" w:themeColor="text1"/>
        </w:rPr>
        <w:t>resultaten</w:t>
      </w:r>
      <w:r w:rsidR="002116AC" w:rsidRPr="00205891">
        <w:rPr>
          <w:rFonts w:ascii="Arial" w:hAnsi="Arial" w:cs="Arial"/>
          <w:color w:val="000000" w:themeColor="text1"/>
        </w:rPr>
        <w:t xml:space="preserve"> </w:t>
      </w:r>
      <w:r w:rsidR="00811AA1" w:rsidRPr="00205891">
        <w:rPr>
          <w:rFonts w:ascii="Arial" w:hAnsi="Arial" w:cs="Arial"/>
          <w:color w:val="000000" w:themeColor="text1"/>
        </w:rPr>
        <w:t>in</w:t>
      </w:r>
      <w:r w:rsidR="002116AC" w:rsidRPr="00205891">
        <w:rPr>
          <w:rFonts w:ascii="Arial" w:hAnsi="Arial" w:cs="Arial"/>
          <w:color w:val="000000" w:themeColor="text1"/>
        </w:rPr>
        <w:t xml:space="preserve"> het onderzoek, vandaar dat er zoveel mogelijk rekening mee wordt gehouden tijdens </w:t>
      </w:r>
      <w:r w:rsidR="00DB49F4" w:rsidRPr="00205891">
        <w:rPr>
          <w:rFonts w:ascii="Arial" w:hAnsi="Arial" w:cs="Arial"/>
          <w:color w:val="000000" w:themeColor="text1"/>
        </w:rPr>
        <w:t xml:space="preserve">de afname van de interviews om de validiteit van het onderzoek te waarborgen. </w:t>
      </w:r>
    </w:p>
    <w:p w14:paraId="45EFAF4C" w14:textId="77777777" w:rsidR="008B671C" w:rsidRPr="00A923F7" w:rsidRDefault="008B671C" w:rsidP="008B671C">
      <w:pPr>
        <w:spacing w:line="276" w:lineRule="auto"/>
        <w:rPr>
          <w:rFonts w:ascii="Arial" w:hAnsi="Arial" w:cs="Arial"/>
          <w:color w:val="000000" w:themeColor="text1"/>
        </w:rPr>
      </w:pPr>
    </w:p>
    <w:p w14:paraId="2008CA89" w14:textId="276AF669" w:rsidR="00FB78AA" w:rsidRPr="00A923F7" w:rsidRDefault="00CE1C7B" w:rsidP="003C0696">
      <w:pPr>
        <w:pStyle w:val="Lijstalinea"/>
        <w:numPr>
          <w:ilvl w:val="1"/>
          <w:numId w:val="4"/>
        </w:numPr>
        <w:spacing w:line="276" w:lineRule="auto"/>
        <w:rPr>
          <w:rFonts w:ascii="Arial" w:hAnsi="Arial" w:cs="Arial"/>
          <w:b/>
          <w:bCs/>
        </w:rPr>
      </w:pPr>
      <w:r w:rsidRPr="00A923F7">
        <w:rPr>
          <w:rFonts w:ascii="Arial" w:hAnsi="Arial" w:cs="Arial"/>
          <w:b/>
          <w:bCs/>
        </w:rPr>
        <w:t xml:space="preserve">Analyse </w:t>
      </w:r>
    </w:p>
    <w:p w14:paraId="27BF0043" w14:textId="6EA74A22" w:rsidR="009E173D" w:rsidRPr="00205891" w:rsidRDefault="000F14FD" w:rsidP="00477797">
      <w:pPr>
        <w:spacing w:line="276" w:lineRule="auto"/>
        <w:rPr>
          <w:rFonts w:ascii="Arial" w:hAnsi="Arial" w:cs="Arial"/>
        </w:rPr>
      </w:pPr>
      <w:r w:rsidRPr="00205891">
        <w:rPr>
          <w:rFonts w:ascii="Arial" w:hAnsi="Arial" w:cs="Arial"/>
        </w:rPr>
        <w:t xml:space="preserve">Uit de interviews is vervolgens veel data naar voren gekomen en die diende geanalyseerd te worden. </w:t>
      </w:r>
      <w:r w:rsidR="009E173D" w:rsidRPr="00205891">
        <w:rPr>
          <w:rFonts w:ascii="Arial" w:hAnsi="Arial" w:cs="Arial"/>
        </w:rPr>
        <w:t xml:space="preserve">Vanuit de opnames werden er </w:t>
      </w:r>
      <w:r w:rsidR="00744DB4" w:rsidRPr="00205891">
        <w:rPr>
          <w:rFonts w:ascii="Arial" w:hAnsi="Arial" w:cs="Arial"/>
        </w:rPr>
        <w:t>allereerst</w:t>
      </w:r>
      <w:r w:rsidR="009E173D" w:rsidRPr="00205891">
        <w:rPr>
          <w:rFonts w:ascii="Arial" w:hAnsi="Arial" w:cs="Arial"/>
        </w:rPr>
        <w:t xml:space="preserve"> transcripten </w:t>
      </w:r>
      <w:r w:rsidR="00744DB4" w:rsidRPr="00205891">
        <w:rPr>
          <w:rFonts w:ascii="Arial" w:hAnsi="Arial" w:cs="Arial"/>
        </w:rPr>
        <w:t>geschreven</w:t>
      </w:r>
      <w:r w:rsidR="001A60C8" w:rsidRPr="00205891">
        <w:rPr>
          <w:rFonts w:ascii="Arial" w:hAnsi="Arial" w:cs="Arial"/>
        </w:rPr>
        <w:t xml:space="preserve"> in Word</w:t>
      </w:r>
      <w:r w:rsidR="009E173D" w:rsidRPr="00205891">
        <w:rPr>
          <w:rFonts w:ascii="Arial" w:hAnsi="Arial" w:cs="Arial"/>
        </w:rPr>
        <w:t xml:space="preserve"> als verantwoording voor de resultaten. Er werd hierbij gebruik gemaakt van de gefundeerde theoriebenadering. Bij deze benadering worden de uitkomsten van de interviews geanalyseerd aan de hand van codering, groepering en vanuit daar het leggen van verbanden. Deze fasen worden ook wel open coderen, axiaal coderen en selectief coderen genoemd (Verhoeven, 2018).</w:t>
      </w:r>
      <w:r w:rsidR="00423FEE" w:rsidRPr="00205891">
        <w:rPr>
          <w:rFonts w:ascii="Arial" w:hAnsi="Arial" w:cs="Arial"/>
        </w:rPr>
        <w:t xml:space="preserve"> </w:t>
      </w:r>
      <w:r w:rsidR="00EC78C3" w:rsidRPr="00205891">
        <w:rPr>
          <w:rFonts w:ascii="Arial" w:hAnsi="Arial" w:cs="Arial"/>
        </w:rPr>
        <w:t xml:space="preserve">Voor het coderen is er gebruikt gemaakt van het programma Atlas.ti. De </w:t>
      </w:r>
      <w:r w:rsidR="00CE587A" w:rsidRPr="00205891">
        <w:rPr>
          <w:rFonts w:ascii="Arial" w:hAnsi="Arial" w:cs="Arial"/>
        </w:rPr>
        <w:t xml:space="preserve">transcripten zijn toegevoegd aan dit programma </w:t>
      </w:r>
      <w:r w:rsidR="005E0E44" w:rsidRPr="00205891">
        <w:rPr>
          <w:rFonts w:ascii="Arial" w:hAnsi="Arial" w:cs="Arial"/>
        </w:rPr>
        <w:t>waarna ze gelabeld zijn met verschillende codes</w:t>
      </w:r>
      <w:r w:rsidR="00F609C4" w:rsidRPr="00205891">
        <w:rPr>
          <w:rFonts w:ascii="Arial" w:hAnsi="Arial" w:cs="Arial"/>
        </w:rPr>
        <w:t xml:space="preserve"> </w:t>
      </w:r>
      <w:r w:rsidR="00F609C4" w:rsidRPr="00205891">
        <w:rPr>
          <w:rFonts w:ascii="Arial" w:hAnsi="Arial" w:cs="Arial"/>
          <w:color w:val="000000" w:themeColor="text1"/>
        </w:rPr>
        <w:t xml:space="preserve">(bijlage </w:t>
      </w:r>
      <w:r w:rsidR="00CE5F6E" w:rsidRPr="00205891">
        <w:rPr>
          <w:rFonts w:ascii="Arial" w:hAnsi="Arial" w:cs="Arial"/>
          <w:color w:val="000000" w:themeColor="text1"/>
        </w:rPr>
        <w:t>3).</w:t>
      </w:r>
      <w:r w:rsidR="00F609C4" w:rsidRPr="00205891">
        <w:rPr>
          <w:rFonts w:ascii="Arial" w:hAnsi="Arial" w:cs="Arial"/>
          <w:color w:val="000000" w:themeColor="text1"/>
        </w:rPr>
        <w:t xml:space="preserve"> </w:t>
      </w:r>
      <w:r w:rsidR="00477797" w:rsidRPr="00205891">
        <w:rPr>
          <w:rFonts w:ascii="Arial" w:hAnsi="Arial" w:cs="Arial"/>
          <w:color w:val="000000" w:themeColor="text1"/>
        </w:rPr>
        <w:t xml:space="preserve">Deze labels zijn hierna onderverdeeld in verschillende thema’s en vergeleken met elkaar. Er is vervolgens gekeken welke labels een verbinding of relatie met elkaar hadden om </w:t>
      </w:r>
      <w:r w:rsidR="003B7B41" w:rsidRPr="00205891">
        <w:rPr>
          <w:rFonts w:ascii="Arial" w:hAnsi="Arial" w:cs="Arial"/>
          <w:color w:val="000000" w:themeColor="text1"/>
        </w:rPr>
        <w:t>vanuit daar</w:t>
      </w:r>
      <w:r w:rsidR="00437453" w:rsidRPr="00205891">
        <w:rPr>
          <w:rFonts w:ascii="Arial" w:hAnsi="Arial" w:cs="Arial"/>
        </w:rPr>
        <w:t xml:space="preserve"> </w:t>
      </w:r>
      <w:r w:rsidR="00F609C4" w:rsidRPr="00205891">
        <w:rPr>
          <w:rFonts w:ascii="Arial" w:hAnsi="Arial" w:cs="Arial"/>
        </w:rPr>
        <w:t xml:space="preserve">een taxonomie </w:t>
      </w:r>
      <w:r w:rsidR="00F609C4" w:rsidRPr="00205891">
        <w:rPr>
          <w:rFonts w:ascii="Arial" w:hAnsi="Arial" w:cs="Arial"/>
          <w:color w:val="000000" w:themeColor="text1"/>
        </w:rPr>
        <w:t>(</w:t>
      </w:r>
      <w:r w:rsidR="00FD1F09" w:rsidRPr="00205891">
        <w:rPr>
          <w:rFonts w:ascii="Arial" w:hAnsi="Arial" w:cs="Arial"/>
          <w:color w:val="000000" w:themeColor="text1"/>
        </w:rPr>
        <w:t>bijlage</w:t>
      </w:r>
      <w:r w:rsidR="00F609C4" w:rsidRPr="00205891">
        <w:rPr>
          <w:rFonts w:ascii="Arial" w:hAnsi="Arial" w:cs="Arial"/>
          <w:color w:val="000000" w:themeColor="text1"/>
        </w:rPr>
        <w:t xml:space="preserve"> </w:t>
      </w:r>
      <w:r w:rsidR="00FD1F09" w:rsidRPr="00205891">
        <w:rPr>
          <w:rFonts w:ascii="Arial" w:hAnsi="Arial" w:cs="Arial"/>
          <w:color w:val="000000" w:themeColor="text1"/>
        </w:rPr>
        <w:t>4)</w:t>
      </w:r>
      <w:r w:rsidR="00F609C4" w:rsidRPr="00205891">
        <w:rPr>
          <w:rFonts w:ascii="Arial" w:hAnsi="Arial" w:cs="Arial"/>
          <w:color w:val="000000" w:themeColor="text1"/>
        </w:rPr>
        <w:t xml:space="preserve"> </w:t>
      </w:r>
      <w:r w:rsidR="003B7B41" w:rsidRPr="00205891">
        <w:rPr>
          <w:rFonts w:ascii="Arial" w:hAnsi="Arial" w:cs="Arial"/>
          <w:color w:val="000000" w:themeColor="text1"/>
        </w:rPr>
        <w:t xml:space="preserve">op te kunnen stellen. De meest relevante thema’s zijn hierna </w:t>
      </w:r>
      <w:r w:rsidR="00F609C4" w:rsidRPr="00205891">
        <w:rPr>
          <w:rFonts w:ascii="Arial" w:hAnsi="Arial" w:cs="Arial"/>
          <w:color w:val="000000" w:themeColor="text1"/>
        </w:rPr>
        <w:t xml:space="preserve">samengevat in </w:t>
      </w:r>
      <w:r w:rsidR="00F609C4" w:rsidRPr="00205891">
        <w:rPr>
          <w:rFonts w:ascii="Arial" w:hAnsi="Arial" w:cs="Arial"/>
        </w:rPr>
        <w:t>een mindmap</w:t>
      </w:r>
      <w:r w:rsidR="003F0537" w:rsidRPr="00205891">
        <w:rPr>
          <w:rFonts w:ascii="Arial" w:hAnsi="Arial" w:cs="Arial"/>
        </w:rPr>
        <w:t xml:space="preserve"> (</w:t>
      </w:r>
      <w:r w:rsidR="003F0537" w:rsidRPr="00205891">
        <w:rPr>
          <w:rFonts w:ascii="Arial" w:hAnsi="Arial" w:cs="Arial"/>
          <w:color w:val="000000" w:themeColor="text1"/>
        </w:rPr>
        <w:t xml:space="preserve">bijlage 5) </w:t>
      </w:r>
      <w:r w:rsidR="003F0537" w:rsidRPr="00205891">
        <w:rPr>
          <w:rFonts w:ascii="Arial" w:hAnsi="Arial" w:cs="Arial"/>
        </w:rPr>
        <w:t>als overzicht voor het schrijven van de resultatenparagraaf</w:t>
      </w:r>
      <w:r w:rsidR="003F0537" w:rsidRPr="00205891">
        <w:rPr>
          <w:rFonts w:ascii="Arial" w:hAnsi="Arial" w:cs="Arial"/>
          <w:color w:val="000000" w:themeColor="text1"/>
        </w:rPr>
        <w:t xml:space="preserve">. </w:t>
      </w:r>
      <w:r w:rsidR="00787021" w:rsidRPr="00205891">
        <w:rPr>
          <w:rFonts w:ascii="Arial" w:hAnsi="Arial" w:cs="Arial"/>
        </w:rPr>
        <w:t>Aansluitend zijn</w:t>
      </w:r>
      <w:r w:rsidR="009E173D" w:rsidRPr="00205891">
        <w:rPr>
          <w:rFonts w:ascii="Arial" w:hAnsi="Arial" w:cs="Arial"/>
        </w:rPr>
        <w:t xml:space="preserve"> deze analyses en het literatuuronderzoek </w:t>
      </w:r>
      <w:r w:rsidR="005A7C03" w:rsidRPr="00205891">
        <w:rPr>
          <w:rFonts w:ascii="Arial" w:hAnsi="Arial" w:cs="Arial"/>
        </w:rPr>
        <w:t>gebruikt om</w:t>
      </w:r>
      <w:r w:rsidR="009E173D" w:rsidRPr="00205891">
        <w:rPr>
          <w:rFonts w:ascii="Arial" w:hAnsi="Arial" w:cs="Arial"/>
        </w:rPr>
        <w:t xml:space="preserve"> antwoord </w:t>
      </w:r>
      <w:r w:rsidR="005A7C03" w:rsidRPr="00205891">
        <w:rPr>
          <w:rFonts w:ascii="Arial" w:hAnsi="Arial" w:cs="Arial"/>
        </w:rPr>
        <w:t>te geven</w:t>
      </w:r>
      <w:r w:rsidR="009E173D" w:rsidRPr="00205891">
        <w:rPr>
          <w:rFonts w:ascii="Arial" w:hAnsi="Arial" w:cs="Arial"/>
        </w:rPr>
        <w:t xml:space="preserve"> op de onderzoeksvraag en deelvragen. </w:t>
      </w:r>
      <w:r w:rsidR="00F42677" w:rsidRPr="00205891">
        <w:rPr>
          <w:rFonts w:ascii="Arial" w:hAnsi="Arial" w:cs="Arial"/>
        </w:rPr>
        <w:t>De</w:t>
      </w:r>
      <w:r w:rsidR="005A7C03" w:rsidRPr="00205891">
        <w:rPr>
          <w:rFonts w:ascii="Arial" w:hAnsi="Arial" w:cs="Arial"/>
        </w:rPr>
        <w:t xml:space="preserve">ze resultaten zijn </w:t>
      </w:r>
      <w:r w:rsidR="00232B1F" w:rsidRPr="00205891">
        <w:rPr>
          <w:rFonts w:ascii="Arial" w:hAnsi="Arial" w:cs="Arial"/>
        </w:rPr>
        <w:t xml:space="preserve">tenslotte in de </w:t>
      </w:r>
      <w:r w:rsidR="00363544" w:rsidRPr="00205891">
        <w:rPr>
          <w:rFonts w:ascii="Arial" w:hAnsi="Arial" w:cs="Arial"/>
        </w:rPr>
        <w:t>discussie verder kritisch bekeken</w:t>
      </w:r>
      <w:r w:rsidR="00CC12A6" w:rsidRPr="00205891">
        <w:rPr>
          <w:rFonts w:ascii="Arial" w:hAnsi="Arial" w:cs="Arial"/>
        </w:rPr>
        <w:t xml:space="preserve"> waarna er aanbevelingen voor het probleem zijn opgesteld</w:t>
      </w:r>
      <w:r w:rsidR="00363544" w:rsidRPr="00205891">
        <w:rPr>
          <w:rFonts w:ascii="Arial" w:hAnsi="Arial" w:cs="Arial"/>
        </w:rPr>
        <w:t xml:space="preserve">. </w:t>
      </w:r>
    </w:p>
    <w:p w14:paraId="4D7BD736" w14:textId="5ABFCF8A" w:rsidR="00FB78AA" w:rsidRPr="00A923F7" w:rsidRDefault="00FB78AA" w:rsidP="00FB78AA">
      <w:pPr>
        <w:spacing w:line="276" w:lineRule="auto"/>
        <w:ind w:left="360" w:firstLine="0"/>
        <w:rPr>
          <w:rFonts w:ascii="Arial" w:hAnsi="Arial" w:cs="Arial"/>
        </w:rPr>
      </w:pPr>
    </w:p>
    <w:p w14:paraId="0B89D6DA" w14:textId="557EBABD" w:rsidR="000F1AB4" w:rsidRPr="00A923F7" w:rsidRDefault="000F1AB4" w:rsidP="00FB78AA">
      <w:pPr>
        <w:spacing w:line="276" w:lineRule="auto"/>
        <w:ind w:left="360" w:firstLine="0"/>
        <w:rPr>
          <w:rFonts w:ascii="Arial" w:hAnsi="Arial" w:cs="Arial"/>
        </w:rPr>
      </w:pPr>
    </w:p>
    <w:p w14:paraId="70CB5A1B" w14:textId="77777777" w:rsidR="00AA32A4" w:rsidRPr="00A923F7" w:rsidRDefault="00AA32A4" w:rsidP="00FB78AA">
      <w:pPr>
        <w:spacing w:line="276" w:lineRule="auto"/>
        <w:ind w:left="360" w:firstLine="0"/>
        <w:rPr>
          <w:rFonts w:ascii="Arial" w:hAnsi="Arial" w:cs="Arial"/>
        </w:rPr>
      </w:pPr>
    </w:p>
    <w:p w14:paraId="30D2DAEB" w14:textId="24253F2A" w:rsidR="000F1AB4" w:rsidRPr="00A923F7" w:rsidRDefault="000F1AB4" w:rsidP="00FB78AA">
      <w:pPr>
        <w:spacing w:line="276" w:lineRule="auto"/>
        <w:ind w:left="360" w:firstLine="0"/>
        <w:rPr>
          <w:rFonts w:ascii="Arial" w:hAnsi="Arial" w:cs="Arial"/>
        </w:rPr>
      </w:pPr>
    </w:p>
    <w:p w14:paraId="43F50746" w14:textId="080EC475" w:rsidR="000F1AB4" w:rsidRPr="00A923F7" w:rsidRDefault="000F1AB4" w:rsidP="00FB78AA">
      <w:pPr>
        <w:spacing w:line="276" w:lineRule="auto"/>
        <w:ind w:left="360" w:firstLine="0"/>
        <w:rPr>
          <w:rFonts w:ascii="Arial" w:hAnsi="Arial" w:cs="Arial"/>
        </w:rPr>
      </w:pPr>
    </w:p>
    <w:p w14:paraId="39937AB2" w14:textId="13B01839" w:rsidR="00AA32A4" w:rsidRPr="00A923F7" w:rsidRDefault="00AA32A4" w:rsidP="00FB78AA">
      <w:pPr>
        <w:spacing w:line="276" w:lineRule="auto"/>
        <w:ind w:left="360" w:firstLine="0"/>
        <w:rPr>
          <w:rFonts w:ascii="Arial" w:hAnsi="Arial" w:cs="Arial"/>
        </w:rPr>
      </w:pPr>
    </w:p>
    <w:p w14:paraId="659E0A09" w14:textId="7AD05E0C" w:rsidR="001C089B" w:rsidRPr="00A923F7" w:rsidRDefault="001C089B" w:rsidP="00FB78AA">
      <w:pPr>
        <w:spacing w:line="276" w:lineRule="auto"/>
        <w:ind w:left="360" w:firstLine="0"/>
        <w:rPr>
          <w:rFonts w:ascii="Arial" w:hAnsi="Arial" w:cs="Arial"/>
        </w:rPr>
      </w:pPr>
    </w:p>
    <w:p w14:paraId="26B4E47A" w14:textId="04ADE860" w:rsidR="001C089B" w:rsidRPr="00A923F7" w:rsidRDefault="001C089B" w:rsidP="00FB78AA">
      <w:pPr>
        <w:spacing w:line="276" w:lineRule="auto"/>
        <w:ind w:left="360" w:firstLine="0"/>
        <w:rPr>
          <w:rFonts w:ascii="Arial" w:hAnsi="Arial" w:cs="Arial"/>
        </w:rPr>
      </w:pPr>
    </w:p>
    <w:p w14:paraId="1EB86C5D" w14:textId="2421FC2F" w:rsidR="001C089B" w:rsidRPr="00A923F7" w:rsidRDefault="001C089B" w:rsidP="00FB78AA">
      <w:pPr>
        <w:spacing w:line="276" w:lineRule="auto"/>
        <w:ind w:left="360" w:firstLine="0"/>
        <w:rPr>
          <w:rFonts w:ascii="Arial" w:hAnsi="Arial" w:cs="Arial"/>
        </w:rPr>
      </w:pPr>
    </w:p>
    <w:p w14:paraId="46D46D18" w14:textId="5E69F946" w:rsidR="001C089B" w:rsidRPr="00A923F7" w:rsidRDefault="001C089B" w:rsidP="00FB78AA">
      <w:pPr>
        <w:spacing w:line="276" w:lineRule="auto"/>
        <w:ind w:left="360" w:firstLine="0"/>
        <w:rPr>
          <w:rFonts w:ascii="Arial" w:hAnsi="Arial" w:cs="Arial"/>
        </w:rPr>
      </w:pPr>
    </w:p>
    <w:p w14:paraId="228CDE2E" w14:textId="113445D5" w:rsidR="001C089B" w:rsidRPr="00A923F7" w:rsidRDefault="001C089B" w:rsidP="00FB78AA">
      <w:pPr>
        <w:spacing w:line="276" w:lineRule="auto"/>
        <w:ind w:left="360" w:firstLine="0"/>
        <w:rPr>
          <w:rFonts w:ascii="Arial" w:hAnsi="Arial" w:cs="Arial"/>
        </w:rPr>
      </w:pPr>
    </w:p>
    <w:p w14:paraId="1D67BBEC" w14:textId="2FA10169" w:rsidR="001C089B" w:rsidRPr="00A923F7" w:rsidRDefault="001C089B" w:rsidP="00FB78AA">
      <w:pPr>
        <w:spacing w:line="276" w:lineRule="auto"/>
        <w:ind w:left="360" w:firstLine="0"/>
        <w:rPr>
          <w:rFonts w:ascii="Arial" w:hAnsi="Arial" w:cs="Arial"/>
        </w:rPr>
      </w:pPr>
    </w:p>
    <w:p w14:paraId="4EBFE738" w14:textId="33163386" w:rsidR="001C089B" w:rsidRPr="00A923F7" w:rsidRDefault="001C089B" w:rsidP="00FB78AA">
      <w:pPr>
        <w:spacing w:line="276" w:lineRule="auto"/>
        <w:ind w:left="360" w:firstLine="0"/>
        <w:rPr>
          <w:rFonts w:ascii="Arial" w:hAnsi="Arial" w:cs="Arial"/>
        </w:rPr>
      </w:pPr>
    </w:p>
    <w:p w14:paraId="7D0DFDE3" w14:textId="229BBE08" w:rsidR="001C089B" w:rsidRPr="00A923F7" w:rsidRDefault="001C089B" w:rsidP="00AA0CDE">
      <w:pPr>
        <w:spacing w:line="276" w:lineRule="auto"/>
        <w:ind w:firstLine="0"/>
        <w:rPr>
          <w:rFonts w:ascii="Arial" w:hAnsi="Arial" w:cs="Arial"/>
        </w:rPr>
      </w:pPr>
    </w:p>
    <w:p w14:paraId="4BD5F5BF" w14:textId="6A418D1B" w:rsidR="004E5943" w:rsidRPr="00A923F7" w:rsidRDefault="004E5943" w:rsidP="00AA0CDE">
      <w:pPr>
        <w:spacing w:line="276" w:lineRule="auto"/>
        <w:ind w:firstLine="0"/>
        <w:rPr>
          <w:rFonts w:ascii="Arial" w:hAnsi="Arial" w:cs="Arial"/>
        </w:rPr>
      </w:pPr>
    </w:p>
    <w:p w14:paraId="6FCF3426" w14:textId="7B1092DB" w:rsidR="004E5943" w:rsidRPr="00A923F7" w:rsidRDefault="004E5943" w:rsidP="00AA0CDE">
      <w:pPr>
        <w:spacing w:line="276" w:lineRule="auto"/>
        <w:ind w:firstLine="0"/>
        <w:rPr>
          <w:rFonts w:ascii="Arial" w:hAnsi="Arial" w:cs="Arial"/>
        </w:rPr>
      </w:pPr>
    </w:p>
    <w:p w14:paraId="45DEE1E8" w14:textId="128D4EFC" w:rsidR="004E5943" w:rsidRPr="00A923F7" w:rsidRDefault="004E5943" w:rsidP="00AA0CDE">
      <w:pPr>
        <w:spacing w:line="276" w:lineRule="auto"/>
        <w:ind w:firstLine="0"/>
        <w:rPr>
          <w:rFonts w:ascii="Arial" w:hAnsi="Arial" w:cs="Arial"/>
        </w:rPr>
      </w:pPr>
    </w:p>
    <w:p w14:paraId="521BDAE2" w14:textId="11A8F8EE" w:rsidR="004E5943" w:rsidRPr="00A923F7" w:rsidRDefault="004E5943" w:rsidP="00AA0CDE">
      <w:pPr>
        <w:spacing w:line="276" w:lineRule="auto"/>
        <w:ind w:firstLine="0"/>
        <w:rPr>
          <w:rFonts w:ascii="Arial" w:hAnsi="Arial" w:cs="Arial"/>
        </w:rPr>
      </w:pPr>
    </w:p>
    <w:p w14:paraId="1A627A5C" w14:textId="4EFCE23B" w:rsidR="004E5943" w:rsidRPr="00A923F7" w:rsidRDefault="004E5943" w:rsidP="00AA0CDE">
      <w:pPr>
        <w:spacing w:line="276" w:lineRule="auto"/>
        <w:ind w:firstLine="0"/>
        <w:rPr>
          <w:rFonts w:ascii="Arial" w:hAnsi="Arial" w:cs="Arial"/>
        </w:rPr>
      </w:pPr>
    </w:p>
    <w:p w14:paraId="567FBDDC" w14:textId="7DA3853F" w:rsidR="004E5943" w:rsidRPr="00A923F7" w:rsidRDefault="004E5943" w:rsidP="00AA0CDE">
      <w:pPr>
        <w:spacing w:line="276" w:lineRule="auto"/>
        <w:ind w:firstLine="0"/>
        <w:rPr>
          <w:rFonts w:ascii="Arial" w:hAnsi="Arial" w:cs="Arial"/>
        </w:rPr>
      </w:pPr>
    </w:p>
    <w:p w14:paraId="053BCA69" w14:textId="61D0CFD2" w:rsidR="004E5943" w:rsidRPr="00A923F7" w:rsidRDefault="004E5943" w:rsidP="00AA0CDE">
      <w:pPr>
        <w:spacing w:line="276" w:lineRule="auto"/>
        <w:ind w:firstLine="0"/>
        <w:rPr>
          <w:rFonts w:ascii="Arial" w:hAnsi="Arial" w:cs="Arial"/>
        </w:rPr>
      </w:pPr>
    </w:p>
    <w:p w14:paraId="607A7A88" w14:textId="3750CF0B" w:rsidR="007B38C0" w:rsidRDefault="007B38C0" w:rsidP="007B38C0">
      <w:pPr>
        <w:spacing w:line="276" w:lineRule="auto"/>
        <w:ind w:firstLine="0"/>
        <w:rPr>
          <w:rFonts w:ascii="Arial" w:hAnsi="Arial" w:cs="Arial"/>
        </w:rPr>
      </w:pPr>
    </w:p>
    <w:p w14:paraId="3223BC0D" w14:textId="77777777" w:rsidR="00205891" w:rsidRPr="00A923F7" w:rsidRDefault="00205891" w:rsidP="007B38C0">
      <w:pPr>
        <w:spacing w:line="276" w:lineRule="auto"/>
        <w:ind w:firstLine="0"/>
        <w:rPr>
          <w:rFonts w:ascii="Arial" w:hAnsi="Arial" w:cs="Arial"/>
        </w:rPr>
      </w:pPr>
    </w:p>
    <w:p w14:paraId="1E31EDB5" w14:textId="77777777" w:rsidR="00B76854" w:rsidRPr="00A923F7" w:rsidRDefault="00B76854" w:rsidP="007B38C0">
      <w:pPr>
        <w:spacing w:line="276" w:lineRule="auto"/>
        <w:ind w:firstLine="0"/>
        <w:rPr>
          <w:rFonts w:ascii="Arial" w:hAnsi="Arial" w:cs="Arial"/>
        </w:rPr>
      </w:pPr>
    </w:p>
    <w:p w14:paraId="5AB8FD4E" w14:textId="563903F0" w:rsidR="008018CD" w:rsidRPr="00A923F7" w:rsidRDefault="008018CD" w:rsidP="003C0696">
      <w:pPr>
        <w:pStyle w:val="Kop2"/>
        <w:numPr>
          <w:ilvl w:val="0"/>
          <w:numId w:val="4"/>
        </w:numPr>
        <w:rPr>
          <w:rFonts w:ascii="Arial" w:hAnsi="Arial" w:cs="Arial"/>
          <w:i w:val="0"/>
          <w:iCs w:val="0"/>
          <w:sz w:val="32"/>
          <w:szCs w:val="32"/>
        </w:rPr>
      </w:pPr>
      <w:bookmarkStart w:id="6" w:name="_Toc133941632"/>
      <w:r w:rsidRPr="00A923F7">
        <w:rPr>
          <w:rFonts w:ascii="Arial" w:hAnsi="Arial" w:cs="Arial"/>
          <w:i w:val="0"/>
          <w:iCs w:val="0"/>
          <w:sz w:val="32"/>
          <w:szCs w:val="32"/>
        </w:rPr>
        <w:t>Resultaten</w:t>
      </w:r>
      <w:bookmarkEnd w:id="6"/>
      <w:r w:rsidRPr="00A923F7">
        <w:rPr>
          <w:rFonts w:ascii="Arial" w:hAnsi="Arial" w:cs="Arial"/>
          <w:i w:val="0"/>
          <w:iCs w:val="0"/>
          <w:sz w:val="32"/>
          <w:szCs w:val="32"/>
        </w:rPr>
        <w:t xml:space="preserve"> </w:t>
      </w:r>
    </w:p>
    <w:p w14:paraId="6458F30A" w14:textId="0B53621C" w:rsidR="003B53B3" w:rsidRPr="0096119B" w:rsidRDefault="00485FAA" w:rsidP="003B53B3">
      <w:pPr>
        <w:rPr>
          <w:rFonts w:ascii="Arial" w:hAnsi="Arial" w:cs="Arial"/>
          <w:b/>
          <w:bCs/>
          <w:i/>
          <w:iCs/>
          <w:color w:val="000000" w:themeColor="text1"/>
        </w:rPr>
      </w:pPr>
      <w:r w:rsidRPr="0096119B">
        <w:rPr>
          <w:rFonts w:ascii="Arial" w:hAnsi="Arial" w:cs="Arial"/>
          <w:color w:val="000000" w:themeColor="text1"/>
        </w:rPr>
        <w:t>In dit hoofdstuk zullen de resultaten van het onderzoek getoond worden aan de hand van thema’s. Deze thema’s zijn voor</w:t>
      </w:r>
      <w:r w:rsidR="00D03CD3" w:rsidRPr="0096119B">
        <w:rPr>
          <w:rFonts w:ascii="Arial" w:hAnsi="Arial" w:cs="Arial"/>
          <w:color w:val="000000" w:themeColor="text1"/>
        </w:rPr>
        <w:t>t</w:t>
      </w:r>
      <w:r w:rsidRPr="0096119B">
        <w:rPr>
          <w:rFonts w:ascii="Arial" w:hAnsi="Arial" w:cs="Arial"/>
          <w:color w:val="000000" w:themeColor="text1"/>
        </w:rPr>
        <w:t xml:space="preserve">gekomen </w:t>
      </w:r>
      <w:r w:rsidR="001671AC" w:rsidRPr="0096119B">
        <w:rPr>
          <w:rFonts w:ascii="Arial" w:hAnsi="Arial" w:cs="Arial"/>
          <w:color w:val="000000" w:themeColor="text1"/>
        </w:rPr>
        <w:t xml:space="preserve">uit de antwoorden van het veldonderzoek. Dit veldonderzoek is </w:t>
      </w:r>
      <w:r w:rsidR="00D06007" w:rsidRPr="0096119B">
        <w:rPr>
          <w:rFonts w:ascii="Arial" w:hAnsi="Arial" w:cs="Arial"/>
          <w:color w:val="000000" w:themeColor="text1"/>
        </w:rPr>
        <w:t>uitgevoerd</w:t>
      </w:r>
      <w:r w:rsidR="00842093" w:rsidRPr="0096119B">
        <w:rPr>
          <w:rFonts w:ascii="Arial" w:hAnsi="Arial" w:cs="Arial"/>
          <w:color w:val="000000" w:themeColor="text1"/>
        </w:rPr>
        <w:t xml:space="preserve"> met als </w:t>
      </w:r>
      <w:r w:rsidR="00D36B9E" w:rsidRPr="0096119B">
        <w:rPr>
          <w:rFonts w:ascii="Arial" w:hAnsi="Arial" w:cs="Arial"/>
          <w:color w:val="000000" w:themeColor="text1"/>
        </w:rPr>
        <w:t>hoofdvraag: “</w:t>
      </w:r>
      <w:r w:rsidR="00D06007" w:rsidRPr="0096119B">
        <w:rPr>
          <w:rFonts w:ascii="Arial" w:hAnsi="Arial" w:cs="Arial"/>
          <w:b/>
          <w:bCs/>
          <w:i/>
          <w:iCs/>
          <w:color w:val="000000" w:themeColor="text1"/>
        </w:rPr>
        <w:t>Welke psychosociale factoren spelen bij de beroepskrachten van Brandweer Haaglanden een rol in het normaliseren van geweldservaringen tegen henzelf?”.</w:t>
      </w:r>
    </w:p>
    <w:p w14:paraId="3CC8AE35" w14:textId="403708F7" w:rsidR="00D03CD3" w:rsidRPr="0096119B" w:rsidRDefault="00D03CD3" w:rsidP="00CE4329">
      <w:pPr>
        <w:spacing w:line="276" w:lineRule="auto"/>
        <w:ind w:firstLine="0"/>
        <w:rPr>
          <w:rFonts w:ascii="Arial" w:hAnsi="Arial" w:cs="Arial"/>
          <w:i/>
          <w:iCs/>
          <w:color w:val="000000" w:themeColor="text1"/>
        </w:rPr>
      </w:pPr>
    </w:p>
    <w:p w14:paraId="1A5FD289" w14:textId="3A5967C8" w:rsidR="00D03CD3" w:rsidRPr="0096119B" w:rsidRDefault="00D03CD3" w:rsidP="00D03CD3">
      <w:pPr>
        <w:spacing w:line="276" w:lineRule="auto"/>
        <w:rPr>
          <w:rFonts w:ascii="Arial" w:hAnsi="Arial" w:cs="Arial"/>
          <w:color w:val="000000" w:themeColor="text1"/>
        </w:rPr>
      </w:pPr>
      <w:r w:rsidRPr="0096119B">
        <w:rPr>
          <w:rFonts w:ascii="Arial" w:hAnsi="Arial" w:cs="Arial"/>
          <w:color w:val="000000" w:themeColor="text1"/>
        </w:rPr>
        <w:t xml:space="preserve">Na het veldonderzoek zijn de antwoorden </w:t>
      </w:r>
      <w:r w:rsidR="00BD6230" w:rsidRPr="0096119B">
        <w:rPr>
          <w:rFonts w:ascii="Arial" w:hAnsi="Arial" w:cs="Arial"/>
          <w:color w:val="000000" w:themeColor="text1"/>
        </w:rPr>
        <w:t xml:space="preserve">van de </w:t>
      </w:r>
      <w:r w:rsidR="00EF188A" w:rsidRPr="0096119B">
        <w:rPr>
          <w:rFonts w:ascii="Arial" w:hAnsi="Arial" w:cs="Arial"/>
          <w:color w:val="000000" w:themeColor="text1"/>
        </w:rPr>
        <w:t xml:space="preserve">interviews </w:t>
      </w:r>
      <w:r w:rsidR="00BD6230" w:rsidRPr="0096119B">
        <w:rPr>
          <w:rFonts w:ascii="Arial" w:hAnsi="Arial" w:cs="Arial"/>
          <w:color w:val="000000" w:themeColor="text1"/>
        </w:rPr>
        <w:t xml:space="preserve">geanalyseerd aan de hand van een taxonomie </w:t>
      </w:r>
      <w:r w:rsidR="00ED4681" w:rsidRPr="0096119B">
        <w:rPr>
          <w:rFonts w:ascii="Arial" w:hAnsi="Arial" w:cs="Arial"/>
          <w:color w:val="000000" w:themeColor="text1"/>
        </w:rPr>
        <w:t xml:space="preserve">(bijlage 4) </w:t>
      </w:r>
      <w:r w:rsidR="00BD6230" w:rsidRPr="0096119B">
        <w:rPr>
          <w:rFonts w:ascii="Arial" w:hAnsi="Arial" w:cs="Arial"/>
          <w:color w:val="000000" w:themeColor="text1"/>
        </w:rPr>
        <w:t xml:space="preserve">en een </w:t>
      </w:r>
      <w:r w:rsidR="00EB4910" w:rsidRPr="0096119B">
        <w:rPr>
          <w:rFonts w:ascii="Arial" w:hAnsi="Arial" w:cs="Arial"/>
          <w:color w:val="000000" w:themeColor="text1"/>
        </w:rPr>
        <w:t>mind-map (bijlage</w:t>
      </w:r>
      <w:r w:rsidR="00ED4681" w:rsidRPr="0096119B">
        <w:rPr>
          <w:rFonts w:ascii="Arial" w:hAnsi="Arial" w:cs="Arial"/>
          <w:color w:val="000000" w:themeColor="text1"/>
        </w:rPr>
        <w:t xml:space="preserve"> 5</w:t>
      </w:r>
      <w:r w:rsidR="00EB4910" w:rsidRPr="0096119B">
        <w:rPr>
          <w:rFonts w:ascii="Arial" w:hAnsi="Arial" w:cs="Arial"/>
          <w:color w:val="000000" w:themeColor="text1"/>
        </w:rPr>
        <w:t>). Vanuit hier zijn de volgende thema</w:t>
      </w:r>
      <w:r w:rsidR="006B3491" w:rsidRPr="0096119B">
        <w:rPr>
          <w:rFonts w:ascii="Arial" w:hAnsi="Arial" w:cs="Arial"/>
          <w:color w:val="000000" w:themeColor="text1"/>
        </w:rPr>
        <w:t>’</w:t>
      </w:r>
      <w:r w:rsidR="00EB4910" w:rsidRPr="0096119B">
        <w:rPr>
          <w:rFonts w:ascii="Arial" w:hAnsi="Arial" w:cs="Arial"/>
          <w:color w:val="000000" w:themeColor="text1"/>
        </w:rPr>
        <w:t xml:space="preserve">s </w:t>
      </w:r>
      <w:r w:rsidR="006B3491" w:rsidRPr="0096119B">
        <w:rPr>
          <w:rFonts w:ascii="Arial" w:hAnsi="Arial" w:cs="Arial"/>
          <w:color w:val="000000" w:themeColor="text1"/>
        </w:rPr>
        <w:t xml:space="preserve">naar voren gekomen </w:t>
      </w:r>
      <w:r w:rsidR="00EF188A" w:rsidRPr="0096119B">
        <w:rPr>
          <w:rFonts w:ascii="Arial" w:hAnsi="Arial" w:cs="Arial"/>
          <w:color w:val="000000" w:themeColor="text1"/>
        </w:rPr>
        <w:t xml:space="preserve">die </w:t>
      </w:r>
      <w:r w:rsidR="00DD11F4" w:rsidRPr="0096119B">
        <w:rPr>
          <w:rFonts w:ascii="Arial" w:hAnsi="Arial" w:cs="Arial"/>
          <w:color w:val="000000" w:themeColor="text1"/>
        </w:rPr>
        <w:t xml:space="preserve">de rode </w:t>
      </w:r>
      <w:r w:rsidR="00360B8A" w:rsidRPr="0096119B">
        <w:rPr>
          <w:rFonts w:ascii="Arial" w:hAnsi="Arial" w:cs="Arial"/>
          <w:color w:val="000000" w:themeColor="text1"/>
        </w:rPr>
        <w:t>draad</w:t>
      </w:r>
      <w:r w:rsidR="00DD11F4" w:rsidRPr="0096119B">
        <w:rPr>
          <w:rFonts w:ascii="Arial" w:hAnsi="Arial" w:cs="Arial"/>
          <w:color w:val="000000" w:themeColor="text1"/>
        </w:rPr>
        <w:t xml:space="preserve"> vormen in deze paragraaf</w:t>
      </w:r>
      <w:r w:rsidR="00C46BAE" w:rsidRPr="0096119B">
        <w:rPr>
          <w:rFonts w:ascii="Arial" w:hAnsi="Arial" w:cs="Arial"/>
          <w:color w:val="000000" w:themeColor="text1"/>
        </w:rPr>
        <w:t>:</w:t>
      </w:r>
      <w:r w:rsidR="00C46BAE" w:rsidRPr="0096119B">
        <w:rPr>
          <w:rFonts w:ascii="Arial" w:hAnsi="Arial" w:cs="Arial"/>
          <w:i/>
          <w:iCs/>
          <w:color w:val="000000" w:themeColor="text1"/>
        </w:rPr>
        <w:t xml:space="preserve"> </w:t>
      </w:r>
      <w:r w:rsidR="008E0F2E" w:rsidRPr="0096119B">
        <w:rPr>
          <w:rFonts w:ascii="Arial" w:hAnsi="Arial" w:cs="Arial"/>
          <w:i/>
          <w:iCs/>
          <w:color w:val="000000" w:themeColor="text1"/>
        </w:rPr>
        <w:t>oorzaken van geweld, geweld tegen hulpverleners, veiligheidsprocedures, omgaan met geweld en de naslag van geweld</w:t>
      </w:r>
      <w:r w:rsidR="004E5943" w:rsidRPr="0096119B">
        <w:rPr>
          <w:rFonts w:ascii="Arial" w:hAnsi="Arial" w:cs="Arial"/>
          <w:i/>
          <w:iCs/>
          <w:color w:val="000000" w:themeColor="text1"/>
        </w:rPr>
        <w:t>.</w:t>
      </w:r>
      <w:r w:rsidR="00D7485F" w:rsidRPr="0096119B">
        <w:rPr>
          <w:rFonts w:ascii="Arial" w:hAnsi="Arial" w:cs="Arial"/>
          <w:i/>
          <w:iCs/>
          <w:color w:val="000000" w:themeColor="text1"/>
        </w:rPr>
        <w:t xml:space="preserve"> </w:t>
      </w:r>
      <w:r w:rsidR="00D7485F" w:rsidRPr="0096119B">
        <w:rPr>
          <w:rFonts w:ascii="Arial" w:hAnsi="Arial" w:cs="Arial"/>
          <w:color w:val="000000" w:themeColor="text1"/>
        </w:rPr>
        <w:t>Deze thema</w:t>
      </w:r>
      <w:r w:rsidR="001B48F7" w:rsidRPr="0096119B">
        <w:rPr>
          <w:rFonts w:ascii="Arial" w:hAnsi="Arial" w:cs="Arial"/>
          <w:color w:val="000000" w:themeColor="text1"/>
        </w:rPr>
        <w:t>’</w:t>
      </w:r>
      <w:r w:rsidR="00D7485F" w:rsidRPr="0096119B">
        <w:rPr>
          <w:rFonts w:ascii="Arial" w:hAnsi="Arial" w:cs="Arial"/>
          <w:color w:val="000000" w:themeColor="text1"/>
        </w:rPr>
        <w:t xml:space="preserve">s </w:t>
      </w:r>
      <w:r w:rsidR="001B48F7" w:rsidRPr="0096119B">
        <w:rPr>
          <w:rFonts w:ascii="Arial" w:hAnsi="Arial" w:cs="Arial"/>
          <w:color w:val="000000" w:themeColor="text1"/>
        </w:rPr>
        <w:t>hangen samen met de volgende deelvragen en worden</w:t>
      </w:r>
      <w:r w:rsidR="00D7485F" w:rsidRPr="0096119B">
        <w:rPr>
          <w:rFonts w:ascii="Arial" w:hAnsi="Arial" w:cs="Arial"/>
          <w:color w:val="000000" w:themeColor="text1"/>
        </w:rPr>
        <w:t xml:space="preserve"> hieronder nader toegelicht</w:t>
      </w:r>
      <w:r w:rsidR="001B48F7" w:rsidRPr="0096119B">
        <w:rPr>
          <w:rFonts w:ascii="Arial" w:hAnsi="Arial" w:cs="Arial"/>
          <w:color w:val="000000" w:themeColor="text1"/>
        </w:rPr>
        <w:t xml:space="preserve">: </w:t>
      </w:r>
    </w:p>
    <w:p w14:paraId="7B796C73" w14:textId="77777777" w:rsidR="001B48F7" w:rsidRPr="0096119B" w:rsidRDefault="001B48F7" w:rsidP="001B48F7">
      <w:pPr>
        <w:pStyle w:val="Lijstalinea"/>
        <w:numPr>
          <w:ilvl w:val="0"/>
          <w:numId w:val="1"/>
        </w:numPr>
        <w:spacing w:line="276" w:lineRule="auto"/>
        <w:rPr>
          <w:rFonts w:ascii="Arial" w:hAnsi="Arial" w:cs="Arial"/>
          <w:i/>
          <w:iCs/>
          <w:color w:val="000000" w:themeColor="text1"/>
        </w:rPr>
      </w:pPr>
      <w:r w:rsidRPr="0096119B">
        <w:rPr>
          <w:rFonts w:ascii="Arial" w:hAnsi="Arial" w:cs="Arial"/>
          <w:i/>
          <w:iCs/>
          <w:color w:val="000000" w:themeColor="text1"/>
        </w:rPr>
        <w:t>Welke psychosociale factoren houden het fenomeen normaliseren in stand?</w:t>
      </w:r>
    </w:p>
    <w:p w14:paraId="7C4267CB" w14:textId="77777777" w:rsidR="001B48F7" w:rsidRPr="0096119B" w:rsidRDefault="001B48F7" w:rsidP="001B48F7">
      <w:pPr>
        <w:pStyle w:val="Lijstalinea"/>
        <w:numPr>
          <w:ilvl w:val="0"/>
          <w:numId w:val="1"/>
        </w:numPr>
        <w:spacing w:line="276" w:lineRule="auto"/>
        <w:rPr>
          <w:rFonts w:ascii="Arial" w:hAnsi="Arial" w:cs="Arial"/>
          <w:i/>
          <w:iCs/>
          <w:color w:val="000000" w:themeColor="text1"/>
        </w:rPr>
      </w:pPr>
      <w:r w:rsidRPr="0096119B">
        <w:rPr>
          <w:rFonts w:ascii="Arial" w:hAnsi="Arial" w:cs="Arial"/>
          <w:i/>
          <w:iCs/>
          <w:color w:val="000000" w:themeColor="text1"/>
        </w:rPr>
        <w:t>Welke psychosociale factoren gaan het fenomeen normaliseren tegen?</w:t>
      </w:r>
    </w:p>
    <w:p w14:paraId="12EF255F" w14:textId="0171D5A4" w:rsidR="001B48F7" w:rsidRPr="0096119B" w:rsidRDefault="001B48F7" w:rsidP="001B48F7">
      <w:pPr>
        <w:pStyle w:val="Lijstalinea"/>
        <w:numPr>
          <w:ilvl w:val="0"/>
          <w:numId w:val="1"/>
        </w:numPr>
        <w:spacing w:line="276" w:lineRule="auto"/>
        <w:rPr>
          <w:rFonts w:ascii="Arial" w:hAnsi="Arial" w:cs="Arial"/>
          <w:i/>
          <w:iCs/>
          <w:color w:val="000000" w:themeColor="text1"/>
        </w:rPr>
      </w:pPr>
      <w:r w:rsidRPr="0096119B">
        <w:rPr>
          <w:rFonts w:ascii="Arial" w:hAnsi="Arial" w:cs="Arial"/>
          <w:i/>
          <w:iCs/>
          <w:color w:val="000000" w:themeColor="text1"/>
        </w:rPr>
        <w:t>Waar ligt de behoefte van de beroepskrachten als het gaat om het omgaan met de geweldservaringen tegen henzelf na het incident?</w:t>
      </w:r>
    </w:p>
    <w:p w14:paraId="3928CC39" w14:textId="3DFCEB2A" w:rsidR="00EE2A41" w:rsidRPr="00A923F7" w:rsidRDefault="00EE2A41" w:rsidP="008E0F2E">
      <w:pPr>
        <w:ind w:firstLine="0"/>
        <w:rPr>
          <w:rFonts w:ascii="Arial" w:hAnsi="Arial" w:cs="Arial"/>
        </w:rPr>
      </w:pPr>
    </w:p>
    <w:p w14:paraId="64EA947F" w14:textId="7BC18403" w:rsidR="00072BEF" w:rsidRPr="00A923F7" w:rsidRDefault="00767A99" w:rsidP="003C0696">
      <w:pPr>
        <w:pStyle w:val="Lijstalinea"/>
        <w:numPr>
          <w:ilvl w:val="1"/>
          <w:numId w:val="4"/>
        </w:numPr>
        <w:rPr>
          <w:rFonts w:ascii="Arial" w:hAnsi="Arial" w:cs="Arial"/>
          <w:b/>
          <w:bCs/>
          <w:sz w:val="24"/>
          <w:szCs w:val="24"/>
        </w:rPr>
      </w:pPr>
      <w:r w:rsidRPr="00A923F7">
        <w:rPr>
          <w:rFonts w:ascii="Arial" w:hAnsi="Arial" w:cs="Arial"/>
          <w:b/>
          <w:bCs/>
          <w:sz w:val="24"/>
          <w:szCs w:val="24"/>
        </w:rPr>
        <w:t>Oorzaken</w:t>
      </w:r>
      <w:r w:rsidR="00072BEF" w:rsidRPr="00A923F7">
        <w:rPr>
          <w:rFonts w:ascii="Arial" w:hAnsi="Arial" w:cs="Arial"/>
          <w:b/>
          <w:bCs/>
          <w:sz w:val="24"/>
          <w:szCs w:val="24"/>
        </w:rPr>
        <w:t xml:space="preserve"> geweld</w:t>
      </w:r>
    </w:p>
    <w:p w14:paraId="49F24FB1" w14:textId="31D76542" w:rsidR="00033EFA" w:rsidRPr="00A923F7" w:rsidRDefault="00033EFA" w:rsidP="00033EFA">
      <w:pPr>
        <w:pStyle w:val="Lijstalinea"/>
        <w:ind w:firstLine="0"/>
        <w:rPr>
          <w:rFonts w:ascii="Arial" w:hAnsi="Arial" w:cs="Arial"/>
          <w:b/>
          <w:bCs/>
          <w:sz w:val="24"/>
          <w:szCs w:val="24"/>
        </w:rPr>
      </w:pPr>
    </w:p>
    <w:p w14:paraId="2F545305" w14:textId="53280C37" w:rsidR="00881D96" w:rsidRPr="00A923F7" w:rsidRDefault="00881D96" w:rsidP="00881D96">
      <w:pPr>
        <w:rPr>
          <w:rFonts w:ascii="Arial" w:hAnsi="Arial" w:cs="Arial"/>
        </w:rPr>
      </w:pPr>
      <w:r w:rsidRPr="00A923F7">
        <w:rPr>
          <w:rFonts w:ascii="Arial" w:hAnsi="Arial" w:cs="Arial"/>
        </w:rPr>
        <w:t xml:space="preserve">Het normaliseren van geweld </w:t>
      </w:r>
      <w:r w:rsidR="004E0B89" w:rsidRPr="00A923F7">
        <w:rPr>
          <w:rFonts w:ascii="Arial" w:hAnsi="Arial" w:cs="Arial"/>
        </w:rPr>
        <w:t xml:space="preserve">gebeurt volgens de respondenten sneller </w:t>
      </w:r>
      <w:r w:rsidR="006F712B" w:rsidRPr="00A923F7">
        <w:rPr>
          <w:rFonts w:ascii="Arial" w:hAnsi="Arial" w:cs="Arial"/>
        </w:rPr>
        <w:t xml:space="preserve">wanneer zij het </w:t>
      </w:r>
      <w:r w:rsidR="00A03958" w:rsidRPr="00A923F7">
        <w:rPr>
          <w:rFonts w:ascii="Arial" w:hAnsi="Arial" w:cs="Arial"/>
        </w:rPr>
        <w:t xml:space="preserve">geweld </w:t>
      </w:r>
      <w:r w:rsidR="006F712B" w:rsidRPr="00A923F7">
        <w:rPr>
          <w:rFonts w:ascii="Arial" w:hAnsi="Arial" w:cs="Arial"/>
        </w:rPr>
        <w:t xml:space="preserve">vaak meemaken. Zij geven aan dat het normaliseren begint bij </w:t>
      </w:r>
      <w:r w:rsidR="00E5629C" w:rsidRPr="00A923F7">
        <w:rPr>
          <w:rFonts w:ascii="Arial" w:hAnsi="Arial" w:cs="Arial"/>
        </w:rPr>
        <w:t xml:space="preserve">de oorzaken van geweld. Deze oorzaken verschillen erg en spelen dan ook een rol in de mate van het normaliseren van geweld. </w:t>
      </w:r>
      <w:r w:rsidR="00C92505" w:rsidRPr="00A923F7">
        <w:rPr>
          <w:rFonts w:ascii="Arial" w:hAnsi="Arial" w:cs="Arial"/>
        </w:rPr>
        <w:t>Het is als het ware een soort vicieuze cirkel waar ze in zijn beland. De volgende oorzaken zijn dan ook het begin van deze cirk</w:t>
      </w:r>
      <w:r w:rsidR="00C92505" w:rsidRPr="00A923F7">
        <w:rPr>
          <w:rFonts w:ascii="Arial" w:hAnsi="Arial" w:cs="Arial"/>
          <w:color w:val="000000" w:themeColor="text1"/>
        </w:rPr>
        <w:t xml:space="preserve">el. Deze </w:t>
      </w:r>
      <w:r w:rsidR="0043202A" w:rsidRPr="00A923F7">
        <w:rPr>
          <w:rFonts w:ascii="Arial" w:hAnsi="Arial" w:cs="Arial"/>
          <w:color w:val="000000" w:themeColor="text1"/>
        </w:rPr>
        <w:t xml:space="preserve">oorzaken zorgen voor meer geweld, </w:t>
      </w:r>
      <w:r w:rsidR="009E47E0" w:rsidRPr="00A923F7">
        <w:rPr>
          <w:rFonts w:ascii="Arial" w:hAnsi="Arial" w:cs="Arial"/>
          <w:color w:val="000000" w:themeColor="text1"/>
        </w:rPr>
        <w:t>waar</w:t>
      </w:r>
      <w:r w:rsidR="000F151D" w:rsidRPr="00A923F7">
        <w:rPr>
          <w:rFonts w:ascii="Arial" w:hAnsi="Arial" w:cs="Arial"/>
          <w:color w:val="000000" w:themeColor="text1"/>
        </w:rPr>
        <w:t xml:space="preserve">op de brandweerlieden zich gaan </w:t>
      </w:r>
      <w:r w:rsidR="00195461" w:rsidRPr="00A923F7">
        <w:rPr>
          <w:rFonts w:ascii="Arial" w:hAnsi="Arial" w:cs="Arial"/>
          <w:color w:val="000000" w:themeColor="text1"/>
        </w:rPr>
        <w:t xml:space="preserve">aanpassen en het normaliseren in </w:t>
      </w:r>
      <w:r w:rsidR="00AE0C23" w:rsidRPr="00A923F7">
        <w:rPr>
          <w:rFonts w:ascii="Arial" w:hAnsi="Arial" w:cs="Arial"/>
          <w:color w:val="000000" w:themeColor="text1"/>
        </w:rPr>
        <w:t xml:space="preserve">beeld komt. Hieronder worden allereerst </w:t>
      </w:r>
      <w:r w:rsidR="00F672F1" w:rsidRPr="00A923F7">
        <w:rPr>
          <w:rFonts w:ascii="Arial" w:hAnsi="Arial" w:cs="Arial"/>
          <w:color w:val="000000" w:themeColor="text1"/>
        </w:rPr>
        <w:t xml:space="preserve">de oorzaken beschreven vanuit het perspectief van </w:t>
      </w:r>
      <w:r w:rsidR="00F672F1" w:rsidRPr="00A923F7">
        <w:rPr>
          <w:rFonts w:ascii="Arial" w:hAnsi="Arial" w:cs="Arial"/>
        </w:rPr>
        <w:t>de respondenten.</w:t>
      </w:r>
    </w:p>
    <w:p w14:paraId="7C451E42" w14:textId="77777777" w:rsidR="00436CAD" w:rsidRPr="00A923F7" w:rsidRDefault="00436CAD" w:rsidP="00436CAD">
      <w:pPr>
        <w:pStyle w:val="Lijstalinea"/>
        <w:ind w:firstLine="0"/>
        <w:rPr>
          <w:rFonts w:ascii="Arial" w:hAnsi="Arial" w:cs="Arial"/>
        </w:rPr>
      </w:pPr>
    </w:p>
    <w:p w14:paraId="78FCA3F7" w14:textId="7ED80DE8" w:rsidR="00072BEF" w:rsidRPr="00A923F7" w:rsidRDefault="00CF4442" w:rsidP="003C0696">
      <w:pPr>
        <w:pStyle w:val="Lijstalinea"/>
        <w:numPr>
          <w:ilvl w:val="2"/>
          <w:numId w:val="4"/>
        </w:numPr>
        <w:rPr>
          <w:rFonts w:ascii="Arial" w:hAnsi="Arial" w:cs="Arial"/>
        </w:rPr>
      </w:pPr>
      <w:r w:rsidRPr="00A923F7">
        <w:rPr>
          <w:rFonts w:ascii="Arial" w:hAnsi="Arial" w:cs="Arial"/>
        </w:rPr>
        <w:t>Verharding maatschappij</w:t>
      </w:r>
    </w:p>
    <w:p w14:paraId="1084731F" w14:textId="3EAF10CE" w:rsidR="00544EC4" w:rsidRPr="00A923F7" w:rsidRDefault="008C05ED" w:rsidP="00544EC4">
      <w:pPr>
        <w:rPr>
          <w:rFonts w:ascii="Arial" w:hAnsi="Arial" w:cs="Arial"/>
        </w:rPr>
      </w:pPr>
      <w:r w:rsidRPr="00A923F7">
        <w:rPr>
          <w:rFonts w:ascii="Arial" w:hAnsi="Arial" w:cs="Arial"/>
        </w:rPr>
        <w:t xml:space="preserve">Volgens de respondenten zijn er een aantal aanleidingen waardoor zij de afgelopen jaren </w:t>
      </w:r>
      <w:r w:rsidR="00564AF7" w:rsidRPr="00A923F7">
        <w:rPr>
          <w:rFonts w:ascii="Arial" w:hAnsi="Arial" w:cs="Arial"/>
        </w:rPr>
        <w:t xml:space="preserve">veel geweld tegen hen meemaken. Allereerst geven de meeste van hen aan dat de verharding van de maatschappij een grote rol speelt. Zoals in het theoretisch kader al beschreven wordt geweld steeds extremer en worden de grenzen als maar verlegd wat betreft </w:t>
      </w:r>
      <w:r w:rsidR="00E0519A" w:rsidRPr="00A923F7">
        <w:rPr>
          <w:rFonts w:ascii="Arial" w:hAnsi="Arial" w:cs="Arial"/>
        </w:rPr>
        <w:t xml:space="preserve">het geaccepteerde </w:t>
      </w:r>
      <w:r w:rsidR="00564AF7" w:rsidRPr="00A923F7">
        <w:rPr>
          <w:rFonts w:ascii="Arial" w:hAnsi="Arial" w:cs="Arial"/>
        </w:rPr>
        <w:t xml:space="preserve">geweld. </w:t>
      </w:r>
      <w:r w:rsidR="005C0DA5" w:rsidRPr="00A923F7">
        <w:rPr>
          <w:rFonts w:ascii="Arial" w:hAnsi="Arial" w:cs="Arial"/>
        </w:rPr>
        <w:t xml:space="preserve">De meerderheid van de </w:t>
      </w:r>
      <w:r w:rsidR="00BC3740" w:rsidRPr="00A923F7">
        <w:rPr>
          <w:rFonts w:ascii="Arial" w:hAnsi="Arial" w:cs="Arial"/>
        </w:rPr>
        <w:t>respondenten</w:t>
      </w:r>
      <w:r w:rsidR="005C0DA5" w:rsidRPr="00A923F7">
        <w:rPr>
          <w:rFonts w:ascii="Arial" w:hAnsi="Arial" w:cs="Arial"/>
        </w:rPr>
        <w:t xml:space="preserve"> geeft dit ook aan. Zij merken</w:t>
      </w:r>
      <w:r w:rsidR="006A6049" w:rsidRPr="00A923F7">
        <w:rPr>
          <w:rFonts w:ascii="Arial" w:hAnsi="Arial" w:cs="Arial"/>
        </w:rPr>
        <w:t xml:space="preserve"> dat</w:t>
      </w:r>
      <w:r w:rsidR="003A5875" w:rsidRPr="00A923F7">
        <w:rPr>
          <w:rFonts w:ascii="Arial" w:hAnsi="Arial" w:cs="Arial"/>
        </w:rPr>
        <w:t>,</w:t>
      </w:r>
      <w:r w:rsidR="005C0DA5" w:rsidRPr="00A923F7">
        <w:rPr>
          <w:rFonts w:ascii="Arial" w:hAnsi="Arial" w:cs="Arial"/>
        </w:rPr>
        <w:t xml:space="preserve"> vooral mede door de opkomst van COVID</w:t>
      </w:r>
      <w:r w:rsidR="003A5875" w:rsidRPr="00A923F7">
        <w:rPr>
          <w:rFonts w:ascii="Arial" w:hAnsi="Arial" w:cs="Arial"/>
        </w:rPr>
        <w:t>,</w:t>
      </w:r>
      <w:r w:rsidR="005C0DA5" w:rsidRPr="00A923F7">
        <w:rPr>
          <w:rFonts w:ascii="Arial" w:hAnsi="Arial" w:cs="Arial"/>
        </w:rPr>
        <w:t xml:space="preserve"> mensen </w:t>
      </w:r>
      <w:r w:rsidR="00272883" w:rsidRPr="00A923F7">
        <w:rPr>
          <w:rFonts w:ascii="Arial" w:hAnsi="Arial" w:cs="Arial"/>
        </w:rPr>
        <w:t xml:space="preserve">meer geweld </w:t>
      </w:r>
      <w:r w:rsidR="003A5875" w:rsidRPr="00A923F7">
        <w:rPr>
          <w:rFonts w:ascii="Arial" w:hAnsi="Arial" w:cs="Arial"/>
        </w:rPr>
        <w:t>gebruiken</w:t>
      </w:r>
      <w:r w:rsidR="00272883" w:rsidRPr="00A923F7">
        <w:rPr>
          <w:rFonts w:ascii="Arial" w:hAnsi="Arial" w:cs="Arial"/>
        </w:rPr>
        <w:t xml:space="preserve"> dan voorheen. Zij geven allen aan dat Den Haag altijd al bekend stond om de </w:t>
      </w:r>
      <w:r w:rsidR="007F0C71" w:rsidRPr="00A923F7">
        <w:rPr>
          <w:rFonts w:ascii="Arial" w:hAnsi="Arial" w:cs="Arial"/>
        </w:rPr>
        <w:t>heftige jaarwisseling</w:t>
      </w:r>
      <w:r w:rsidR="00252126" w:rsidRPr="00A923F7">
        <w:rPr>
          <w:rFonts w:ascii="Arial" w:hAnsi="Arial" w:cs="Arial"/>
        </w:rPr>
        <w:t xml:space="preserve">, maar dat dit elk jaar helaas extremer wordt. Voorheen bleef het </w:t>
      </w:r>
      <w:r w:rsidR="00BC3740" w:rsidRPr="00A923F7">
        <w:rPr>
          <w:rFonts w:ascii="Arial" w:hAnsi="Arial" w:cs="Arial"/>
        </w:rPr>
        <w:t xml:space="preserve">vooral bij bedreigingen en scheldwoorden, maar de laatste jaren is dit zich steeds meer in fysiek gaan uiten. </w:t>
      </w:r>
      <w:r w:rsidR="00544EC4" w:rsidRPr="00A923F7">
        <w:rPr>
          <w:rFonts w:ascii="Arial" w:hAnsi="Arial" w:cs="Arial"/>
        </w:rPr>
        <w:t>Geweld wordt volgens hen steeds erger, waardoor zij genoodzaakt zijn om ook hun grenzen te verleggen. Dit kan echter wel zorgen voor een vicieuze cirkel waar moeilijk uit te stappen is. De meeste brandweerlieden willen zichzelf namelijk wel beschermen, maar vinden het een kwalijke zaak dat zij zich steeds meer moeten beschermen voor een probleem waar zij weinig invloed op kunnen uitoefenen</w:t>
      </w:r>
      <w:r w:rsidR="00767AE5" w:rsidRPr="00A923F7">
        <w:rPr>
          <w:rFonts w:ascii="Arial" w:hAnsi="Arial" w:cs="Arial"/>
        </w:rPr>
        <w:t xml:space="preserve"> volgens hen</w:t>
      </w:r>
      <w:r w:rsidR="00544EC4" w:rsidRPr="00A923F7">
        <w:rPr>
          <w:rFonts w:ascii="Arial" w:hAnsi="Arial" w:cs="Arial"/>
        </w:rPr>
        <w:t xml:space="preserve">. </w:t>
      </w:r>
      <w:r w:rsidR="00DD6FF9" w:rsidRPr="00A923F7">
        <w:rPr>
          <w:rFonts w:ascii="Arial" w:hAnsi="Arial" w:cs="Arial"/>
        </w:rPr>
        <w:t>Hierdoor</w:t>
      </w:r>
      <w:r w:rsidR="000565C2" w:rsidRPr="00A923F7">
        <w:rPr>
          <w:rFonts w:ascii="Arial" w:hAnsi="Arial" w:cs="Arial"/>
        </w:rPr>
        <w:t xml:space="preserve"> </w:t>
      </w:r>
      <w:r w:rsidR="005B1AEA" w:rsidRPr="00A923F7">
        <w:rPr>
          <w:rFonts w:ascii="Arial" w:hAnsi="Arial" w:cs="Arial"/>
        </w:rPr>
        <w:t xml:space="preserve">merken ze dat ze het geweld wat ze jaren geleden </w:t>
      </w:r>
      <w:r w:rsidR="00E40B54" w:rsidRPr="00A923F7">
        <w:rPr>
          <w:rFonts w:ascii="Arial" w:hAnsi="Arial" w:cs="Arial"/>
        </w:rPr>
        <w:t xml:space="preserve">meemaakte niet eens meer onder geweld vinden vallen omdat ze het vergelijken met het geweld van nu. Het geweld krijgt telkens een nieuwe betekenis en ze neigen zich aan te passen aan de mening van de maatschappij. </w:t>
      </w:r>
      <w:r w:rsidR="00097EF2" w:rsidRPr="00A923F7">
        <w:rPr>
          <w:rFonts w:ascii="Arial" w:hAnsi="Arial" w:cs="Arial"/>
        </w:rPr>
        <w:t>Dit is ook de reden dat ze</w:t>
      </w:r>
      <w:r w:rsidR="006636B2" w:rsidRPr="00A923F7">
        <w:rPr>
          <w:rFonts w:ascii="Arial" w:hAnsi="Arial" w:cs="Arial"/>
        </w:rPr>
        <w:t xml:space="preserve"> nu heel anders omgaan met het geweld dan een aantal jaar geleden.</w:t>
      </w:r>
      <w:r w:rsidR="00501A57" w:rsidRPr="00A923F7">
        <w:rPr>
          <w:rFonts w:ascii="Arial" w:hAnsi="Arial" w:cs="Arial"/>
        </w:rPr>
        <w:t xml:space="preserve"> Het geweld wordt steeds erger in de maatschappij en dus ook tegen hen. Hierdoor wordt de grens van wat </w:t>
      </w:r>
      <w:r w:rsidR="00250A11" w:rsidRPr="00A923F7">
        <w:rPr>
          <w:rFonts w:ascii="Arial" w:hAnsi="Arial" w:cs="Arial"/>
        </w:rPr>
        <w:t>geaccepteerd wordt als geweld</w:t>
      </w:r>
      <w:r w:rsidR="00501A57" w:rsidRPr="00A923F7">
        <w:rPr>
          <w:rFonts w:ascii="Arial" w:hAnsi="Arial" w:cs="Arial"/>
        </w:rPr>
        <w:t xml:space="preserve"> steeds meer verlegd </w:t>
      </w:r>
      <w:r w:rsidR="00501939" w:rsidRPr="00A923F7">
        <w:rPr>
          <w:rFonts w:ascii="Arial" w:hAnsi="Arial" w:cs="Arial"/>
        </w:rPr>
        <w:t>en speelt dit mee in het normalisatieproces.</w:t>
      </w:r>
    </w:p>
    <w:p w14:paraId="5E73B3BA" w14:textId="25A0E753" w:rsidR="00CF4442" w:rsidRPr="00A923F7" w:rsidRDefault="00544EC4" w:rsidP="001B18F3">
      <w:pPr>
        <w:pStyle w:val="Duidelijkcitaat"/>
        <w:rPr>
          <w:rFonts w:ascii="Arial" w:hAnsi="Arial" w:cs="Arial"/>
          <w:sz w:val="22"/>
          <w:szCs w:val="22"/>
        </w:rPr>
      </w:pPr>
      <w:r w:rsidRPr="00A923F7">
        <w:rPr>
          <w:rFonts w:ascii="Arial" w:hAnsi="Arial" w:cs="Arial"/>
          <w:sz w:val="22"/>
          <w:szCs w:val="22"/>
        </w:rPr>
        <w:t>“Om te voorkomen dat collega's gewond raken</w:t>
      </w:r>
      <w:r w:rsidR="00387E91" w:rsidRPr="00A923F7">
        <w:rPr>
          <w:rFonts w:ascii="Arial" w:hAnsi="Arial" w:cs="Arial"/>
          <w:sz w:val="22"/>
          <w:szCs w:val="22"/>
        </w:rPr>
        <w:t xml:space="preserve"> of</w:t>
      </w:r>
      <w:r w:rsidRPr="00A923F7">
        <w:rPr>
          <w:rFonts w:ascii="Arial" w:hAnsi="Arial" w:cs="Arial"/>
          <w:sz w:val="22"/>
          <w:szCs w:val="22"/>
        </w:rPr>
        <w:t xml:space="preserve"> uitvallen door geweld, gaan we ons beter wapenen tegen geweld. Maar ja, dat is natuurlijk</w:t>
      </w:r>
      <w:r w:rsidR="00387E91" w:rsidRPr="00A923F7">
        <w:rPr>
          <w:rFonts w:ascii="Arial" w:hAnsi="Arial" w:cs="Arial"/>
          <w:sz w:val="22"/>
          <w:szCs w:val="22"/>
        </w:rPr>
        <w:t xml:space="preserve"> </w:t>
      </w:r>
      <w:r w:rsidRPr="00A923F7">
        <w:rPr>
          <w:rFonts w:ascii="Arial" w:hAnsi="Arial" w:cs="Arial"/>
          <w:sz w:val="22"/>
          <w:szCs w:val="22"/>
        </w:rPr>
        <w:t>een eindeloze weg, want moeten we dadelijk in tanks gaan rijden dan? Nee!”</w:t>
      </w:r>
    </w:p>
    <w:p w14:paraId="5629B6F2" w14:textId="77777777" w:rsidR="00D51727" w:rsidRPr="00A923F7" w:rsidRDefault="00D51727" w:rsidP="0096119B">
      <w:pPr>
        <w:ind w:firstLine="0"/>
        <w:rPr>
          <w:rFonts w:ascii="Arial" w:hAnsi="Arial" w:cs="Arial"/>
        </w:rPr>
      </w:pPr>
    </w:p>
    <w:p w14:paraId="18D93DE8" w14:textId="7B2F06ED" w:rsidR="005C6F1E" w:rsidRPr="00A923F7" w:rsidRDefault="00D67EEF" w:rsidP="006C7ABF">
      <w:pPr>
        <w:rPr>
          <w:rFonts w:ascii="Arial" w:hAnsi="Arial" w:cs="Arial"/>
        </w:rPr>
      </w:pPr>
      <w:r w:rsidRPr="00A923F7">
        <w:rPr>
          <w:rFonts w:ascii="Arial" w:hAnsi="Arial" w:cs="Arial"/>
        </w:rPr>
        <w:t>Wat volgens de meeste</w:t>
      </w:r>
      <w:r w:rsidR="001B18F3" w:rsidRPr="00A923F7">
        <w:rPr>
          <w:rFonts w:ascii="Arial" w:hAnsi="Arial" w:cs="Arial"/>
        </w:rPr>
        <w:t>n</w:t>
      </w:r>
      <w:r w:rsidRPr="00A923F7">
        <w:rPr>
          <w:rFonts w:ascii="Arial" w:hAnsi="Arial" w:cs="Arial"/>
        </w:rPr>
        <w:t xml:space="preserve"> samenhangt </w:t>
      </w:r>
      <w:r w:rsidR="007C742A" w:rsidRPr="00A923F7">
        <w:rPr>
          <w:rFonts w:ascii="Arial" w:hAnsi="Arial" w:cs="Arial"/>
        </w:rPr>
        <w:t xml:space="preserve">met de verharding van de maatschappij </w:t>
      </w:r>
      <w:r w:rsidRPr="00A923F7">
        <w:rPr>
          <w:rFonts w:ascii="Arial" w:hAnsi="Arial" w:cs="Arial"/>
        </w:rPr>
        <w:t xml:space="preserve">is </w:t>
      </w:r>
      <w:r w:rsidR="000C6FB2" w:rsidRPr="00A923F7">
        <w:rPr>
          <w:rFonts w:ascii="Arial" w:hAnsi="Arial" w:cs="Arial"/>
        </w:rPr>
        <w:t xml:space="preserve">het gedrag van de jeugd. Een aantal respondenten </w:t>
      </w:r>
      <w:r w:rsidR="00F8611B" w:rsidRPr="00A923F7">
        <w:rPr>
          <w:rFonts w:ascii="Arial" w:hAnsi="Arial" w:cs="Arial"/>
        </w:rPr>
        <w:t>geven</w:t>
      </w:r>
      <w:r w:rsidR="000C6FB2" w:rsidRPr="00A923F7">
        <w:rPr>
          <w:rFonts w:ascii="Arial" w:hAnsi="Arial" w:cs="Arial"/>
        </w:rPr>
        <w:t xml:space="preserve"> aan dat ze het idee hebben dat de opvoeding van nu heel erg verschilt met de opvoeding die zij zelf hebben gehad. </w:t>
      </w:r>
      <w:r w:rsidR="000F1CBD" w:rsidRPr="00A923F7">
        <w:rPr>
          <w:rFonts w:ascii="Arial" w:hAnsi="Arial" w:cs="Arial"/>
        </w:rPr>
        <w:t xml:space="preserve">Zij geven ook aan dat de opkomst van de multiculturele samenleving </w:t>
      </w:r>
      <w:r w:rsidR="00CD2AAA" w:rsidRPr="00A923F7">
        <w:rPr>
          <w:rFonts w:ascii="Arial" w:hAnsi="Arial" w:cs="Arial"/>
        </w:rPr>
        <w:t xml:space="preserve">in Den Haag </w:t>
      </w:r>
      <w:r w:rsidR="000F1CBD" w:rsidRPr="00A923F7">
        <w:rPr>
          <w:rFonts w:ascii="Arial" w:hAnsi="Arial" w:cs="Arial"/>
        </w:rPr>
        <w:t xml:space="preserve">hierin een rol kan spelen. Doordat er steeds meer diversiteit in de wijken komt, komt er ook steeds meer verschil op </w:t>
      </w:r>
      <w:r w:rsidR="00F8611B" w:rsidRPr="00A923F7">
        <w:rPr>
          <w:rFonts w:ascii="Arial" w:hAnsi="Arial" w:cs="Arial"/>
        </w:rPr>
        <w:t xml:space="preserve">het </w:t>
      </w:r>
      <w:r w:rsidR="000F1CBD" w:rsidRPr="00A923F7">
        <w:rPr>
          <w:rFonts w:ascii="Arial" w:hAnsi="Arial" w:cs="Arial"/>
        </w:rPr>
        <w:t xml:space="preserve">gebied van normen en waarden. Wat volgens de </w:t>
      </w:r>
      <w:r w:rsidR="00237F62" w:rsidRPr="00A923F7">
        <w:rPr>
          <w:rFonts w:ascii="Arial" w:hAnsi="Arial" w:cs="Arial"/>
        </w:rPr>
        <w:t xml:space="preserve">Nederlandse cultuur als normaal wordt gezien, wordt volgens een andere cultuur weer als iets abnormaals gezien. Veel respondenten </w:t>
      </w:r>
      <w:r w:rsidR="000B58FC" w:rsidRPr="00A923F7">
        <w:rPr>
          <w:rFonts w:ascii="Arial" w:hAnsi="Arial" w:cs="Arial"/>
        </w:rPr>
        <w:t>geven</w:t>
      </w:r>
      <w:r w:rsidR="00237F62" w:rsidRPr="00A923F7">
        <w:rPr>
          <w:rFonts w:ascii="Arial" w:hAnsi="Arial" w:cs="Arial"/>
        </w:rPr>
        <w:t xml:space="preserve"> aan dat ze dit verschil ook erg </w:t>
      </w:r>
      <w:r w:rsidR="000B58FC" w:rsidRPr="00A923F7">
        <w:rPr>
          <w:rFonts w:ascii="Arial" w:hAnsi="Arial" w:cs="Arial"/>
        </w:rPr>
        <w:t>merken</w:t>
      </w:r>
      <w:r w:rsidR="00237F62" w:rsidRPr="00A923F7">
        <w:rPr>
          <w:rFonts w:ascii="Arial" w:hAnsi="Arial" w:cs="Arial"/>
        </w:rPr>
        <w:t xml:space="preserve"> in de zelfredzaamheid van de burgers. Ze merken dat de zelfredzaamheid in de stad</w:t>
      </w:r>
      <w:r w:rsidR="00FC72A7" w:rsidRPr="00A923F7">
        <w:rPr>
          <w:rFonts w:ascii="Arial" w:hAnsi="Arial" w:cs="Arial"/>
        </w:rPr>
        <w:t xml:space="preserve"> met veel diversiteit veel minder is dan in de buitenring van Den Haag. Hierdoor komen ze vaker bij deze mensen over de vloer en kan er nog wel eens miscommunicatie ontstaan. Dit kan leiden tot agressiviteit en uitingen van geweld. Bij wijken zoals Duindorp en Schilderswijk speelt dit volgens veel respondenten een grote rol. </w:t>
      </w:r>
      <w:r w:rsidR="00566173" w:rsidRPr="00A923F7">
        <w:rPr>
          <w:rFonts w:ascii="Arial" w:hAnsi="Arial" w:cs="Arial"/>
        </w:rPr>
        <w:t xml:space="preserve">Hier hangt volgens veel </w:t>
      </w:r>
      <w:r w:rsidR="00DC336C" w:rsidRPr="00A923F7">
        <w:rPr>
          <w:rFonts w:ascii="Arial" w:hAnsi="Arial" w:cs="Arial"/>
        </w:rPr>
        <w:t xml:space="preserve">van de respondenten </w:t>
      </w:r>
      <w:r w:rsidR="00566173" w:rsidRPr="00A923F7">
        <w:rPr>
          <w:rFonts w:ascii="Arial" w:hAnsi="Arial" w:cs="Arial"/>
        </w:rPr>
        <w:t xml:space="preserve">al een bepaalde sfeer richting de hulpverleners. </w:t>
      </w:r>
      <w:r w:rsidR="00161C4B" w:rsidRPr="00A923F7">
        <w:rPr>
          <w:rFonts w:ascii="Arial" w:hAnsi="Arial" w:cs="Arial"/>
        </w:rPr>
        <w:t>Veel burgers hebben daar al een bepaalde afkeer tegen overheids</w:t>
      </w:r>
      <w:r w:rsidR="00316B19" w:rsidRPr="00A923F7">
        <w:rPr>
          <w:rFonts w:ascii="Arial" w:hAnsi="Arial" w:cs="Arial"/>
        </w:rPr>
        <w:t>figuren</w:t>
      </w:r>
      <w:r w:rsidR="00161C4B" w:rsidRPr="00A923F7">
        <w:rPr>
          <w:rFonts w:ascii="Arial" w:hAnsi="Arial" w:cs="Arial"/>
        </w:rPr>
        <w:t xml:space="preserve">, waardoor ze al op een bepaalde manier ontvangen worden in de wijk. </w:t>
      </w:r>
      <w:r w:rsidR="002E6DB9" w:rsidRPr="00A923F7">
        <w:rPr>
          <w:rFonts w:ascii="Arial" w:hAnsi="Arial" w:cs="Arial"/>
        </w:rPr>
        <w:t xml:space="preserve">Ze </w:t>
      </w:r>
      <w:r w:rsidR="005972C4" w:rsidRPr="00A923F7">
        <w:rPr>
          <w:rFonts w:ascii="Arial" w:hAnsi="Arial" w:cs="Arial"/>
        </w:rPr>
        <w:t xml:space="preserve">zijn in deze wijken vaak niet welkom en deze burgers vallen de brandweerlieden dan ook wel eens lastig. Ze schelden </w:t>
      </w:r>
      <w:r w:rsidR="00F14C9F" w:rsidRPr="00A923F7">
        <w:rPr>
          <w:rFonts w:ascii="Arial" w:hAnsi="Arial" w:cs="Arial"/>
        </w:rPr>
        <w:t xml:space="preserve">hen uit, zitten ze in de weg, bemoeien zich met de werkzaamheden op een agressieve manier </w:t>
      </w:r>
      <w:r w:rsidR="00FB47CF" w:rsidRPr="00A923F7">
        <w:rPr>
          <w:rFonts w:ascii="Arial" w:hAnsi="Arial" w:cs="Arial"/>
        </w:rPr>
        <w:t xml:space="preserve">en zijn ook wel eens fysiek. Ze zijn het vaak niet eens met hoe de brandweer hun werk doet en </w:t>
      </w:r>
      <w:r w:rsidR="00B343C6" w:rsidRPr="00A923F7">
        <w:rPr>
          <w:rFonts w:ascii="Arial" w:hAnsi="Arial" w:cs="Arial"/>
        </w:rPr>
        <w:t>de politie moet hier dan regelmatig voor orde zorgen.</w:t>
      </w:r>
      <w:r w:rsidR="007B6525" w:rsidRPr="00A923F7">
        <w:rPr>
          <w:rFonts w:ascii="Arial" w:hAnsi="Arial" w:cs="Arial"/>
        </w:rPr>
        <w:t xml:space="preserve"> </w:t>
      </w:r>
      <w:r w:rsidR="00D84097" w:rsidRPr="00A923F7">
        <w:rPr>
          <w:rFonts w:ascii="Arial" w:hAnsi="Arial" w:cs="Arial"/>
        </w:rPr>
        <w:t xml:space="preserve">Dit is mede de reden dat de respondenten niet meer opkijken als ze in deze wijken, vooral rond oud en nieuw op deze manier benaderd en behandeld worden. </w:t>
      </w:r>
    </w:p>
    <w:p w14:paraId="712D074E" w14:textId="33F9B007" w:rsidR="005C6F1E" w:rsidRPr="00A923F7" w:rsidRDefault="005C6F1E" w:rsidP="005C6F1E">
      <w:pPr>
        <w:pStyle w:val="Duidelijkcitaat"/>
        <w:rPr>
          <w:rFonts w:ascii="Arial" w:hAnsi="Arial" w:cs="Arial"/>
          <w:sz w:val="22"/>
          <w:szCs w:val="22"/>
        </w:rPr>
      </w:pPr>
      <w:r w:rsidRPr="00A923F7">
        <w:rPr>
          <w:rFonts w:ascii="Arial" w:hAnsi="Arial" w:cs="Arial"/>
          <w:sz w:val="22"/>
          <w:szCs w:val="22"/>
        </w:rPr>
        <w:t>“Weet je wat het is en dat klinkt heel raar, als iemand mij, ik ben eraan gewend dat als ik in een bepaalde wijk uitstap dat men roept: kanker, brandweer. Ja, ben ik aan gewend, dat is niet normaal, maar het is, ik ben eraan gewend.”</w:t>
      </w:r>
    </w:p>
    <w:p w14:paraId="7C30971F" w14:textId="5BFA59DA" w:rsidR="00B47A86" w:rsidRPr="00A923F7" w:rsidRDefault="00284E09" w:rsidP="006C7ABF">
      <w:pPr>
        <w:rPr>
          <w:rFonts w:ascii="Arial" w:hAnsi="Arial" w:cs="Arial"/>
        </w:rPr>
      </w:pPr>
      <w:r w:rsidRPr="00A923F7">
        <w:rPr>
          <w:rFonts w:ascii="Arial" w:hAnsi="Arial" w:cs="Arial"/>
        </w:rPr>
        <w:t>De</w:t>
      </w:r>
      <w:r w:rsidR="006C7ABF" w:rsidRPr="00A923F7">
        <w:rPr>
          <w:rFonts w:ascii="Arial" w:hAnsi="Arial" w:cs="Arial"/>
        </w:rPr>
        <w:t xml:space="preserve"> respondenten bereiden zich hier meestal dus ook al op voor wat mede kan bijdragen aan het normaliseren van het geweld. Het gebeurt zo frequent dat ze ook niet anders kunnen.</w:t>
      </w:r>
      <w:r w:rsidR="005F53E1" w:rsidRPr="00A923F7">
        <w:rPr>
          <w:rFonts w:ascii="Arial" w:hAnsi="Arial" w:cs="Arial"/>
        </w:rPr>
        <w:t xml:space="preserve"> </w:t>
      </w:r>
      <w:r w:rsidR="00161C4B" w:rsidRPr="00A923F7">
        <w:rPr>
          <w:rFonts w:ascii="Arial" w:hAnsi="Arial" w:cs="Arial"/>
        </w:rPr>
        <w:t xml:space="preserve">De oorzaak </w:t>
      </w:r>
      <w:r w:rsidR="00DB1927" w:rsidRPr="00A923F7">
        <w:rPr>
          <w:rFonts w:ascii="Arial" w:hAnsi="Arial" w:cs="Arial"/>
        </w:rPr>
        <w:t xml:space="preserve">van </w:t>
      </w:r>
      <w:r w:rsidR="00821B08" w:rsidRPr="00A923F7">
        <w:rPr>
          <w:rFonts w:ascii="Arial" w:hAnsi="Arial" w:cs="Arial"/>
        </w:rPr>
        <w:t>zo’n afkeer</w:t>
      </w:r>
      <w:r w:rsidR="00DB1927" w:rsidRPr="00A923F7">
        <w:rPr>
          <w:rFonts w:ascii="Arial" w:hAnsi="Arial" w:cs="Arial"/>
        </w:rPr>
        <w:t xml:space="preserve"> tegen de Brandweer</w:t>
      </w:r>
      <w:r w:rsidR="00161C4B" w:rsidRPr="00A923F7">
        <w:rPr>
          <w:rFonts w:ascii="Arial" w:hAnsi="Arial" w:cs="Arial"/>
        </w:rPr>
        <w:t xml:space="preserve"> </w:t>
      </w:r>
      <w:r w:rsidR="00B47A86" w:rsidRPr="00A923F7">
        <w:rPr>
          <w:rFonts w:ascii="Arial" w:hAnsi="Arial" w:cs="Arial"/>
        </w:rPr>
        <w:t xml:space="preserve">komt door meerdere incidenten die in die wijken tijdens </w:t>
      </w:r>
      <w:r w:rsidR="00DB72B1" w:rsidRPr="00A923F7">
        <w:rPr>
          <w:rFonts w:ascii="Arial" w:hAnsi="Arial" w:cs="Arial"/>
        </w:rPr>
        <w:t xml:space="preserve">bijvoorbeeld de voorgaande jaren met </w:t>
      </w:r>
      <w:r w:rsidR="00B47A86" w:rsidRPr="00A923F7">
        <w:rPr>
          <w:rFonts w:ascii="Arial" w:hAnsi="Arial" w:cs="Arial"/>
        </w:rPr>
        <w:t xml:space="preserve">oud en nieuw zijn gebeurd. Een voorbeeld </w:t>
      </w:r>
      <w:r w:rsidR="005F53E1" w:rsidRPr="00A923F7">
        <w:rPr>
          <w:rFonts w:ascii="Arial" w:hAnsi="Arial" w:cs="Arial"/>
        </w:rPr>
        <w:t>dat</w:t>
      </w:r>
      <w:r w:rsidR="00B47A86" w:rsidRPr="00A923F7">
        <w:rPr>
          <w:rFonts w:ascii="Arial" w:hAnsi="Arial" w:cs="Arial"/>
        </w:rPr>
        <w:t xml:space="preserve"> veel respondenten gaven was het </w:t>
      </w:r>
      <w:r w:rsidR="00A421F5" w:rsidRPr="00A923F7">
        <w:rPr>
          <w:rFonts w:ascii="Arial" w:hAnsi="Arial" w:cs="Arial"/>
          <w:color w:val="000000" w:themeColor="text1"/>
        </w:rPr>
        <w:t>Vreugde</w:t>
      </w:r>
      <w:r w:rsidR="00D11D95" w:rsidRPr="00A923F7">
        <w:rPr>
          <w:rFonts w:ascii="Arial" w:hAnsi="Arial" w:cs="Arial"/>
          <w:color w:val="000000" w:themeColor="text1"/>
        </w:rPr>
        <w:t>vuur</w:t>
      </w:r>
      <w:r w:rsidR="00B47A86" w:rsidRPr="00A923F7">
        <w:rPr>
          <w:rFonts w:ascii="Arial" w:hAnsi="Arial" w:cs="Arial"/>
          <w:color w:val="000000" w:themeColor="text1"/>
        </w:rPr>
        <w:t xml:space="preserve"> incident</w:t>
      </w:r>
      <w:r w:rsidR="00D11D95" w:rsidRPr="00A923F7">
        <w:rPr>
          <w:rFonts w:ascii="Arial" w:hAnsi="Arial" w:cs="Arial"/>
          <w:color w:val="000000" w:themeColor="text1"/>
        </w:rPr>
        <w:t xml:space="preserve"> bij Scheveningen</w:t>
      </w:r>
      <w:r w:rsidR="00B47A86" w:rsidRPr="00A923F7">
        <w:rPr>
          <w:rFonts w:ascii="Arial" w:hAnsi="Arial" w:cs="Arial"/>
          <w:color w:val="000000" w:themeColor="text1"/>
        </w:rPr>
        <w:t xml:space="preserve"> in 2019. </w:t>
      </w:r>
      <w:r w:rsidR="00DB72B1" w:rsidRPr="00A923F7">
        <w:rPr>
          <w:rFonts w:ascii="Arial" w:hAnsi="Arial" w:cs="Arial"/>
          <w:color w:val="000000" w:themeColor="text1"/>
        </w:rPr>
        <w:t xml:space="preserve">Tijdens dit incident zijn de burgers </w:t>
      </w:r>
      <w:r w:rsidR="00C826E2" w:rsidRPr="00A923F7">
        <w:rPr>
          <w:rFonts w:ascii="Arial" w:hAnsi="Arial" w:cs="Arial"/>
          <w:color w:val="000000" w:themeColor="text1"/>
        </w:rPr>
        <w:t xml:space="preserve">erg </w:t>
      </w:r>
      <w:r w:rsidR="00DB1927" w:rsidRPr="00A923F7">
        <w:rPr>
          <w:rFonts w:ascii="Arial" w:hAnsi="Arial" w:cs="Arial"/>
          <w:color w:val="000000" w:themeColor="text1"/>
        </w:rPr>
        <w:t>tekeergegaan</w:t>
      </w:r>
      <w:r w:rsidR="00C826E2" w:rsidRPr="00A923F7">
        <w:rPr>
          <w:rFonts w:ascii="Arial" w:hAnsi="Arial" w:cs="Arial"/>
          <w:color w:val="000000" w:themeColor="text1"/>
        </w:rPr>
        <w:t xml:space="preserve"> tegen de hulpverleners doordat de wensen van de </w:t>
      </w:r>
      <w:r w:rsidR="00873581" w:rsidRPr="00A923F7">
        <w:rPr>
          <w:rFonts w:ascii="Arial" w:hAnsi="Arial" w:cs="Arial"/>
          <w:color w:val="000000" w:themeColor="text1"/>
        </w:rPr>
        <w:t xml:space="preserve">gemeente anders waren dan die van de burgers. </w:t>
      </w:r>
      <w:r w:rsidR="00845CA0" w:rsidRPr="00A923F7">
        <w:rPr>
          <w:rFonts w:ascii="Arial" w:hAnsi="Arial" w:cs="Arial"/>
          <w:color w:val="000000" w:themeColor="text1"/>
        </w:rPr>
        <w:t>De hulpverleners kregen hier van de schuld en worden nog steeds als de boosdoeners gezien.</w:t>
      </w:r>
    </w:p>
    <w:p w14:paraId="47321F6B" w14:textId="77777777" w:rsidR="00873581" w:rsidRPr="00A923F7" w:rsidRDefault="00873581" w:rsidP="00DB72B1">
      <w:pPr>
        <w:rPr>
          <w:rFonts w:ascii="Arial" w:hAnsi="Arial" w:cs="Arial"/>
        </w:rPr>
      </w:pPr>
    </w:p>
    <w:p w14:paraId="443BC6DB" w14:textId="77777777" w:rsidR="00035696" w:rsidRPr="00A923F7" w:rsidRDefault="00035696" w:rsidP="003C0696">
      <w:pPr>
        <w:pStyle w:val="Lijstalinea"/>
        <w:numPr>
          <w:ilvl w:val="2"/>
          <w:numId w:val="4"/>
        </w:numPr>
        <w:rPr>
          <w:rFonts w:ascii="Arial" w:hAnsi="Arial" w:cs="Arial"/>
        </w:rPr>
      </w:pPr>
      <w:r w:rsidRPr="00A923F7">
        <w:rPr>
          <w:rFonts w:ascii="Arial" w:hAnsi="Arial" w:cs="Arial"/>
        </w:rPr>
        <w:t>Assisteren brandweer</w:t>
      </w:r>
    </w:p>
    <w:p w14:paraId="425C8E66" w14:textId="397C9C37" w:rsidR="00D9402B" w:rsidRPr="00A923F7" w:rsidRDefault="00B039AD" w:rsidP="00C52105">
      <w:pPr>
        <w:rPr>
          <w:rFonts w:ascii="Arial" w:hAnsi="Arial" w:cs="Arial"/>
        </w:rPr>
      </w:pPr>
      <w:r w:rsidRPr="00A923F7">
        <w:rPr>
          <w:rFonts w:ascii="Arial" w:hAnsi="Arial" w:cs="Arial"/>
        </w:rPr>
        <w:t xml:space="preserve">Wat ook een veelgenoemde </w:t>
      </w:r>
      <w:r w:rsidR="00555383" w:rsidRPr="00A923F7">
        <w:rPr>
          <w:rFonts w:ascii="Arial" w:hAnsi="Arial" w:cs="Arial"/>
        </w:rPr>
        <w:t>aanleiding</w:t>
      </w:r>
      <w:r w:rsidRPr="00A923F7">
        <w:rPr>
          <w:rFonts w:ascii="Arial" w:hAnsi="Arial" w:cs="Arial"/>
        </w:rPr>
        <w:t xml:space="preserve"> was van het geweld tegen de Brandweer is de samenwerking met de Ambulance. </w:t>
      </w:r>
      <w:r w:rsidR="00C52105" w:rsidRPr="00A923F7">
        <w:rPr>
          <w:rFonts w:ascii="Arial" w:hAnsi="Arial" w:cs="Arial"/>
        </w:rPr>
        <w:t xml:space="preserve">Buiten oud en nieuw om maakt de Brandweer </w:t>
      </w:r>
      <w:r w:rsidR="002617CE" w:rsidRPr="00A923F7">
        <w:rPr>
          <w:rFonts w:ascii="Arial" w:hAnsi="Arial" w:cs="Arial"/>
        </w:rPr>
        <w:t>sporadisch</w:t>
      </w:r>
      <w:r w:rsidR="00C92B8E" w:rsidRPr="00A923F7">
        <w:rPr>
          <w:rFonts w:ascii="Arial" w:hAnsi="Arial" w:cs="Arial"/>
        </w:rPr>
        <w:t xml:space="preserve"> geweld mee tijdens het assisteren van de </w:t>
      </w:r>
      <w:r w:rsidR="00555383" w:rsidRPr="00A923F7">
        <w:rPr>
          <w:rFonts w:ascii="Arial" w:hAnsi="Arial" w:cs="Arial"/>
        </w:rPr>
        <w:t>A</w:t>
      </w:r>
      <w:r w:rsidR="00C92B8E" w:rsidRPr="00A923F7">
        <w:rPr>
          <w:rFonts w:ascii="Arial" w:hAnsi="Arial" w:cs="Arial"/>
        </w:rPr>
        <w:t xml:space="preserve">mbulance. </w:t>
      </w:r>
      <w:r w:rsidR="00BD53BF" w:rsidRPr="00A923F7">
        <w:rPr>
          <w:rFonts w:ascii="Arial" w:hAnsi="Arial" w:cs="Arial"/>
        </w:rPr>
        <w:t xml:space="preserve">De Brandweer assisteert de Ambulance namelijk wel eens tijdens </w:t>
      </w:r>
      <w:r w:rsidR="0051210D" w:rsidRPr="00A923F7">
        <w:rPr>
          <w:rFonts w:ascii="Arial" w:hAnsi="Arial" w:cs="Arial"/>
        </w:rPr>
        <w:t>het aftakelen van een</w:t>
      </w:r>
      <w:r w:rsidR="00BD53BF" w:rsidRPr="00A923F7">
        <w:rPr>
          <w:rFonts w:ascii="Arial" w:hAnsi="Arial" w:cs="Arial"/>
        </w:rPr>
        <w:t xml:space="preserve"> burger uit de woning of een reanimatie. </w:t>
      </w:r>
      <w:r w:rsidR="00B55CFA" w:rsidRPr="00A923F7">
        <w:rPr>
          <w:rFonts w:ascii="Arial" w:hAnsi="Arial" w:cs="Arial"/>
        </w:rPr>
        <w:t xml:space="preserve">Tijdens deze gebeurtenissen </w:t>
      </w:r>
      <w:r w:rsidR="00B878CD" w:rsidRPr="00A923F7">
        <w:rPr>
          <w:rFonts w:ascii="Arial" w:hAnsi="Arial" w:cs="Arial"/>
        </w:rPr>
        <w:t xml:space="preserve">bemoeien burgers zich vaak met de werkzaamheden van de Ambulance en de Brandweer. Ze zijn het vaak niet eens met de manier waarop </w:t>
      </w:r>
      <w:r w:rsidR="0035653D" w:rsidRPr="00A923F7">
        <w:rPr>
          <w:rFonts w:ascii="Arial" w:hAnsi="Arial" w:cs="Arial"/>
        </w:rPr>
        <w:t xml:space="preserve">zij hun werkzaamheden doen en het tempo ervan. Dit uiten zij dan vaak op een agressieve manier richting de hulpverleners. </w:t>
      </w:r>
      <w:r w:rsidR="001A46F0" w:rsidRPr="00A923F7">
        <w:rPr>
          <w:rFonts w:ascii="Arial" w:hAnsi="Arial" w:cs="Arial"/>
        </w:rPr>
        <w:t xml:space="preserve">Volgens </w:t>
      </w:r>
      <w:r w:rsidR="0035653D" w:rsidRPr="00A923F7">
        <w:rPr>
          <w:rFonts w:ascii="Arial" w:hAnsi="Arial" w:cs="Arial"/>
        </w:rPr>
        <w:t>veel respondenten</w:t>
      </w:r>
      <w:r w:rsidR="001A46F0" w:rsidRPr="00A923F7">
        <w:rPr>
          <w:rFonts w:ascii="Arial" w:hAnsi="Arial" w:cs="Arial"/>
        </w:rPr>
        <w:t xml:space="preserve"> spelen hier vaak bepaalde emoties</w:t>
      </w:r>
      <w:r w:rsidR="006D1E5F" w:rsidRPr="00A923F7">
        <w:rPr>
          <w:rFonts w:ascii="Arial" w:hAnsi="Arial" w:cs="Arial"/>
        </w:rPr>
        <w:t xml:space="preserve"> bij de burgers</w:t>
      </w:r>
      <w:r w:rsidR="001A46F0" w:rsidRPr="00A923F7">
        <w:rPr>
          <w:rFonts w:ascii="Arial" w:hAnsi="Arial" w:cs="Arial"/>
        </w:rPr>
        <w:t xml:space="preserve"> </w:t>
      </w:r>
      <w:r w:rsidR="006D1E5F" w:rsidRPr="00A923F7">
        <w:rPr>
          <w:rFonts w:ascii="Arial" w:hAnsi="Arial" w:cs="Arial"/>
        </w:rPr>
        <w:t xml:space="preserve">die </w:t>
      </w:r>
      <w:r w:rsidR="001A46F0" w:rsidRPr="00A923F7">
        <w:rPr>
          <w:rFonts w:ascii="Arial" w:hAnsi="Arial" w:cs="Arial"/>
        </w:rPr>
        <w:t xml:space="preserve">uit angst en wanhoop </w:t>
      </w:r>
      <w:r w:rsidR="006D1E5F" w:rsidRPr="00A923F7">
        <w:rPr>
          <w:rFonts w:ascii="Arial" w:hAnsi="Arial" w:cs="Arial"/>
        </w:rPr>
        <w:t xml:space="preserve">komen </w:t>
      </w:r>
      <w:r w:rsidR="001A46F0" w:rsidRPr="00A923F7">
        <w:rPr>
          <w:rFonts w:ascii="Arial" w:hAnsi="Arial" w:cs="Arial"/>
        </w:rPr>
        <w:t xml:space="preserve">waardoor zij </w:t>
      </w:r>
      <w:r w:rsidR="0035653D" w:rsidRPr="00A923F7">
        <w:rPr>
          <w:rFonts w:ascii="Arial" w:hAnsi="Arial" w:cs="Arial"/>
        </w:rPr>
        <w:t xml:space="preserve">op zo’n manier kunnen reageren tegen hen. Hierdoor neigen de brandweerlieden </w:t>
      </w:r>
      <w:r w:rsidR="001A46F0" w:rsidRPr="00A923F7">
        <w:rPr>
          <w:rFonts w:ascii="Arial" w:hAnsi="Arial" w:cs="Arial"/>
        </w:rPr>
        <w:t xml:space="preserve">het geweld eerder </w:t>
      </w:r>
      <w:r w:rsidR="0035653D" w:rsidRPr="00A923F7">
        <w:rPr>
          <w:rFonts w:ascii="Arial" w:hAnsi="Arial" w:cs="Arial"/>
        </w:rPr>
        <w:t xml:space="preserve">te </w:t>
      </w:r>
      <w:r w:rsidR="001A46F0" w:rsidRPr="00A923F7">
        <w:rPr>
          <w:rFonts w:ascii="Arial" w:hAnsi="Arial" w:cs="Arial"/>
        </w:rPr>
        <w:t xml:space="preserve">tolereren dan wanneer het tijdens </w:t>
      </w:r>
      <w:r w:rsidR="0035653D" w:rsidRPr="00A923F7">
        <w:rPr>
          <w:rFonts w:ascii="Arial" w:hAnsi="Arial" w:cs="Arial"/>
        </w:rPr>
        <w:t xml:space="preserve">een situatie met </w:t>
      </w:r>
      <w:r w:rsidR="001A46F0" w:rsidRPr="00A923F7">
        <w:rPr>
          <w:rFonts w:ascii="Arial" w:hAnsi="Arial" w:cs="Arial"/>
        </w:rPr>
        <w:t xml:space="preserve">oud en nieuw plaatsvindt. </w:t>
      </w:r>
      <w:r w:rsidR="002D436A" w:rsidRPr="00A923F7">
        <w:rPr>
          <w:rFonts w:ascii="Arial" w:hAnsi="Arial" w:cs="Arial"/>
        </w:rPr>
        <w:t>De respondenten geven aan dat ze begrijpen dat de o</w:t>
      </w:r>
      <w:r w:rsidR="009E28D6" w:rsidRPr="00A923F7">
        <w:rPr>
          <w:rFonts w:ascii="Arial" w:hAnsi="Arial" w:cs="Arial"/>
        </w:rPr>
        <w:t xml:space="preserve">mstanders </w:t>
      </w:r>
      <w:r w:rsidR="00A97923" w:rsidRPr="00A923F7">
        <w:rPr>
          <w:rFonts w:ascii="Arial" w:hAnsi="Arial" w:cs="Arial"/>
        </w:rPr>
        <w:t xml:space="preserve">in deze situaties meestal bezorgd </w:t>
      </w:r>
      <w:r w:rsidR="002D436A" w:rsidRPr="00A923F7">
        <w:rPr>
          <w:rFonts w:ascii="Arial" w:hAnsi="Arial" w:cs="Arial"/>
        </w:rPr>
        <w:t xml:space="preserve">zijn </w:t>
      </w:r>
      <w:r w:rsidR="00A97923" w:rsidRPr="00A923F7">
        <w:rPr>
          <w:rFonts w:ascii="Arial" w:hAnsi="Arial" w:cs="Arial"/>
        </w:rPr>
        <w:t xml:space="preserve">om hun geliefden en </w:t>
      </w:r>
      <w:r w:rsidR="002D436A" w:rsidRPr="00A923F7">
        <w:rPr>
          <w:rFonts w:ascii="Arial" w:hAnsi="Arial" w:cs="Arial"/>
        </w:rPr>
        <w:t xml:space="preserve">dat ze </w:t>
      </w:r>
      <w:r w:rsidR="00DA7F26" w:rsidRPr="00A923F7">
        <w:rPr>
          <w:rFonts w:ascii="Arial" w:hAnsi="Arial" w:cs="Arial"/>
        </w:rPr>
        <w:t xml:space="preserve">hierdoor agressief </w:t>
      </w:r>
      <w:r w:rsidR="002D436A" w:rsidRPr="00A923F7">
        <w:rPr>
          <w:rFonts w:ascii="Arial" w:hAnsi="Arial" w:cs="Arial"/>
        </w:rPr>
        <w:t xml:space="preserve">kunnen </w:t>
      </w:r>
      <w:r w:rsidR="00DA7F26" w:rsidRPr="00A923F7">
        <w:rPr>
          <w:rFonts w:ascii="Arial" w:hAnsi="Arial" w:cs="Arial"/>
        </w:rPr>
        <w:t>worde</w:t>
      </w:r>
      <w:r w:rsidR="002D436A" w:rsidRPr="00A923F7">
        <w:rPr>
          <w:rFonts w:ascii="Arial" w:hAnsi="Arial" w:cs="Arial"/>
        </w:rPr>
        <w:t>n</w:t>
      </w:r>
      <w:r w:rsidR="00DA7F26" w:rsidRPr="00A923F7">
        <w:rPr>
          <w:rFonts w:ascii="Arial" w:hAnsi="Arial" w:cs="Arial"/>
        </w:rPr>
        <w:t xml:space="preserve">. </w:t>
      </w:r>
    </w:p>
    <w:p w14:paraId="001DBB96" w14:textId="61D1ED59" w:rsidR="00D9402B" w:rsidRPr="00A923F7" w:rsidRDefault="00D9402B" w:rsidP="00D9402B">
      <w:pPr>
        <w:pStyle w:val="Duidelijkcitaat"/>
        <w:rPr>
          <w:rFonts w:ascii="Arial" w:hAnsi="Arial" w:cs="Arial"/>
          <w:sz w:val="22"/>
          <w:szCs w:val="22"/>
        </w:rPr>
      </w:pPr>
      <w:r w:rsidRPr="00A923F7">
        <w:rPr>
          <w:rFonts w:ascii="Arial" w:hAnsi="Arial" w:cs="Arial"/>
          <w:sz w:val="22"/>
          <w:szCs w:val="22"/>
        </w:rPr>
        <w:t>“Al die incidenten daar komt zoveel emotie bij, als er iets met jouw geliefde of naasten aan de hand is of gebeurt. Het is bijna uit, nou hoe noem je dat, uit wanhoop hoe sommige mensen reageren, gevoed door emotie en daar komt een beetje dat begrip vandaan. Dat is dan weer een heel verschil met die flessen gooien bijvoorbeeld.”</w:t>
      </w:r>
    </w:p>
    <w:p w14:paraId="0BB2C39B" w14:textId="77777777" w:rsidR="0096119B" w:rsidRDefault="002D436A" w:rsidP="00C52105">
      <w:pPr>
        <w:rPr>
          <w:rFonts w:ascii="Arial" w:hAnsi="Arial" w:cs="Arial"/>
        </w:rPr>
      </w:pPr>
      <w:r w:rsidRPr="00A923F7">
        <w:rPr>
          <w:rFonts w:ascii="Arial" w:hAnsi="Arial" w:cs="Arial"/>
        </w:rPr>
        <w:t xml:space="preserve">Dit </w:t>
      </w:r>
      <w:r w:rsidR="00395FB0" w:rsidRPr="00A923F7">
        <w:rPr>
          <w:rFonts w:ascii="Arial" w:hAnsi="Arial" w:cs="Arial"/>
        </w:rPr>
        <w:t>gedrag definiëren zij</w:t>
      </w:r>
      <w:r w:rsidR="00DA7F26" w:rsidRPr="00A923F7">
        <w:rPr>
          <w:rFonts w:ascii="Arial" w:hAnsi="Arial" w:cs="Arial"/>
        </w:rPr>
        <w:t xml:space="preserve"> minder </w:t>
      </w:r>
      <w:r w:rsidR="00395FB0" w:rsidRPr="00A923F7">
        <w:rPr>
          <w:rFonts w:ascii="Arial" w:hAnsi="Arial" w:cs="Arial"/>
        </w:rPr>
        <w:t>snel als</w:t>
      </w:r>
      <w:r w:rsidR="00DA7F26" w:rsidRPr="00A923F7">
        <w:rPr>
          <w:rFonts w:ascii="Arial" w:hAnsi="Arial" w:cs="Arial"/>
        </w:rPr>
        <w:t xml:space="preserve"> geweld omdat zij hier </w:t>
      </w:r>
      <w:r w:rsidR="0069070C" w:rsidRPr="00A923F7">
        <w:rPr>
          <w:rFonts w:ascii="Arial" w:hAnsi="Arial" w:cs="Arial"/>
        </w:rPr>
        <w:t xml:space="preserve">empathie voor hebben. </w:t>
      </w:r>
      <w:r w:rsidR="00666B21" w:rsidRPr="00A923F7">
        <w:rPr>
          <w:rFonts w:ascii="Arial" w:hAnsi="Arial" w:cs="Arial"/>
        </w:rPr>
        <w:t>Ze geven aan dat de</w:t>
      </w:r>
      <w:r w:rsidR="00B34FFE" w:rsidRPr="00A923F7">
        <w:rPr>
          <w:rFonts w:ascii="Arial" w:hAnsi="Arial" w:cs="Arial"/>
        </w:rPr>
        <w:t>ze agressieve burgers niet uit zijn om hen te pijnigen</w:t>
      </w:r>
      <w:r w:rsidR="00647EFE" w:rsidRPr="00A923F7">
        <w:rPr>
          <w:rFonts w:ascii="Arial" w:hAnsi="Arial" w:cs="Arial"/>
        </w:rPr>
        <w:t>, waardoor dit een heel ander effect op hen heeft</w:t>
      </w:r>
      <w:r w:rsidR="00E56737" w:rsidRPr="00A923F7">
        <w:rPr>
          <w:rFonts w:ascii="Arial" w:hAnsi="Arial" w:cs="Arial"/>
        </w:rPr>
        <w:t xml:space="preserve">. Zij hechten </w:t>
      </w:r>
      <w:r w:rsidR="00D52F53" w:rsidRPr="00A923F7">
        <w:rPr>
          <w:rFonts w:ascii="Arial" w:hAnsi="Arial" w:cs="Arial"/>
        </w:rPr>
        <w:t>bijvoorbeeld minder waarde aan de woorden die ze naar hun toegegooid krijgen op dat mome</w:t>
      </w:r>
      <w:r w:rsidR="003B26E4" w:rsidRPr="00A923F7">
        <w:rPr>
          <w:rFonts w:ascii="Arial" w:hAnsi="Arial" w:cs="Arial"/>
        </w:rPr>
        <w:t xml:space="preserve">nt omdat ze denken dat de burgers dit niet menen. </w:t>
      </w:r>
      <w:r w:rsidR="00C638C7" w:rsidRPr="00A923F7">
        <w:rPr>
          <w:rFonts w:ascii="Arial" w:hAnsi="Arial" w:cs="Arial"/>
        </w:rPr>
        <w:t xml:space="preserve">Ze keuren het gedrag als het ware een soort van goed </w:t>
      </w:r>
    </w:p>
    <w:p w14:paraId="7419B4C8" w14:textId="77777777" w:rsidR="0096119B" w:rsidRDefault="0096119B" w:rsidP="00C52105">
      <w:pPr>
        <w:rPr>
          <w:rFonts w:ascii="Arial" w:hAnsi="Arial" w:cs="Arial"/>
        </w:rPr>
      </w:pPr>
    </w:p>
    <w:p w14:paraId="4761A477" w14:textId="77777777" w:rsidR="0096119B" w:rsidRDefault="0096119B" w:rsidP="00C52105">
      <w:pPr>
        <w:rPr>
          <w:rFonts w:ascii="Arial" w:hAnsi="Arial" w:cs="Arial"/>
        </w:rPr>
      </w:pPr>
    </w:p>
    <w:p w14:paraId="54B7CD29" w14:textId="01D99EF9" w:rsidR="00C52105" w:rsidRPr="00A923F7" w:rsidRDefault="00C638C7" w:rsidP="00D51727">
      <w:pPr>
        <w:ind w:firstLine="0"/>
        <w:rPr>
          <w:rFonts w:ascii="Arial" w:hAnsi="Arial" w:cs="Arial"/>
        </w:rPr>
      </w:pPr>
      <w:r w:rsidRPr="00A923F7">
        <w:rPr>
          <w:rFonts w:ascii="Arial" w:hAnsi="Arial" w:cs="Arial"/>
        </w:rPr>
        <w:t xml:space="preserve">omdat het uit bepaalde emoties komt. </w:t>
      </w:r>
      <w:r w:rsidR="00A1069A" w:rsidRPr="00A923F7">
        <w:rPr>
          <w:rFonts w:ascii="Arial" w:hAnsi="Arial" w:cs="Arial"/>
        </w:rPr>
        <w:t xml:space="preserve">Deze vorm van begrip en empathie kan bijdragen aan het normaliseren van de agressie die ze meemaken. </w:t>
      </w:r>
      <w:r w:rsidR="004A01BA" w:rsidRPr="00A923F7">
        <w:rPr>
          <w:rFonts w:ascii="Arial" w:hAnsi="Arial" w:cs="Arial"/>
        </w:rPr>
        <w:t xml:space="preserve">Ze geven aan dat </w:t>
      </w:r>
      <w:r w:rsidR="001A4500" w:rsidRPr="00A923F7">
        <w:rPr>
          <w:rFonts w:ascii="Arial" w:hAnsi="Arial" w:cs="Arial"/>
        </w:rPr>
        <w:t xml:space="preserve">hier totaal geen sprake van is tijdens bijvoorbeeld de jaarwisseling. Tijdens </w:t>
      </w:r>
      <w:r w:rsidR="004657D6" w:rsidRPr="00A923F7">
        <w:rPr>
          <w:rFonts w:ascii="Arial" w:hAnsi="Arial" w:cs="Arial"/>
        </w:rPr>
        <w:t>deze diensten hebben ze vaak te maken met geweld door dronken burgers en daar hebben ze totaal geen begrip voor. Deze woorden doen hen dan ook niet zo veel, maar er komen dan wel andere emoties zoals agressie en onbegrip bij hen naar boven</w:t>
      </w:r>
      <w:r w:rsidR="00A1069A" w:rsidRPr="00A923F7">
        <w:rPr>
          <w:rFonts w:ascii="Arial" w:hAnsi="Arial" w:cs="Arial"/>
        </w:rPr>
        <w:t xml:space="preserve">, dan tijdens het assisteren van de brandweer. </w:t>
      </w:r>
    </w:p>
    <w:p w14:paraId="02B82A49" w14:textId="77777777" w:rsidR="00727395" w:rsidRPr="00A923F7" w:rsidRDefault="00727395" w:rsidP="00C52105">
      <w:pPr>
        <w:rPr>
          <w:rFonts w:ascii="Arial" w:hAnsi="Arial" w:cs="Arial"/>
        </w:rPr>
      </w:pPr>
    </w:p>
    <w:p w14:paraId="2F6598E9" w14:textId="2254B02D" w:rsidR="00035696" w:rsidRPr="00A923F7" w:rsidRDefault="00035696" w:rsidP="003C0696">
      <w:pPr>
        <w:pStyle w:val="Lijstalinea"/>
        <w:numPr>
          <w:ilvl w:val="2"/>
          <w:numId w:val="4"/>
        </w:numPr>
        <w:rPr>
          <w:rFonts w:ascii="Arial" w:hAnsi="Arial" w:cs="Arial"/>
        </w:rPr>
      </w:pPr>
      <w:r w:rsidRPr="00A923F7">
        <w:rPr>
          <w:rFonts w:ascii="Arial" w:hAnsi="Arial" w:cs="Arial"/>
        </w:rPr>
        <w:t>Verdovende middelen</w:t>
      </w:r>
    </w:p>
    <w:p w14:paraId="6AA4B814" w14:textId="23095E8A" w:rsidR="00967F47" w:rsidRPr="00A923F7" w:rsidRDefault="006A4AD9" w:rsidP="00E67B40">
      <w:pPr>
        <w:rPr>
          <w:rFonts w:ascii="Arial" w:hAnsi="Arial" w:cs="Arial"/>
        </w:rPr>
      </w:pPr>
      <w:r w:rsidRPr="00A923F7">
        <w:rPr>
          <w:rFonts w:ascii="Arial" w:hAnsi="Arial" w:cs="Arial"/>
        </w:rPr>
        <w:t>Een laatste veel genoemde oorzaak tijdens</w:t>
      </w:r>
      <w:r w:rsidR="00DD3B5E" w:rsidRPr="00A923F7">
        <w:rPr>
          <w:rFonts w:ascii="Arial" w:hAnsi="Arial" w:cs="Arial"/>
        </w:rPr>
        <w:t xml:space="preserve"> de interviews </w:t>
      </w:r>
      <w:r w:rsidR="00AF4B73" w:rsidRPr="00A923F7">
        <w:rPr>
          <w:rFonts w:ascii="Arial" w:hAnsi="Arial" w:cs="Arial"/>
        </w:rPr>
        <w:t>is</w:t>
      </w:r>
      <w:r w:rsidR="00DD3B5E" w:rsidRPr="00A923F7">
        <w:rPr>
          <w:rFonts w:ascii="Arial" w:hAnsi="Arial" w:cs="Arial"/>
        </w:rPr>
        <w:t xml:space="preserve"> </w:t>
      </w:r>
      <w:r w:rsidR="006A345D" w:rsidRPr="00A923F7">
        <w:rPr>
          <w:rFonts w:ascii="Arial" w:hAnsi="Arial" w:cs="Arial"/>
        </w:rPr>
        <w:t xml:space="preserve">het gebruik van verdovende middelen, met name rond oud en nieuw. </w:t>
      </w:r>
      <w:r w:rsidR="00DD3B5E" w:rsidRPr="00A923F7">
        <w:rPr>
          <w:rFonts w:ascii="Arial" w:hAnsi="Arial" w:cs="Arial"/>
        </w:rPr>
        <w:t>Dit is volgens de meeste</w:t>
      </w:r>
      <w:r w:rsidR="006A345D" w:rsidRPr="00A923F7">
        <w:rPr>
          <w:rFonts w:ascii="Arial" w:hAnsi="Arial" w:cs="Arial"/>
        </w:rPr>
        <w:t xml:space="preserve"> vaak </w:t>
      </w:r>
      <w:r w:rsidR="00DD3B5E" w:rsidRPr="00A923F7">
        <w:rPr>
          <w:rFonts w:ascii="Arial" w:hAnsi="Arial" w:cs="Arial"/>
        </w:rPr>
        <w:t>de oorzaak van het g</w:t>
      </w:r>
      <w:r w:rsidR="006A345D" w:rsidRPr="00A923F7">
        <w:rPr>
          <w:rFonts w:ascii="Arial" w:hAnsi="Arial" w:cs="Arial"/>
        </w:rPr>
        <w:t>eweld wat zij als Brandweer meemaken.</w:t>
      </w:r>
      <w:r w:rsidR="00DD3B5E" w:rsidRPr="00A923F7">
        <w:rPr>
          <w:rFonts w:ascii="Arial" w:hAnsi="Arial" w:cs="Arial"/>
        </w:rPr>
        <w:t xml:space="preserve"> Ze denken en zien dat het gebruik steeds meer is toegenomen. Dit zorgt ervoor dat mensen niet meer weten wat ze doen en </w:t>
      </w:r>
      <w:r w:rsidR="00AF4B73" w:rsidRPr="00A923F7">
        <w:rPr>
          <w:rFonts w:ascii="Arial" w:hAnsi="Arial" w:cs="Arial"/>
        </w:rPr>
        <w:t xml:space="preserve">het </w:t>
      </w:r>
      <w:r w:rsidR="00DD3B5E" w:rsidRPr="00A923F7">
        <w:rPr>
          <w:rFonts w:ascii="Arial" w:hAnsi="Arial" w:cs="Arial"/>
        </w:rPr>
        <w:t xml:space="preserve">heeft effect op hun emotie-regulering. Veel zeggen dat de burgers hierdoor sneller emotioneel reageren dan dat ze doen </w:t>
      </w:r>
      <w:r w:rsidR="00E713BE" w:rsidRPr="00A923F7">
        <w:rPr>
          <w:rFonts w:ascii="Arial" w:hAnsi="Arial" w:cs="Arial"/>
        </w:rPr>
        <w:t>wanneer ze nuchter zijn</w:t>
      </w:r>
      <w:r w:rsidR="00DD3B5E" w:rsidRPr="00A923F7">
        <w:rPr>
          <w:rFonts w:ascii="Arial" w:hAnsi="Arial" w:cs="Arial"/>
        </w:rPr>
        <w:t xml:space="preserve">. </w:t>
      </w:r>
      <w:r w:rsidR="00E713BE" w:rsidRPr="00A923F7">
        <w:rPr>
          <w:rFonts w:ascii="Arial" w:hAnsi="Arial" w:cs="Arial"/>
        </w:rPr>
        <w:t xml:space="preserve">Dit verschil is vooral te merken aan het </w:t>
      </w:r>
      <w:r w:rsidR="00176D7A" w:rsidRPr="00A923F7">
        <w:rPr>
          <w:rFonts w:ascii="Arial" w:hAnsi="Arial" w:cs="Arial"/>
        </w:rPr>
        <w:t xml:space="preserve">gedrag van de burgers begin van de dag en aan het einde van de dag. </w:t>
      </w:r>
      <w:r w:rsidR="00DD3B5E" w:rsidRPr="00A923F7">
        <w:rPr>
          <w:rFonts w:ascii="Arial" w:hAnsi="Arial" w:cs="Arial"/>
        </w:rPr>
        <w:t xml:space="preserve">Ze reageren </w:t>
      </w:r>
      <w:r w:rsidR="00176D7A" w:rsidRPr="00A923F7">
        <w:rPr>
          <w:rFonts w:ascii="Arial" w:hAnsi="Arial" w:cs="Arial"/>
        </w:rPr>
        <w:t xml:space="preserve">aan het einde van de dag </w:t>
      </w:r>
      <w:r w:rsidR="00DD3B5E" w:rsidRPr="00A923F7">
        <w:rPr>
          <w:rFonts w:ascii="Arial" w:hAnsi="Arial" w:cs="Arial"/>
        </w:rPr>
        <w:t xml:space="preserve">agressiever en extremer op situaties waarin de Brandweer zich bevindt. Dit soort geweldplegers vinden alle brandweerlieden de ergste. Ook geven ze aan dat </w:t>
      </w:r>
      <w:r w:rsidR="00270369" w:rsidRPr="00A923F7">
        <w:rPr>
          <w:rFonts w:ascii="Arial" w:hAnsi="Arial" w:cs="Arial"/>
        </w:rPr>
        <w:t xml:space="preserve">deze vorm van </w:t>
      </w:r>
      <w:r w:rsidR="00DD3B5E" w:rsidRPr="00A923F7">
        <w:rPr>
          <w:rFonts w:ascii="Arial" w:hAnsi="Arial" w:cs="Arial"/>
        </w:rPr>
        <w:t xml:space="preserve">geweld </w:t>
      </w:r>
      <w:r w:rsidR="00270369" w:rsidRPr="00A923F7">
        <w:rPr>
          <w:rFonts w:ascii="Arial" w:hAnsi="Arial" w:cs="Arial"/>
        </w:rPr>
        <w:t xml:space="preserve">vaak </w:t>
      </w:r>
      <w:r w:rsidR="00DD3B5E" w:rsidRPr="00A923F7">
        <w:rPr>
          <w:rFonts w:ascii="Arial" w:hAnsi="Arial" w:cs="Arial"/>
        </w:rPr>
        <w:t xml:space="preserve">plaatsvindt in groepsverband en er hier meestal sprake is van </w:t>
      </w:r>
      <w:r w:rsidR="007C4CF8" w:rsidRPr="00A923F7">
        <w:rPr>
          <w:rFonts w:ascii="Arial" w:hAnsi="Arial" w:cs="Arial"/>
          <w:color w:val="000000" w:themeColor="text1"/>
        </w:rPr>
        <w:t>haantjesgedrag</w:t>
      </w:r>
      <w:r w:rsidR="00C319E1" w:rsidRPr="00A923F7">
        <w:rPr>
          <w:rFonts w:ascii="Arial" w:hAnsi="Arial" w:cs="Arial"/>
          <w:color w:val="000000" w:themeColor="text1"/>
        </w:rPr>
        <w:t xml:space="preserve"> </w:t>
      </w:r>
      <w:r w:rsidR="00E303C0" w:rsidRPr="00A923F7">
        <w:rPr>
          <w:rFonts w:ascii="Arial" w:hAnsi="Arial" w:cs="Arial"/>
        </w:rPr>
        <w:t>in</w:t>
      </w:r>
      <w:r w:rsidR="00BD3BFC" w:rsidRPr="00A923F7">
        <w:rPr>
          <w:rFonts w:ascii="Arial" w:hAnsi="Arial" w:cs="Arial"/>
        </w:rPr>
        <w:t xml:space="preserve"> de groep</w:t>
      </w:r>
      <w:r w:rsidR="00DD3B5E" w:rsidRPr="00A923F7">
        <w:rPr>
          <w:rFonts w:ascii="Arial" w:hAnsi="Arial" w:cs="Arial"/>
        </w:rPr>
        <w:t>. Ze hebben hier totaal geen begrip voor en noemen het vaak zielig.</w:t>
      </w:r>
      <w:r w:rsidR="00B504B9" w:rsidRPr="00A923F7">
        <w:rPr>
          <w:rFonts w:ascii="Arial" w:hAnsi="Arial" w:cs="Arial"/>
        </w:rPr>
        <w:t xml:space="preserve"> Hierdoor willen de respondenten aan deze uitingen van geweld </w:t>
      </w:r>
      <w:r w:rsidR="000C56F3" w:rsidRPr="00A923F7">
        <w:rPr>
          <w:rFonts w:ascii="Arial" w:hAnsi="Arial" w:cs="Arial"/>
        </w:rPr>
        <w:t>ook niet veel aandacht besteden</w:t>
      </w:r>
      <w:r w:rsidR="00961293" w:rsidRPr="00A923F7">
        <w:rPr>
          <w:rFonts w:ascii="Arial" w:hAnsi="Arial" w:cs="Arial"/>
        </w:rPr>
        <w:t xml:space="preserve"> </w:t>
      </w:r>
      <w:r w:rsidR="00FE56B6" w:rsidRPr="00A923F7">
        <w:rPr>
          <w:rFonts w:ascii="Arial" w:hAnsi="Arial" w:cs="Arial"/>
        </w:rPr>
        <w:t xml:space="preserve">na hun dienst </w:t>
      </w:r>
      <w:r w:rsidR="00961293" w:rsidRPr="00A923F7">
        <w:rPr>
          <w:rFonts w:ascii="Arial" w:hAnsi="Arial" w:cs="Arial"/>
        </w:rPr>
        <w:t xml:space="preserve">en hechten er minder waarde aan. Echter doordat dit een van de </w:t>
      </w:r>
      <w:r w:rsidR="00AD1416" w:rsidRPr="00A923F7">
        <w:rPr>
          <w:rFonts w:ascii="Arial" w:hAnsi="Arial" w:cs="Arial"/>
        </w:rPr>
        <w:t xml:space="preserve">meest voorkomende oorzaken is van het geweld dat de respondenten meemaken draagt dit wel bij aan het normaliseren ervan. Doordat er tijdens de jaarwisseling </w:t>
      </w:r>
      <w:r w:rsidR="00781D3B" w:rsidRPr="00A923F7">
        <w:rPr>
          <w:rFonts w:ascii="Arial" w:hAnsi="Arial" w:cs="Arial"/>
        </w:rPr>
        <w:t>steeds meer gebruik wordt gemaakt van verdovende middelen wordt de agressie die hierbij komt steeds meer normaal. De hulpverleners verwachten dit standaard tijdens oud en nieuw waardoor zij eerder geneigd zijn deze vormen van geweld te normaliseren.</w:t>
      </w:r>
    </w:p>
    <w:p w14:paraId="028AE766" w14:textId="77777777" w:rsidR="00436CAD" w:rsidRPr="00A923F7" w:rsidRDefault="00436CAD" w:rsidP="00436CAD">
      <w:pPr>
        <w:pStyle w:val="Lijstalinea"/>
        <w:rPr>
          <w:rFonts w:ascii="Arial" w:hAnsi="Arial" w:cs="Arial"/>
        </w:rPr>
      </w:pPr>
    </w:p>
    <w:p w14:paraId="3EB36087" w14:textId="77777777" w:rsidR="00436CAD" w:rsidRPr="00A923F7" w:rsidRDefault="00436CAD" w:rsidP="00436CAD">
      <w:pPr>
        <w:pStyle w:val="Lijstalinea"/>
        <w:ind w:left="1080" w:firstLine="0"/>
        <w:rPr>
          <w:rFonts w:ascii="Arial" w:hAnsi="Arial" w:cs="Arial"/>
        </w:rPr>
      </w:pPr>
    </w:p>
    <w:p w14:paraId="53EA55A3" w14:textId="14B47999" w:rsidR="00A059E7" w:rsidRDefault="00A059E7" w:rsidP="003C0696">
      <w:pPr>
        <w:pStyle w:val="Lijstalinea"/>
        <w:numPr>
          <w:ilvl w:val="1"/>
          <w:numId w:val="4"/>
        </w:numPr>
        <w:rPr>
          <w:rFonts w:ascii="Arial" w:hAnsi="Arial" w:cs="Arial"/>
          <w:b/>
          <w:bCs/>
          <w:sz w:val="24"/>
          <w:szCs w:val="24"/>
        </w:rPr>
      </w:pPr>
      <w:r w:rsidRPr="00A923F7">
        <w:rPr>
          <w:rFonts w:ascii="Arial" w:hAnsi="Arial" w:cs="Arial"/>
          <w:b/>
          <w:bCs/>
          <w:sz w:val="24"/>
          <w:szCs w:val="24"/>
        </w:rPr>
        <w:t>Geweld tegen hulpverleners</w:t>
      </w:r>
    </w:p>
    <w:p w14:paraId="6AA98C78" w14:textId="77777777" w:rsidR="0096119B" w:rsidRPr="00A923F7" w:rsidRDefault="0096119B" w:rsidP="0096119B">
      <w:pPr>
        <w:pStyle w:val="Lijstalinea"/>
        <w:ind w:firstLine="0"/>
        <w:rPr>
          <w:rFonts w:ascii="Arial" w:hAnsi="Arial" w:cs="Arial"/>
          <w:b/>
          <w:bCs/>
          <w:sz w:val="24"/>
          <w:szCs w:val="24"/>
        </w:rPr>
      </w:pPr>
    </w:p>
    <w:p w14:paraId="61BF849A" w14:textId="77777777" w:rsidR="006351DA" w:rsidRPr="00A923F7" w:rsidRDefault="008066C4" w:rsidP="006351DA">
      <w:pPr>
        <w:pStyle w:val="Lijstalinea"/>
        <w:numPr>
          <w:ilvl w:val="2"/>
          <w:numId w:val="4"/>
        </w:numPr>
        <w:rPr>
          <w:rFonts w:ascii="Arial" w:hAnsi="Arial" w:cs="Arial"/>
        </w:rPr>
      </w:pPr>
      <w:r w:rsidRPr="00A923F7">
        <w:rPr>
          <w:rFonts w:ascii="Arial" w:hAnsi="Arial" w:cs="Arial"/>
        </w:rPr>
        <w:t xml:space="preserve">Ervaringen </w:t>
      </w:r>
      <w:r w:rsidR="00515DD4" w:rsidRPr="00A923F7">
        <w:rPr>
          <w:rFonts w:ascii="Arial" w:hAnsi="Arial" w:cs="Arial"/>
        </w:rPr>
        <w:t>met geweld</w:t>
      </w:r>
    </w:p>
    <w:p w14:paraId="136E39F1" w14:textId="38940ED2" w:rsidR="00EF253D" w:rsidRPr="0096119B" w:rsidRDefault="006351DA" w:rsidP="005168D0">
      <w:pPr>
        <w:rPr>
          <w:rFonts w:ascii="Arial" w:hAnsi="Arial" w:cs="Arial"/>
        </w:rPr>
      </w:pPr>
      <w:r w:rsidRPr="0096119B">
        <w:rPr>
          <w:rFonts w:ascii="Arial" w:hAnsi="Arial" w:cs="Arial"/>
        </w:rPr>
        <w:t xml:space="preserve">Uit de interviews kwam naar voren dat </w:t>
      </w:r>
      <w:r w:rsidR="00587776" w:rsidRPr="0096119B">
        <w:rPr>
          <w:rFonts w:ascii="Arial" w:hAnsi="Arial" w:cs="Arial"/>
        </w:rPr>
        <w:t xml:space="preserve">de vorm van geweld veel effect heeft op de impact ervan. Hoe meer schade het </w:t>
      </w:r>
      <w:r w:rsidR="00F25E69" w:rsidRPr="0096119B">
        <w:rPr>
          <w:rFonts w:ascii="Arial" w:hAnsi="Arial" w:cs="Arial"/>
        </w:rPr>
        <w:t>kan aanrichten, hoe erger ze het vinden.</w:t>
      </w:r>
      <w:r w:rsidR="00824F7C" w:rsidRPr="0096119B">
        <w:rPr>
          <w:rFonts w:ascii="Arial" w:hAnsi="Arial" w:cs="Arial"/>
        </w:rPr>
        <w:t xml:space="preserve"> </w:t>
      </w:r>
      <w:r w:rsidR="004B3607" w:rsidRPr="0096119B">
        <w:rPr>
          <w:rFonts w:ascii="Arial" w:hAnsi="Arial" w:cs="Arial"/>
        </w:rPr>
        <w:t xml:space="preserve">Zoals hierboven </w:t>
      </w:r>
      <w:r w:rsidR="00C319E1" w:rsidRPr="0096119B">
        <w:rPr>
          <w:rFonts w:ascii="Arial" w:hAnsi="Arial" w:cs="Arial"/>
        </w:rPr>
        <w:t>beschreven</w:t>
      </w:r>
      <w:r w:rsidR="004B3607" w:rsidRPr="0096119B">
        <w:rPr>
          <w:rFonts w:ascii="Arial" w:hAnsi="Arial" w:cs="Arial"/>
        </w:rPr>
        <w:t xml:space="preserve"> maakt de Brandweer steeds heftiger geweld mee. Dit uit zich in fysiek, verbaal en mentaal geweld volgens de respondenten. De meerderheid van de respondenten </w:t>
      </w:r>
      <w:r w:rsidR="00297D5C" w:rsidRPr="0096119B">
        <w:rPr>
          <w:rFonts w:ascii="Arial" w:hAnsi="Arial" w:cs="Arial"/>
        </w:rPr>
        <w:t>geeft</w:t>
      </w:r>
      <w:r w:rsidR="004B3607" w:rsidRPr="0096119B">
        <w:rPr>
          <w:rFonts w:ascii="Arial" w:hAnsi="Arial" w:cs="Arial"/>
        </w:rPr>
        <w:t xml:space="preserve"> aan dat ze wel eens uitgescholden of bedreigd zijn tijdens het werk. </w:t>
      </w:r>
      <w:r w:rsidR="008507A4" w:rsidRPr="0096119B">
        <w:rPr>
          <w:rFonts w:ascii="Arial" w:hAnsi="Arial" w:cs="Arial"/>
        </w:rPr>
        <w:t xml:space="preserve">Buiten </w:t>
      </w:r>
      <w:r w:rsidR="00D04293" w:rsidRPr="0096119B">
        <w:rPr>
          <w:rFonts w:ascii="Arial" w:hAnsi="Arial" w:cs="Arial"/>
        </w:rPr>
        <w:t xml:space="preserve">het </w:t>
      </w:r>
      <w:r w:rsidR="008507A4" w:rsidRPr="0096119B">
        <w:rPr>
          <w:rFonts w:ascii="Arial" w:hAnsi="Arial" w:cs="Arial"/>
        </w:rPr>
        <w:t xml:space="preserve">verbaal bedreigd worden </w:t>
      </w:r>
      <w:r w:rsidR="00297D5C" w:rsidRPr="0096119B">
        <w:rPr>
          <w:rFonts w:ascii="Arial" w:hAnsi="Arial" w:cs="Arial"/>
        </w:rPr>
        <w:t>voelen</w:t>
      </w:r>
      <w:r w:rsidR="008507A4" w:rsidRPr="0096119B">
        <w:rPr>
          <w:rFonts w:ascii="Arial" w:hAnsi="Arial" w:cs="Arial"/>
        </w:rPr>
        <w:t xml:space="preserve"> een aantal respondenten zich ook wel eens fysiek bedreigd door burgers. Dit </w:t>
      </w:r>
      <w:r w:rsidR="00297D5C" w:rsidRPr="0096119B">
        <w:rPr>
          <w:rFonts w:ascii="Arial" w:hAnsi="Arial" w:cs="Arial"/>
        </w:rPr>
        <w:t>komt</w:t>
      </w:r>
      <w:r w:rsidR="008507A4" w:rsidRPr="0096119B">
        <w:rPr>
          <w:rFonts w:ascii="Arial" w:hAnsi="Arial" w:cs="Arial"/>
        </w:rPr>
        <w:t xml:space="preserve"> vaak door </w:t>
      </w:r>
      <w:r w:rsidR="00D04293" w:rsidRPr="0096119B">
        <w:rPr>
          <w:rFonts w:ascii="Arial" w:hAnsi="Arial" w:cs="Arial"/>
        </w:rPr>
        <w:t>bepaalde gezichtsuitdrukkingen</w:t>
      </w:r>
      <w:r w:rsidR="00BF76D1" w:rsidRPr="0096119B">
        <w:rPr>
          <w:rFonts w:ascii="Arial" w:hAnsi="Arial" w:cs="Arial"/>
        </w:rPr>
        <w:t xml:space="preserve"> of schijnbewegingen van groepen jongeren in bepaalde wijken. </w:t>
      </w:r>
      <w:r w:rsidR="00766A45" w:rsidRPr="0096119B">
        <w:rPr>
          <w:rFonts w:ascii="Arial" w:hAnsi="Arial" w:cs="Arial"/>
        </w:rPr>
        <w:t xml:space="preserve">Daarnaast </w:t>
      </w:r>
      <w:r w:rsidR="00297D5C" w:rsidRPr="0096119B">
        <w:rPr>
          <w:rFonts w:ascii="Arial" w:hAnsi="Arial" w:cs="Arial"/>
        </w:rPr>
        <w:t>geven</w:t>
      </w:r>
      <w:r w:rsidR="00766A45" w:rsidRPr="0096119B">
        <w:rPr>
          <w:rFonts w:ascii="Arial" w:hAnsi="Arial" w:cs="Arial"/>
        </w:rPr>
        <w:t xml:space="preserve"> enkele</w:t>
      </w:r>
      <w:r w:rsidR="00297D5C" w:rsidRPr="0096119B">
        <w:rPr>
          <w:rFonts w:ascii="Arial" w:hAnsi="Arial" w:cs="Arial"/>
        </w:rPr>
        <w:t>n</w:t>
      </w:r>
      <w:r w:rsidR="00766A45" w:rsidRPr="0096119B">
        <w:rPr>
          <w:rFonts w:ascii="Arial" w:hAnsi="Arial" w:cs="Arial"/>
        </w:rPr>
        <w:t xml:space="preserve"> ook aan dat ze fysiek aangeraakt zijn door burgers. Een enkeling is geschopt en/of geslagen. Ook </w:t>
      </w:r>
      <w:r w:rsidR="00297D5C" w:rsidRPr="0096119B">
        <w:rPr>
          <w:rFonts w:ascii="Arial" w:hAnsi="Arial" w:cs="Arial"/>
        </w:rPr>
        <w:t>geven</w:t>
      </w:r>
      <w:r w:rsidR="00766A45" w:rsidRPr="0096119B">
        <w:rPr>
          <w:rFonts w:ascii="Arial" w:hAnsi="Arial" w:cs="Arial"/>
        </w:rPr>
        <w:t xml:space="preserve"> een aantal aan dat er wel eens spullen gestolen zijn uit de wagen of dat er voorwerpen zoals flessen of vuurwerk naar hen is gegooid. </w:t>
      </w:r>
      <w:r w:rsidR="00D01723" w:rsidRPr="0096119B">
        <w:rPr>
          <w:rFonts w:ascii="Arial" w:hAnsi="Arial" w:cs="Arial"/>
        </w:rPr>
        <w:t>Deze verschillende ervaringen zijn tijdens de interviews naar voren gekomen en de effecten ervan zijn ook besproken. Allen gaven aan dat</w:t>
      </w:r>
      <w:r w:rsidR="00A060C7" w:rsidRPr="0096119B">
        <w:rPr>
          <w:rFonts w:ascii="Arial" w:hAnsi="Arial" w:cs="Arial"/>
        </w:rPr>
        <w:t xml:space="preserve"> de nevenschade van een geweldservaring bepaalt </w:t>
      </w:r>
      <w:r w:rsidR="00BC0085" w:rsidRPr="0096119B">
        <w:rPr>
          <w:rFonts w:ascii="Arial" w:hAnsi="Arial" w:cs="Arial"/>
        </w:rPr>
        <w:t>in welke mate het genormaliseerd wordt. Wanneer het geen of weinig nevenschade als gevolg heeft, zal er ook niet veel aandacht aan besteed worden</w:t>
      </w:r>
      <w:r w:rsidR="004B0D70" w:rsidRPr="0096119B">
        <w:rPr>
          <w:rFonts w:ascii="Arial" w:hAnsi="Arial" w:cs="Arial"/>
        </w:rPr>
        <w:t xml:space="preserve">. </w:t>
      </w:r>
      <w:r w:rsidR="008415BE" w:rsidRPr="0096119B">
        <w:rPr>
          <w:rFonts w:ascii="Arial" w:hAnsi="Arial" w:cs="Arial"/>
        </w:rPr>
        <w:t xml:space="preserve">Vaak gaat het hier om het verschil tussen uitgescholden of geslagen worden. </w:t>
      </w:r>
      <w:r w:rsidR="001E4B12" w:rsidRPr="0096119B">
        <w:rPr>
          <w:rFonts w:ascii="Arial" w:hAnsi="Arial" w:cs="Arial"/>
        </w:rPr>
        <w:t>Schelden doet volgens alle respondenten geen pijn, dus hier wordt ook niet veel mee gedaan. Deze ervaring</w:t>
      </w:r>
      <w:r w:rsidR="00A201DD" w:rsidRPr="0096119B">
        <w:rPr>
          <w:rFonts w:ascii="Arial" w:hAnsi="Arial" w:cs="Arial"/>
        </w:rPr>
        <w:t xml:space="preserve"> wordt dan meestal links gelaten en eerder getolereerd. Dit </w:t>
      </w:r>
      <w:r w:rsidR="00B87BEB" w:rsidRPr="0096119B">
        <w:rPr>
          <w:rFonts w:ascii="Arial" w:hAnsi="Arial" w:cs="Arial"/>
        </w:rPr>
        <w:t xml:space="preserve">komt vooral doordat ze erger gewend zijn. </w:t>
      </w:r>
    </w:p>
    <w:p w14:paraId="6618CD90" w14:textId="01D95EA9" w:rsidR="00EF253D" w:rsidRPr="0096119B" w:rsidRDefault="00EF253D" w:rsidP="00FE32AA">
      <w:pPr>
        <w:pStyle w:val="Duidelijkcitaat"/>
        <w:rPr>
          <w:rFonts w:ascii="Arial" w:hAnsi="Arial" w:cs="Arial"/>
          <w:sz w:val="22"/>
          <w:szCs w:val="22"/>
        </w:rPr>
      </w:pPr>
      <w:r w:rsidRPr="0096119B">
        <w:rPr>
          <w:rFonts w:ascii="Arial" w:hAnsi="Arial" w:cs="Arial"/>
          <w:sz w:val="22"/>
          <w:szCs w:val="22"/>
        </w:rPr>
        <w:t>“Ik hou d'r altijd rekening mee dat ik ja uitgescholden word en ja, prima. Het doet mij niks.</w:t>
      </w:r>
      <w:r w:rsidRPr="0096119B">
        <w:rPr>
          <w:rFonts w:ascii="Arial" w:eastAsia="MS Mincho" w:hAnsi="Arial" w:cs="Arial"/>
          <w:sz w:val="22"/>
          <w:szCs w:val="22"/>
        </w:rPr>
        <w:t>‬</w:t>
      </w:r>
      <w:r w:rsidRPr="0096119B">
        <w:rPr>
          <w:rFonts w:ascii="Arial" w:hAnsi="Arial" w:cs="Arial"/>
          <w:sz w:val="22"/>
          <w:szCs w:val="22"/>
        </w:rPr>
        <w:t>”</w:t>
      </w:r>
    </w:p>
    <w:p w14:paraId="3E2C4762" w14:textId="77777777" w:rsidR="00D51727" w:rsidRPr="0096119B" w:rsidRDefault="00B87BEB" w:rsidP="00D51727">
      <w:pPr>
        <w:rPr>
          <w:rFonts w:ascii="Arial" w:hAnsi="Arial" w:cs="Arial"/>
        </w:rPr>
      </w:pPr>
      <w:r w:rsidRPr="0096119B">
        <w:rPr>
          <w:rFonts w:ascii="Arial" w:hAnsi="Arial" w:cs="Arial"/>
        </w:rPr>
        <w:t xml:space="preserve">Hierdoor kan mentaal en verbaal geweld eerder genormaliseerd worden dan fysiek geweld. </w:t>
      </w:r>
      <w:r w:rsidR="006F356B" w:rsidRPr="0096119B">
        <w:rPr>
          <w:rFonts w:ascii="Arial" w:hAnsi="Arial" w:cs="Arial"/>
        </w:rPr>
        <w:t xml:space="preserve">Voor de meesten </w:t>
      </w:r>
      <w:r w:rsidR="007410AB" w:rsidRPr="0096119B">
        <w:rPr>
          <w:rFonts w:ascii="Arial" w:hAnsi="Arial" w:cs="Arial"/>
        </w:rPr>
        <w:t>zit</w:t>
      </w:r>
      <w:r w:rsidR="006F356B" w:rsidRPr="0096119B">
        <w:rPr>
          <w:rFonts w:ascii="Arial" w:hAnsi="Arial" w:cs="Arial"/>
        </w:rPr>
        <w:t xml:space="preserve"> er </w:t>
      </w:r>
      <w:r w:rsidR="007410AB" w:rsidRPr="0096119B">
        <w:rPr>
          <w:rFonts w:ascii="Arial" w:hAnsi="Arial" w:cs="Arial"/>
        </w:rPr>
        <w:t xml:space="preserve">als het gaat om geweld </w:t>
      </w:r>
      <w:r w:rsidR="006F356B" w:rsidRPr="0096119B">
        <w:rPr>
          <w:rFonts w:ascii="Arial" w:hAnsi="Arial" w:cs="Arial"/>
        </w:rPr>
        <w:t xml:space="preserve">ook een verschil tussen </w:t>
      </w:r>
      <w:r w:rsidR="007410AB" w:rsidRPr="0096119B">
        <w:rPr>
          <w:rFonts w:ascii="Arial" w:hAnsi="Arial" w:cs="Arial"/>
        </w:rPr>
        <w:t>privé</w:t>
      </w:r>
      <w:r w:rsidR="006F356B" w:rsidRPr="0096119B">
        <w:rPr>
          <w:rFonts w:ascii="Arial" w:hAnsi="Arial" w:cs="Arial"/>
        </w:rPr>
        <w:t xml:space="preserve"> en werk</w:t>
      </w:r>
      <w:r w:rsidR="007410AB" w:rsidRPr="0096119B">
        <w:rPr>
          <w:rFonts w:ascii="Arial" w:hAnsi="Arial" w:cs="Arial"/>
        </w:rPr>
        <w:t>ervaringen</w:t>
      </w:r>
      <w:r w:rsidR="006F356B" w:rsidRPr="0096119B">
        <w:rPr>
          <w:rFonts w:ascii="Arial" w:hAnsi="Arial" w:cs="Arial"/>
        </w:rPr>
        <w:t xml:space="preserve">. Een geweldsuiting wat ze op werk meemaken </w:t>
      </w:r>
      <w:r w:rsidR="00B03133" w:rsidRPr="0096119B">
        <w:rPr>
          <w:rFonts w:ascii="Arial" w:hAnsi="Arial" w:cs="Arial"/>
        </w:rPr>
        <w:t>geven</w:t>
      </w:r>
      <w:r w:rsidR="00E80889" w:rsidRPr="0096119B">
        <w:rPr>
          <w:rFonts w:ascii="Arial" w:hAnsi="Arial" w:cs="Arial"/>
        </w:rPr>
        <w:t xml:space="preserve"> ze minder snel aandacht dan wanneer het hen in </w:t>
      </w:r>
      <w:r w:rsidR="00F236F4" w:rsidRPr="0096119B">
        <w:rPr>
          <w:rFonts w:ascii="Arial" w:hAnsi="Arial" w:cs="Arial"/>
        </w:rPr>
        <w:t>privé</w:t>
      </w:r>
      <w:r w:rsidR="00E80889" w:rsidRPr="0096119B">
        <w:rPr>
          <w:rFonts w:ascii="Arial" w:hAnsi="Arial" w:cs="Arial"/>
        </w:rPr>
        <w:t xml:space="preserve"> zou gebeuren. </w:t>
      </w:r>
      <w:r w:rsidR="00B83BA0" w:rsidRPr="0096119B">
        <w:rPr>
          <w:rFonts w:ascii="Arial" w:hAnsi="Arial" w:cs="Arial"/>
        </w:rPr>
        <w:t xml:space="preserve">Dit laat zien dat dezelfde ervaring met geweld </w:t>
      </w:r>
      <w:r w:rsidR="00ED022C" w:rsidRPr="0096119B">
        <w:rPr>
          <w:rFonts w:ascii="Arial" w:hAnsi="Arial" w:cs="Arial"/>
        </w:rPr>
        <w:t xml:space="preserve">op werk als normaal gezien wordt en buiten werk niet. De </w:t>
      </w:r>
      <w:r w:rsidR="00813960" w:rsidRPr="0096119B">
        <w:rPr>
          <w:rFonts w:ascii="Arial" w:hAnsi="Arial" w:cs="Arial"/>
        </w:rPr>
        <w:t>rol die de respondenten aannemen tijdens het werk speelt dan dus ook een rol in het normaliseren van geweld.</w:t>
      </w:r>
    </w:p>
    <w:p w14:paraId="5968385F" w14:textId="77777777" w:rsidR="00866F32" w:rsidRDefault="00866F32" w:rsidP="00866F32">
      <w:pPr>
        <w:rPr>
          <w:rFonts w:ascii="Arial" w:hAnsi="Arial" w:cs="Arial"/>
        </w:rPr>
      </w:pPr>
    </w:p>
    <w:p w14:paraId="6912F9D1" w14:textId="77777777" w:rsidR="00866F32" w:rsidRDefault="00866F32" w:rsidP="00866F32">
      <w:pPr>
        <w:rPr>
          <w:rFonts w:ascii="Arial" w:hAnsi="Arial" w:cs="Arial"/>
        </w:rPr>
      </w:pPr>
    </w:p>
    <w:p w14:paraId="1B019F89" w14:textId="0E478701" w:rsidR="004B3607" w:rsidRPr="0096119B" w:rsidRDefault="00AB7380" w:rsidP="00866F32">
      <w:pPr>
        <w:ind w:firstLine="0"/>
        <w:rPr>
          <w:rFonts w:ascii="Arial" w:hAnsi="Arial" w:cs="Arial"/>
        </w:rPr>
      </w:pPr>
      <w:r w:rsidRPr="0096119B">
        <w:rPr>
          <w:rFonts w:ascii="Arial" w:hAnsi="Arial" w:cs="Arial"/>
        </w:rPr>
        <w:t>Veel respondenten</w:t>
      </w:r>
      <w:r w:rsidR="00E80889" w:rsidRPr="0096119B">
        <w:rPr>
          <w:rFonts w:ascii="Arial" w:hAnsi="Arial" w:cs="Arial"/>
        </w:rPr>
        <w:t xml:space="preserve"> vinden ook dat het geweld wat zij meemaken niet zo erg is, aangezien andere hulpverleningsorganisaties zoals de </w:t>
      </w:r>
      <w:r w:rsidR="00B03133" w:rsidRPr="0096119B">
        <w:rPr>
          <w:rFonts w:ascii="Arial" w:hAnsi="Arial" w:cs="Arial"/>
        </w:rPr>
        <w:t>A</w:t>
      </w:r>
      <w:r w:rsidR="00E80889" w:rsidRPr="0096119B">
        <w:rPr>
          <w:rFonts w:ascii="Arial" w:hAnsi="Arial" w:cs="Arial"/>
        </w:rPr>
        <w:t xml:space="preserve">mbulance en </w:t>
      </w:r>
      <w:r w:rsidR="00B03133" w:rsidRPr="0096119B">
        <w:rPr>
          <w:rFonts w:ascii="Arial" w:hAnsi="Arial" w:cs="Arial"/>
        </w:rPr>
        <w:t>P</w:t>
      </w:r>
      <w:r w:rsidR="00E80889" w:rsidRPr="0096119B">
        <w:rPr>
          <w:rFonts w:ascii="Arial" w:hAnsi="Arial" w:cs="Arial"/>
        </w:rPr>
        <w:t xml:space="preserve">olitie het vele malen erger zouden meemaken. </w:t>
      </w:r>
      <w:r w:rsidR="007743A9" w:rsidRPr="0096119B">
        <w:rPr>
          <w:rFonts w:ascii="Arial" w:hAnsi="Arial" w:cs="Arial"/>
        </w:rPr>
        <w:t xml:space="preserve">De Brandweer zou het voornamelijk meemaken tijden oud en nieuw en de andere hulpverleners ook daarbuiten. Doordat de Brandweer het voornamelijk tijdens oud en nieuw </w:t>
      </w:r>
      <w:r w:rsidRPr="0096119B">
        <w:rPr>
          <w:rFonts w:ascii="Arial" w:hAnsi="Arial" w:cs="Arial"/>
        </w:rPr>
        <w:t>meemaakt</w:t>
      </w:r>
      <w:r w:rsidR="007743A9" w:rsidRPr="0096119B">
        <w:rPr>
          <w:rFonts w:ascii="Arial" w:hAnsi="Arial" w:cs="Arial"/>
        </w:rPr>
        <w:t>, zijn zij eerder geneigd dit te toler</w:t>
      </w:r>
      <w:r w:rsidR="00DC6EF6" w:rsidRPr="0096119B">
        <w:rPr>
          <w:rFonts w:ascii="Arial" w:hAnsi="Arial" w:cs="Arial"/>
        </w:rPr>
        <w:t>er</w:t>
      </w:r>
      <w:r w:rsidR="007743A9" w:rsidRPr="0096119B">
        <w:rPr>
          <w:rFonts w:ascii="Arial" w:hAnsi="Arial" w:cs="Arial"/>
        </w:rPr>
        <w:t xml:space="preserve">en tijdens die dienst dan </w:t>
      </w:r>
      <w:r w:rsidR="003A4EE7" w:rsidRPr="0096119B">
        <w:rPr>
          <w:rFonts w:ascii="Arial" w:hAnsi="Arial" w:cs="Arial"/>
        </w:rPr>
        <w:t xml:space="preserve">tijdens andere diensten. </w:t>
      </w:r>
      <w:r w:rsidR="0005240A" w:rsidRPr="0096119B">
        <w:rPr>
          <w:rFonts w:ascii="Arial" w:hAnsi="Arial" w:cs="Arial"/>
        </w:rPr>
        <w:t xml:space="preserve"> Deze manier van denken draagt bij aan het normaliseren van het geweld wat zij meemaken</w:t>
      </w:r>
      <w:r w:rsidR="001218FF" w:rsidRPr="0096119B">
        <w:rPr>
          <w:rFonts w:ascii="Arial" w:hAnsi="Arial" w:cs="Arial"/>
        </w:rPr>
        <w:t xml:space="preserve"> tijdens oud en nieuw</w:t>
      </w:r>
      <w:r w:rsidR="0005240A" w:rsidRPr="0096119B">
        <w:rPr>
          <w:rFonts w:ascii="Arial" w:hAnsi="Arial" w:cs="Arial"/>
        </w:rPr>
        <w:t>.</w:t>
      </w:r>
    </w:p>
    <w:p w14:paraId="5B46066E" w14:textId="77777777" w:rsidR="001218FF" w:rsidRPr="0096119B" w:rsidRDefault="001218FF" w:rsidP="001218FF">
      <w:pPr>
        <w:rPr>
          <w:rFonts w:ascii="Arial" w:hAnsi="Arial" w:cs="Arial"/>
        </w:rPr>
      </w:pPr>
    </w:p>
    <w:p w14:paraId="666AD6F0" w14:textId="489FC85A" w:rsidR="00426122" w:rsidRPr="00A923F7" w:rsidRDefault="008066C4" w:rsidP="003C0696">
      <w:pPr>
        <w:pStyle w:val="Lijstalinea"/>
        <w:numPr>
          <w:ilvl w:val="2"/>
          <w:numId w:val="4"/>
        </w:numPr>
        <w:rPr>
          <w:rFonts w:ascii="Arial" w:hAnsi="Arial" w:cs="Arial"/>
        </w:rPr>
      </w:pPr>
      <w:r w:rsidRPr="00A923F7">
        <w:rPr>
          <w:rFonts w:ascii="Arial" w:hAnsi="Arial" w:cs="Arial"/>
        </w:rPr>
        <w:t xml:space="preserve">Impact </w:t>
      </w:r>
    </w:p>
    <w:p w14:paraId="4A0078CC" w14:textId="66A0F530" w:rsidR="00426122" w:rsidRPr="00A923F7" w:rsidRDefault="00426122" w:rsidP="00426122">
      <w:pPr>
        <w:rPr>
          <w:rFonts w:ascii="Arial" w:hAnsi="Arial" w:cs="Arial"/>
        </w:rPr>
      </w:pPr>
      <w:r w:rsidRPr="00A923F7">
        <w:rPr>
          <w:rFonts w:ascii="Arial" w:hAnsi="Arial" w:cs="Arial"/>
        </w:rPr>
        <w:t xml:space="preserve">Het geweld wat zij meemaken, voornamelijk verbaal, creëert bij sommige geen gevoel meer. Veel </w:t>
      </w:r>
      <w:r w:rsidR="006B455D" w:rsidRPr="00A923F7">
        <w:rPr>
          <w:rFonts w:ascii="Arial" w:hAnsi="Arial" w:cs="Arial"/>
        </w:rPr>
        <w:t>geven</w:t>
      </w:r>
      <w:r w:rsidRPr="00A923F7">
        <w:rPr>
          <w:rFonts w:ascii="Arial" w:hAnsi="Arial" w:cs="Arial"/>
        </w:rPr>
        <w:t xml:space="preserve"> aan dat schelden geen pijn doet en </w:t>
      </w:r>
      <w:r w:rsidR="006B455D" w:rsidRPr="00A923F7">
        <w:rPr>
          <w:rFonts w:ascii="Arial" w:hAnsi="Arial" w:cs="Arial"/>
        </w:rPr>
        <w:t>dat</w:t>
      </w:r>
      <w:r w:rsidRPr="00A923F7">
        <w:rPr>
          <w:rFonts w:ascii="Arial" w:hAnsi="Arial" w:cs="Arial"/>
        </w:rPr>
        <w:t xml:space="preserve"> woorden hen niks meer doen. </w:t>
      </w:r>
      <w:r w:rsidR="00F32992" w:rsidRPr="00A923F7">
        <w:rPr>
          <w:rFonts w:ascii="Arial" w:hAnsi="Arial" w:cs="Arial"/>
        </w:rPr>
        <w:t xml:space="preserve">De respondenten ervaren dat er </w:t>
      </w:r>
      <w:r w:rsidRPr="00A923F7">
        <w:rPr>
          <w:rFonts w:ascii="Arial" w:hAnsi="Arial" w:cs="Arial"/>
        </w:rPr>
        <w:t>bij bepaalde wijken al een afkeer heerst tegen alle</w:t>
      </w:r>
      <w:r w:rsidR="00871774" w:rsidRPr="00A923F7">
        <w:rPr>
          <w:rFonts w:ascii="Arial" w:hAnsi="Arial" w:cs="Arial"/>
        </w:rPr>
        <w:t>s wat vanuit de Overheid komt</w:t>
      </w:r>
      <w:r w:rsidRPr="00A923F7">
        <w:rPr>
          <w:rFonts w:ascii="Arial" w:hAnsi="Arial" w:cs="Arial"/>
        </w:rPr>
        <w:t xml:space="preserve">, ook de </w:t>
      </w:r>
      <w:r w:rsidR="00871774" w:rsidRPr="00A923F7">
        <w:rPr>
          <w:rFonts w:ascii="Arial" w:hAnsi="Arial" w:cs="Arial"/>
        </w:rPr>
        <w:t>B</w:t>
      </w:r>
      <w:r w:rsidRPr="00A923F7">
        <w:rPr>
          <w:rFonts w:ascii="Arial" w:hAnsi="Arial" w:cs="Arial"/>
        </w:rPr>
        <w:t xml:space="preserve">randweer, waardoor ze weten dat ze verbaal geweld kunnen verwachten in sommige wijken. Alle brandweerlieden </w:t>
      </w:r>
      <w:r w:rsidR="00710BBC" w:rsidRPr="00A923F7">
        <w:rPr>
          <w:rFonts w:ascii="Arial" w:hAnsi="Arial" w:cs="Arial"/>
        </w:rPr>
        <w:t>vinden</w:t>
      </w:r>
      <w:r w:rsidR="0085157F" w:rsidRPr="00A923F7">
        <w:rPr>
          <w:rFonts w:ascii="Arial" w:hAnsi="Arial" w:cs="Arial"/>
        </w:rPr>
        <w:t xml:space="preserve"> de manier van communiceren niet</w:t>
      </w:r>
      <w:r w:rsidR="00710BBC" w:rsidRPr="00A923F7">
        <w:rPr>
          <w:rFonts w:ascii="Arial" w:hAnsi="Arial" w:cs="Arial"/>
        </w:rPr>
        <w:t xml:space="preserve"> normaal</w:t>
      </w:r>
      <w:r w:rsidRPr="00A923F7">
        <w:rPr>
          <w:rFonts w:ascii="Arial" w:hAnsi="Arial" w:cs="Arial"/>
        </w:rPr>
        <w:t xml:space="preserve">, maar </w:t>
      </w:r>
      <w:r w:rsidR="0085157F" w:rsidRPr="00A923F7">
        <w:rPr>
          <w:rFonts w:ascii="Arial" w:hAnsi="Arial" w:cs="Arial"/>
        </w:rPr>
        <w:t>ze ervaren het wel veel</w:t>
      </w:r>
      <w:r w:rsidR="00480374" w:rsidRPr="00A923F7">
        <w:rPr>
          <w:rFonts w:ascii="Arial" w:hAnsi="Arial" w:cs="Arial"/>
        </w:rPr>
        <w:t xml:space="preserve"> waardoor het hen niet meer zo veel doet</w:t>
      </w:r>
      <w:r w:rsidRPr="00A923F7">
        <w:rPr>
          <w:rFonts w:ascii="Arial" w:hAnsi="Arial" w:cs="Arial"/>
        </w:rPr>
        <w:t xml:space="preserve">. Desalniettemin voelen sommige brandweerlieden wel een gevoel van angst en alertheid in sommige wijken. Deze </w:t>
      </w:r>
      <w:r w:rsidR="00480374" w:rsidRPr="00A923F7">
        <w:rPr>
          <w:rFonts w:ascii="Arial" w:hAnsi="Arial" w:cs="Arial"/>
        </w:rPr>
        <w:t>respondenten</w:t>
      </w:r>
      <w:r w:rsidRPr="00A923F7">
        <w:rPr>
          <w:rFonts w:ascii="Arial" w:hAnsi="Arial" w:cs="Arial"/>
        </w:rPr>
        <w:t xml:space="preserve"> </w:t>
      </w:r>
      <w:r w:rsidR="00480374" w:rsidRPr="00A923F7">
        <w:rPr>
          <w:rFonts w:ascii="Arial" w:hAnsi="Arial" w:cs="Arial"/>
        </w:rPr>
        <w:t xml:space="preserve">vertelden </w:t>
      </w:r>
      <w:r w:rsidRPr="00A923F7">
        <w:rPr>
          <w:rFonts w:ascii="Arial" w:hAnsi="Arial" w:cs="Arial"/>
        </w:rPr>
        <w:t xml:space="preserve">dat ze zich op sommige plekken in regio Den Haag niet veilig voelen en daar, vooral tijdens oud en nieuw, het liefst niet heen gaan. Wanneer hier echter toch een melding is geven ze aan een hoog gevoel van alertheid te voelen. </w:t>
      </w:r>
    </w:p>
    <w:p w14:paraId="6514A6DD" w14:textId="06C51DC0" w:rsidR="00426122" w:rsidRPr="00A923F7" w:rsidRDefault="00426122" w:rsidP="00426122">
      <w:pPr>
        <w:pStyle w:val="Duidelijkcitaat"/>
        <w:rPr>
          <w:rFonts w:ascii="Arial" w:hAnsi="Arial" w:cs="Arial"/>
          <w:sz w:val="22"/>
          <w:szCs w:val="22"/>
        </w:rPr>
      </w:pPr>
      <w:r w:rsidRPr="00A923F7">
        <w:rPr>
          <w:rFonts w:ascii="Arial" w:hAnsi="Arial" w:cs="Arial"/>
          <w:sz w:val="22"/>
          <w:szCs w:val="22"/>
        </w:rPr>
        <w:t>“Nou ja, ik ben zelf ook meer op m’n hoede.</w:t>
      </w:r>
      <w:r w:rsidRPr="00A923F7">
        <w:rPr>
          <w:rFonts w:ascii="Arial" w:hAnsi="Arial" w:cs="Arial"/>
        </w:rPr>
        <w:t xml:space="preserve"> </w:t>
      </w:r>
      <w:r w:rsidRPr="00A923F7">
        <w:rPr>
          <w:rFonts w:ascii="Arial" w:hAnsi="Arial" w:cs="Arial"/>
          <w:sz w:val="22"/>
          <w:szCs w:val="22"/>
        </w:rPr>
        <w:t>Je bent je gewoon bewuster van je omgeving en van collega's.”</w:t>
      </w:r>
    </w:p>
    <w:p w14:paraId="1C1273B1" w14:textId="33155731" w:rsidR="00447FFE" w:rsidRPr="00A923F7" w:rsidRDefault="00447FFE" w:rsidP="00447FFE">
      <w:pPr>
        <w:rPr>
          <w:rFonts w:ascii="Arial" w:hAnsi="Arial" w:cs="Arial"/>
        </w:rPr>
      </w:pPr>
      <w:r w:rsidRPr="00A923F7">
        <w:rPr>
          <w:rFonts w:ascii="Arial" w:hAnsi="Arial" w:cs="Arial"/>
        </w:rPr>
        <w:t xml:space="preserve">Na incidenten waar geweld tegen hen gebruikt wordt, zoals tijdens oud en nieuw, </w:t>
      </w:r>
      <w:r w:rsidR="00E613FB" w:rsidRPr="00A923F7">
        <w:rPr>
          <w:rFonts w:ascii="Arial" w:hAnsi="Arial" w:cs="Arial"/>
        </w:rPr>
        <w:t xml:space="preserve">komen er </w:t>
      </w:r>
      <w:r w:rsidRPr="00A923F7">
        <w:rPr>
          <w:rFonts w:ascii="Arial" w:hAnsi="Arial" w:cs="Arial"/>
        </w:rPr>
        <w:t xml:space="preserve">bepaalde emoties bij </w:t>
      </w:r>
      <w:r w:rsidR="0042056C" w:rsidRPr="00A923F7">
        <w:rPr>
          <w:rFonts w:ascii="Arial" w:hAnsi="Arial" w:cs="Arial"/>
        </w:rPr>
        <w:t>de respondenten</w:t>
      </w:r>
      <w:r w:rsidRPr="00A923F7">
        <w:rPr>
          <w:rFonts w:ascii="Arial" w:hAnsi="Arial" w:cs="Arial"/>
        </w:rPr>
        <w:t xml:space="preserve"> omhoog. </w:t>
      </w:r>
      <w:r w:rsidR="0042056C" w:rsidRPr="00A923F7">
        <w:rPr>
          <w:rFonts w:ascii="Arial" w:hAnsi="Arial" w:cs="Arial"/>
        </w:rPr>
        <w:t xml:space="preserve">Waar veel brandweerlieden zich in kunnen </w:t>
      </w:r>
      <w:r w:rsidR="00B3036A" w:rsidRPr="00A923F7">
        <w:rPr>
          <w:rFonts w:ascii="Arial" w:hAnsi="Arial" w:cs="Arial"/>
        </w:rPr>
        <w:t>vinden is het gevoel van</w:t>
      </w:r>
      <w:r w:rsidRPr="00A923F7">
        <w:rPr>
          <w:rFonts w:ascii="Arial" w:hAnsi="Arial" w:cs="Arial"/>
        </w:rPr>
        <w:t xml:space="preserve"> ondankbaarheid. Veel brandweerlieden </w:t>
      </w:r>
      <w:r w:rsidR="00B3036A" w:rsidRPr="00A923F7">
        <w:rPr>
          <w:rFonts w:ascii="Arial" w:hAnsi="Arial" w:cs="Arial"/>
        </w:rPr>
        <w:t>krijgen</w:t>
      </w:r>
      <w:r w:rsidRPr="00A923F7">
        <w:rPr>
          <w:rFonts w:ascii="Arial" w:hAnsi="Arial" w:cs="Arial"/>
        </w:rPr>
        <w:t xml:space="preserve"> </w:t>
      </w:r>
      <w:r w:rsidR="00B3036A" w:rsidRPr="00A923F7">
        <w:rPr>
          <w:rFonts w:ascii="Arial" w:hAnsi="Arial" w:cs="Arial"/>
        </w:rPr>
        <w:t>dit</w:t>
      </w:r>
      <w:r w:rsidRPr="00A923F7">
        <w:rPr>
          <w:rFonts w:ascii="Arial" w:hAnsi="Arial" w:cs="Arial"/>
        </w:rPr>
        <w:t xml:space="preserve"> gevoel wanneer zij </w:t>
      </w:r>
      <w:r w:rsidR="00A647A0" w:rsidRPr="00A923F7">
        <w:rPr>
          <w:rFonts w:ascii="Arial" w:hAnsi="Arial" w:cs="Arial"/>
        </w:rPr>
        <w:t>een</w:t>
      </w:r>
      <w:r w:rsidRPr="00A923F7">
        <w:rPr>
          <w:rFonts w:ascii="Arial" w:hAnsi="Arial" w:cs="Arial"/>
        </w:rPr>
        <w:t xml:space="preserve"> </w:t>
      </w:r>
      <w:r w:rsidR="00F157C4" w:rsidRPr="00A923F7">
        <w:rPr>
          <w:rFonts w:ascii="Arial" w:hAnsi="Arial" w:cs="Arial"/>
        </w:rPr>
        <w:t xml:space="preserve">brand moeten blussen </w:t>
      </w:r>
      <w:r w:rsidRPr="00A923F7">
        <w:rPr>
          <w:rFonts w:ascii="Arial" w:hAnsi="Arial" w:cs="Arial"/>
        </w:rPr>
        <w:t xml:space="preserve">in een wijk </w:t>
      </w:r>
      <w:r w:rsidR="00F157C4" w:rsidRPr="00A923F7">
        <w:rPr>
          <w:rFonts w:ascii="Arial" w:hAnsi="Arial" w:cs="Arial"/>
        </w:rPr>
        <w:t>en dan</w:t>
      </w:r>
      <w:r w:rsidRPr="00A923F7">
        <w:rPr>
          <w:rFonts w:ascii="Arial" w:hAnsi="Arial" w:cs="Arial"/>
        </w:rPr>
        <w:t xml:space="preserve"> bijvoorbeeld bekogeld </w:t>
      </w:r>
      <w:r w:rsidR="00F157C4" w:rsidRPr="00A923F7">
        <w:rPr>
          <w:rFonts w:ascii="Arial" w:hAnsi="Arial" w:cs="Arial"/>
        </w:rPr>
        <w:t>worden</w:t>
      </w:r>
      <w:r w:rsidRPr="00A923F7">
        <w:rPr>
          <w:rFonts w:ascii="Arial" w:hAnsi="Arial" w:cs="Arial"/>
        </w:rPr>
        <w:t xml:space="preserve"> door vuurwerk. Daarbij </w:t>
      </w:r>
      <w:r w:rsidR="00F157C4" w:rsidRPr="00A923F7">
        <w:rPr>
          <w:rFonts w:ascii="Arial" w:hAnsi="Arial" w:cs="Arial"/>
        </w:rPr>
        <w:t>speelt</w:t>
      </w:r>
      <w:r w:rsidRPr="00A923F7">
        <w:rPr>
          <w:rFonts w:ascii="Arial" w:hAnsi="Arial" w:cs="Arial"/>
        </w:rPr>
        <w:t xml:space="preserve"> volgens een aantal ook het gevoel van machteloosheid een rol. </w:t>
      </w:r>
      <w:r w:rsidR="00CC61E1" w:rsidRPr="00A923F7">
        <w:rPr>
          <w:rFonts w:ascii="Arial" w:hAnsi="Arial" w:cs="Arial"/>
        </w:rPr>
        <w:t xml:space="preserve">Velen hebben </w:t>
      </w:r>
      <w:r w:rsidRPr="00A923F7">
        <w:rPr>
          <w:rFonts w:ascii="Arial" w:hAnsi="Arial" w:cs="Arial"/>
        </w:rPr>
        <w:t xml:space="preserve">het idee dat zij, als professional, niet veel kunnen en mogen. Het is volgens hen een maatschappelijk probleem waar zij als brandweerman of -vrouw niet veel invloed op kunnen uitoefenen. </w:t>
      </w:r>
      <w:r w:rsidR="002D7D8D" w:rsidRPr="00A923F7">
        <w:rPr>
          <w:rFonts w:ascii="Arial" w:hAnsi="Arial" w:cs="Arial"/>
        </w:rPr>
        <w:t>Hierdoor kunnen zij volgens hen niet anders dan het maar accepteren en doorgaan. D</w:t>
      </w:r>
      <w:r w:rsidR="00B40C4C" w:rsidRPr="00A923F7">
        <w:rPr>
          <w:rFonts w:ascii="Arial" w:hAnsi="Arial" w:cs="Arial"/>
        </w:rPr>
        <w:t>eze emoties kunnen dus van grote invloed zijn op de mate van normalisatie. Wa</w:t>
      </w:r>
      <w:r w:rsidR="005C4F7C" w:rsidRPr="00A923F7">
        <w:rPr>
          <w:rFonts w:ascii="Arial" w:hAnsi="Arial" w:cs="Arial"/>
        </w:rPr>
        <w:t>nneer ze zich machteloos voelen zullen ze het geweld eerder normaliseren dan wanneer ze het idee hebben er wat aan te kunnen veranderen.</w:t>
      </w:r>
    </w:p>
    <w:p w14:paraId="0AED12C3" w14:textId="77777777" w:rsidR="00447FFE" w:rsidRPr="00A923F7" w:rsidRDefault="00447FFE" w:rsidP="00447FFE">
      <w:pPr>
        <w:pStyle w:val="Duidelijkcitaat"/>
        <w:rPr>
          <w:rFonts w:ascii="Arial" w:hAnsi="Arial" w:cs="Arial"/>
          <w:sz w:val="22"/>
          <w:szCs w:val="22"/>
        </w:rPr>
      </w:pPr>
      <w:r w:rsidRPr="00A923F7">
        <w:rPr>
          <w:rFonts w:ascii="Arial" w:hAnsi="Arial" w:cs="Arial"/>
          <w:sz w:val="22"/>
          <w:szCs w:val="22"/>
        </w:rPr>
        <w:t>“We zijn hier niet om de politieagent even uit te hangen. Nee, we zijn hier echt om een andere taak te vervullen en dat maakt je aan de andere kant wel weer een beetje machteloos. Want ja, je kan eigenlijk niks, je kan niet even iemand bij z'n kraag pakken van nou is het genoeg.”</w:t>
      </w:r>
    </w:p>
    <w:p w14:paraId="40E725AF" w14:textId="7A88A959" w:rsidR="00C63F4E" w:rsidRPr="00A923F7" w:rsidRDefault="00447FFE" w:rsidP="00CE4329">
      <w:pPr>
        <w:rPr>
          <w:rFonts w:ascii="Arial" w:hAnsi="Arial" w:cs="Arial"/>
        </w:rPr>
      </w:pPr>
      <w:r w:rsidRPr="00A923F7">
        <w:rPr>
          <w:rFonts w:ascii="Arial" w:hAnsi="Arial" w:cs="Arial"/>
        </w:rPr>
        <w:t xml:space="preserve">Doordat het probleem blijft aanhouden en de grens van geweld steeds verder gelegd lijkt te worden, ontstaat het gevoel dat het geweld maar bij het werk hoort. Allen kaarten aan dat ze het geweld niet normaal vinden en dat ook nooit gaan doen, alleen dat ze er wel aan gewend dreigen te raken. De meeste van </w:t>
      </w:r>
      <w:r w:rsidR="00984943" w:rsidRPr="00A923F7">
        <w:rPr>
          <w:rFonts w:ascii="Arial" w:hAnsi="Arial" w:cs="Arial"/>
        </w:rPr>
        <w:t>hen geven</w:t>
      </w:r>
      <w:r w:rsidRPr="00A923F7">
        <w:rPr>
          <w:rFonts w:ascii="Arial" w:hAnsi="Arial" w:cs="Arial"/>
        </w:rPr>
        <w:t xml:space="preserve"> </w:t>
      </w:r>
      <w:r w:rsidR="00984943" w:rsidRPr="00A923F7">
        <w:rPr>
          <w:rFonts w:ascii="Arial" w:hAnsi="Arial" w:cs="Arial"/>
        </w:rPr>
        <w:t>het</w:t>
      </w:r>
      <w:r w:rsidRPr="00A923F7">
        <w:rPr>
          <w:rFonts w:ascii="Arial" w:hAnsi="Arial" w:cs="Arial"/>
        </w:rPr>
        <w:t xml:space="preserve"> geweld wat zij meemaken geen aandacht </w:t>
      </w:r>
      <w:r w:rsidR="00984943" w:rsidRPr="00A923F7">
        <w:rPr>
          <w:rFonts w:ascii="Arial" w:hAnsi="Arial" w:cs="Arial"/>
        </w:rPr>
        <w:t>meer</w:t>
      </w:r>
      <w:r w:rsidRPr="00A923F7">
        <w:rPr>
          <w:rFonts w:ascii="Arial" w:hAnsi="Arial" w:cs="Arial"/>
        </w:rPr>
        <w:t xml:space="preserve">. Voor </w:t>
      </w:r>
      <w:r w:rsidR="008E5540" w:rsidRPr="00A923F7">
        <w:rPr>
          <w:rFonts w:ascii="Arial" w:hAnsi="Arial" w:cs="Arial"/>
        </w:rPr>
        <w:t xml:space="preserve">velen </w:t>
      </w:r>
      <w:r w:rsidRPr="00A923F7">
        <w:rPr>
          <w:rFonts w:ascii="Arial" w:hAnsi="Arial" w:cs="Arial"/>
        </w:rPr>
        <w:t>is het een gebeurtenis waar ze zich mentaal al op voorberei</w:t>
      </w:r>
      <w:r w:rsidR="008E5540" w:rsidRPr="00A923F7">
        <w:rPr>
          <w:rFonts w:ascii="Arial" w:hAnsi="Arial" w:cs="Arial"/>
        </w:rPr>
        <w:t>den</w:t>
      </w:r>
      <w:r w:rsidRPr="00A923F7">
        <w:rPr>
          <w:rFonts w:ascii="Arial" w:hAnsi="Arial" w:cs="Arial"/>
        </w:rPr>
        <w:t xml:space="preserve">, waardoor </w:t>
      </w:r>
      <w:r w:rsidR="008E5540" w:rsidRPr="00A923F7">
        <w:rPr>
          <w:rFonts w:ascii="Arial" w:hAnsi="Arial" w:cs="Arial"/>
        </w:rPr>
        <w:t xml:space="preserve">de vervelende woorden </w:t>
      </w:r>
      <w:r w:rsidRPr="00A923F7">
        <w:rPr>
          <w:rFonts w:ascii="Arial" w:hAnsi="Arial" w:cs="Arial"/>
        </w:rPr>
        <w:t xml:space="preserve">het ene oor in </w:t>
      </w:r>
      <w:r w:rsidR="008E5540" w:rsidRPr="00A923F7">
        <w:rPr>
          <w:rFonts w:ascii="Arial" w:hAnsi="Arial" w:cs="Arial"/>
        </w:rPr>
        <w:t>gaan</w:t>
      </w:r>
      <w:r w:rsidRPr="00A923F7">
        <w:rPr>
          <w:rFonts w:ascii="Arial" w:hAnsi="Arial" w:cs="Arial"/>
        </w:rPr>
        <w:t xml:space="preserve"> en het andere oor weer uit. </w:t>
      </w:r>
    </w:p>
    <w:p w14:paraId="09C79255" w14:textId="50A0817A" w:rsidR="00CE4329" w:rsidRPr="00A923F7" w:rsidRDefault="000B3F1A" w:rsidP="002E4A52">
      <w:pPr>
        <w:pStyle w:val="Duidelijkcitaat"/>
        <w:rPr>
          <w:rFonts w:ascii="Arial" w:hAnsi="Arial" w:cs="Arial"/>
          <w:sz w:val="22"/>
          <w:szCs w:val="22"/>
        </w:rPr>
      </w:pPr>
      <w:r w:rsidRPr="00A923F7">
        <w:rPr>
          <w:rFonts w:ascii="Arial" w:hAnsi="Arial" w:cs="Arial"/>
          <w:sz w:val="22"/>
          <w:szCs w:val="22"/>
        </w:rPr>
        <w:t>“Maar ja, ik moet zeggen persoonlijk dat gaat er hier in een gaat er daa</w:t>
      </w:r>
      <w:r w:rsidR="00EC1474">
        <w:rPr>
          <w:rFonts w:ascii="Arial" w:hAnsi="Arial" w:cs="Arial"/>
          <w:sz w:val="22"/>
          <w:szCs w:val="22"/>
        </w:rPr>
        <w:t>r</w:t>
      </w:r>
      <w:r w:rsidRPr="00A923F7">
        <w:rPr>
          <w:rFonts w:ascii="Arial" w:hAnsi="Arial" w:cs="Arial"/>
          <w:sz w:val="22"/>
          <w:szCs w:val="22"/>
        </w:rPr>
        <w:t>uit. Ja, ik hou daar eigenlijk altijd al een soort van rekening mee.”</w:t>
      </w:r>
    </w:p>
    <w:p w14:paraId="535BBF21" w14:textId="77777777" w:rsidR="00FD4A56" w:rsidRDefault="00BA3487" w:rsidP="00FD4A56">
      <w:pPr>
        <w:rPr>
          <w:rFonts w:ascii="Arial" w:hAnsi="Arial" w:cs="Arial"/>
        </w:rPr>
      </w:pPr>
      <w:r w:rsidRPr="00A923F7">
        <w:rPr>
          <w:rFonts w:ascii="Arial" w:hAnsi="Arial" w:cs="Arial"/>
        </w:rPr>
        <w:t>Dit is een veel</w:t>
      </w:r>
      <w:r w:rsidR="00C17D7C" w:rsidRPr="00A923F7">
        <w:rPr>
          <w:rFonts w:ascii="Arial" w:hAnsi="Arial" w:cs="Arial"/>
        </w:rPr>
        <w:t xml:space="preserve"> </w:t>
      </w:r>
      <w:r w:rsidR="004A79C5" w:rsidRPr="00A923F7">
        <w:rPr>
          <w:rFonts w:ascii="Arial" w:hAnsi="Arial" w:cs="Arial"/>
        </w:rPr>
        <w:t xml:space="preserve">genoemde </w:t>
      </w:r>
      <w:r w:rsidR="00C17D7C" w:rsidRPr="00A923F7">
        <w:rPr>
          <w:rFonts w:ascii="Arial" w:hAnsi="Arial" w:cs="Arial"/>
        </w:rPr>
        <w:t xml:space="preserve">manier van omgaan met het geweld </w:t>
      </w:r>
      <w:r w:rsidR="004A79C5" w:rsidRPr="00A923F7">
        <w:rPr>
          <w:rFonts w:ascii="Arial" w:hAnsi="Arial" w:cs="Arial"/>
        </w:rPr>
        <w:t xml:space="preserve">in de interviews. Het geweld wat zij meemaken wordt </w:t>
      </w:r>
      <w:r w:rsidR="00183F68" w:rsidRPr="00A923F7">
        <w:rPr>
          <w:rFonts w:ascii="Arial" w:hAnsi="Arial" w:cs="Arial"/>
        </w:rPr>
        <w:t xml:space="preserve">niet tot weinig verwerkt. De respondenten die regelmatig in aanraking komen met geweld </w:t>
      </w:r>
      <w:r w:rsidR="00544B63" w:rsidRPr="00A923F7">
        <w:rPr>
          <w:rFonts w:ascii="Arial" w:hAnsi="Arial" w:cs="Arial"/>
        </w:rPr>
        <w:t xml:space="preserve">geven aan het niet actief te verwerken. Een enkeling geeft aan </w:t>
      </w:r>
      <w:r w:rsidR="00D65558" w:rsidRPr="00A923F7">
        <w:rPr>
          <w:rFonts w:ascii="Arial" w:hAnsi="Arial" w:cs="Arial"/>
        </w:rPr>
        <w:t xml:space="preserve">het kort met de ploeg na te bespreken en soms vloeit daar een aangifte uit. Verder wordt er nooit een Team Collegiaal Overleg ingeschakeld en </w:t>
      </w:r>
      <w:r w:rsidR="00AB6C0A" w:rsidRPr="00A923F7">
        <w:rPr>
          <w:rFonts w:ascii="Arial" w:hAnsi="Arial" w:cs="Arial"/>
        </w:rPr>
        <w:t>vinden de meeste het niet waard om er actief mee bezig te zijn. Ze geven aan dat zij als het ware al een soort slachtoffer zijn en da</w:t>
      </w:r>
      <w:r w:rsidR="00231EA5" w:rsidRPr="00A923F7">
        <w:rPr>
          <w:rFonts w:ascii="Arial" w:hAnsi="Arial" w:cs="Arial"/>
        </w:rPr>
        <w:t xml:space="preserve">t zij niet degene zijn die daar iets aan kunnen doen of veranderen. Hierdoor </w:t>
      </w:r>
    </w:p>
    <w:p w14:paraId="4857E414" w14:textId="77777777" w:rsidR="00FD4A56" w:rsidRDefault="00FD4A56" w:rsidP="00FD4A56">
      <w:pPr>
        <w:rPr>
          <w:rFonts w:ascii="Arial" w:hAnsi="Arial" w:cs="Arial"/>
        </w:rPr>
      </w:pPr>
    </w:p>
    <w:p w14:paraId="27469C05" w14:textId="01C0465C" w:rsidR="00D51727" w:rsidRPr="00A923F7" w:rsidRDefault="00231EA5" w:rsidP="00FD4A56">
      <w:pPr>
        <w:ind w:firstLine="0"/>
        <w:rPr>
          <w:rFonts w:ascii="Arial" w:hAnsi="Arial" w:cs="Arial"/>
        </w:rPr>
      </w:pPr>
      <w:r w:rsidRPr="00A923F7">
        <w:rPr>
          <w:rFonts w:ascii="Arial" w:hAnsi="Arial" w:cs="Arial"/>
        </w:rPr>
        <w:t>willen ze ook niet te veel aandacht besteden aan het slachtofferschap</w:t>
      </w:r>
      <w:r w:rsidR="00F84E8B" w:rsidRPr="00A923F7">
        <w:rPr>
          <w:rFonts w:ascii="Arial" w:hAnsi="Arial" w:cs="Arial"/>
        </w:rPr>
        <w:t xml:space="preserve"> en de gevolgen die het kan hebben. </w:t>
      </w:r>
      <w:r w:rsidR="00867E98" w:rsidRPr="00A923F7">
        <w:rPr>
          <w:rFonts w:ascii="Arial" w:hAnsi="Arial" w:cs="Arial"/>
        </w:rPr>
        <w:t>De emoties worden dan dus vaak niet actief verwerkt wat kan zorgen voor het normaliseren van de ervaring.</w:t>
      </w:r>
    </w:p>
    <w:p w14:paraId="2D2E9E53" w14:textId="77777777" w:rsidR="00CE4329" w:rsidRPr="00A923F7" w:rsidRDefault="00CE4329" w:rsidP="00CE4329">
      <w:pPr>
        <w:rPr>
          <w:rFonts w:ascii="Arial" w:hAnsi="Arial" w:cs="Arial"/>
        </w:rPr>
      </w:pPr>
    </w:p>
    <w:p w14:paraId="62712358" w14:textId="77777777" w:rsidR="00CB17C2" w:rsidRPr="00A923F7" w:rsidRDefault="008066C4" w:rsidP="00CB17C2">
      <w:pPr>
        <w:pStyle w:val="Lijstalinea"/>
        <w:numPr>
          <w:ilvl w:val="1"/>
          <w:numId w:val="4"/>
        </w:numPr>
        <w:rPr>
          <w:rFonts w:ascii="Arial" w:hAnsi="Arial" w:cs="Arial"/>
          <w:b/>
          <w:bCs/>
          <w:sz w:val="24"/>
          <w:szCs w:val="24"/>
        </w:rPr>
      </w:pPr>
      <w:r w:rsidRPr="00A923F7">
        <w:rPr>
          <w:rFonts w:ascii="Arial" w:hAnsi="Arial" w:cs="Arial"/>
          <w:b/>
          <w:bCs/>
          <w:sz w:val="24"/>
          <w:szCs w:val="24"/>
        </w:rPr>
        <w:t xml:space="preserve"> </w:t>
      </w:r>
      <w:r w:rsidR="003C187D" w:rsidRPr="00A923F7">
        <w:rPr>
          <w:rFonts w:ascii="Arial" w:hAnsi="Arial" w:cs="Arial"/>
          <w:b/>
          <w:bCs/>
          <w:sz w:val="24"/>
          <w:szCs w:val="24"/>
        </w:rPr>
        <w:t>Veiligheidsprocedures</w:t>
      </w:r>
    </w:p>
    <w:p w14:paraId="28356238" w14:textId="01BA5124" w:rsidR="00CB17C2" w:rsidRPr="00A923F7" w:rsidRDefault="00CB17C2" w:rsidP="00CB17C2">
      <w:pPr>
        <w:rPr>
          <w:rFonts w:ascii="Arial" w:hAnsi="Arial" w:cs="Arial"/>
          <w:b/>
          <w:bCs/>
          <w:sz w:val="24"/>
          <w:szCs w:val="24"/>
        </w:rPr>
      </w:pPr>
      <w:r w:rsidRPr="00A923F7">
        <w:rPr>
          <w:rFonts w:ascii="Arial" w:hAnsi="Arial" w:cs="Arial"/>
        </w:rPr>
        <w:t xml:space="preserve">Door de opkomst van het geweld tegen hulpverleners is de organisatie ook maatregelen gaan treffen als het gaat om het waarborgen van de veiligheid van hun werknemers. </w:t>
      </w:r>
      <w:r w:rsidR="00EF4D07" w:rsidRPr="00A923F7">
        <w:rPr>
          <w:rFonts w:ascii="Arial" w:hAnsi="Arial" w:cs="Arial"/>
        </w:rPr>
        <w:t xml:space="preserve">Het ontstaan van deze maatregelen komt omdat het te vaak gebeurt. Deze manier van voorbereiden kan volgens een aantal respondenten zorgen voor </w:t>
      </w:r>
      <w:r w:rsidR="00B65826" w:rsidRPr="00A923F7">
        <w:rPr>
          <w:rFonts w:ascii="Arial" w:hAnsi="Arial" w:cs="Arial"/>
        </w:rPr>
        <w:t xml:space="preserve">het normaliseren van geweld. Ze worden voorbereid op de gebeurtenis dus verwachten bepaalde vormen van geweld. Hierdoor </w:t>
      </w:r>
      <w:r w:rsidR="000A7CEC" w:rsidRPr="00A923F7">
        <w:rPr>
          <w:rFonts w:ascii="Arial" w:hAnsi="Arial" w:cs="Arial"/>
        </w:rPr>
        <w:t xml:space="preserve">voelen sommige zich niet uitgenodigd om bepaalde emoties te voelen. </w:t>
      </w:r>
      <w:r w:rsidR="007B0D76" w:rsidRPr="00A923F7">
        <w:rPr>
          <w:rFonts w:ascii="Arial" w:hAnsi="Arial" w:cs="Arial"/>
        </w:rPr>
        <w:t xml:space="preserve">Het hoort er als het ware bij en je moet je bewapenen en door gaan met de dienst. </w:t>
      </w:r>
      <w:r w:rsidR="00C122D7" w:rsidRPr="00A923F7">
        <w:rPr>
          <w:rFonts w:ascii="Arial" w:hAnsi="Arial" w:cs="Arial"/>
        </w:rPr>
        <w:t xml:space="preserve">Deze maatregelen dragen hierdoor bij aan het normalisatieproces van het geweld. De </w:t>
      </w:r>
      <w:r w:rsidR="00296CAC" w:rsidRPr="00A923F7">
        <w:rPr>
          <w:rFonts w:ascii="Arial" w:hAnsi="Arial" w:cs="Arial"/>
        </w:rPr>
        <w:t xml:space="preserve">volgende maatregelen </w:t>
      </w:r>
      <w:r w:rsidR="00945358" w:rsidRPr="00A923F7">
        <w:rPr>
          <w:rFonts w:ascii="Arial" w:hAnsi="Arial" w:cs="Arial"/>
        </w:rPr>
        <w:t>spelen hierin een rol:</w:t>
      </w:r>
    </w:p>
    <w:p w14:paraId="5CA1F387" w14:textId="19342B5F" w:rsidR="009F5936" w:rsidRPr="00A923F7" w:rsidRDefault="00E374A7" w:rsidP="003C0696">
      <w:pPr>
        <w:pStyle w:val="Lijstalinea"/>
        <w:numPr>
          <w:ilvl w:val="2"/>
          <w:numId w:val="4"/>
        </w:numPr>
        <w:rPr>
          <w:rFonts w:ascii="Arial" w:hAnsi="Arial" w:cs="Arial"/>
        </w:rPr>
      </w:pPr>
      <w:r w:rsidRPr="00A923F7">
        <w:rPr>
          <w:rFonts w:ascii="Arial" w:hAnsi="Arial" w:cs="Arial"/>
        </w:rPr>
        <w:t>Jaarwisseling</w:t>
      </w:r>
      <w:r w:rsidR="00D5426F" w:rsidRPr="00A923F7">
        <w:rPr>
          <w:rFonts w:ascii="Arial" w:hAnsi="Arial" w:cs="Arial"/>
        </w:rPr>
        <w:t>s</w:t>
      </w:r>
      <w:r w:rsidR="0025767C" w:rsidRPr="00A923F7">
        <w:rPr>
          <w:rFonts w:ascii="Arial" w:hAnsi="Arial" w:cs="Arial"/>
        </w:rPr>
        <w:t xml:space="preserve">voorzieningen </w:t>
      </w:r>
    </w:p>
    <w:p w14:paraId="411447BB" w14:textId="7256A9BB" w:rsidR="00487354" w:rsidRPr="00A923F7" w:rsidRDefault="0025767C" w:rsidP="00487354">
      <w:pPr>
        <w:rPr>
          <w:rFonts w:ascii="Arial" w:hAnsi="Arial" w:cs="Arial"/>
        </w:rPr>
      </w:pPr>
      <w:r w:rsidRPr="00A923F7">
        <w:rPr>
          <w:rFonts w:ascii="Arial" w:hAnsi="Arial" w:cs="Arial"/>
        </w:rPr>
        <w:t xml:space="preserve">Tijdens de jaarwisseling zijn er </w:t>
      </w:r>
      <w:r w:rsidR="009652AC" w:rsidRPr="00A923F7">
        <w:rPr>
          <w:rFonts w:ascii="Arial" w:hAnsi="Arial" w:cs="Arial"/>
        </w:rPr>
        <w:t xml:space="preserve">aantal voorzieningen beschikbaar gesteld als het gaat om de veiligheid van de brandweerlieden. </w:t>
      </w:r>
      <w:r w:rsidR="008E1403" w:rsidRPr="00A923F7">
        <w:rPr>
          <w:rFonts w:ascii="Arial" w:hAnsi="Arial" w:cs="Arial"/>
        </w:rPr>
        <w:t xml:space="preserve">Deze worden ook buiten de jaarwisseling gebruikt, maar vooral tijdens de jaarwisseling door de frequentie van het geweld. </w:t>
      </w:r>
      <w:r w:rsidR="000F6A29" w:rsidRPr="00A923F7">
        <w:rPr>
          <w:rFonts w:ascii="Arial" w:hAnsi="Arial" w:cs="Arial"/>
        </w:rPr>
        <w:t>Er is bijvoorbeeld gezorgd voor camera</w:t>
      </w:r>
      <w:r w:rsidR="0039357B" w:rsidRPr="00A923F7">
        <w:rPr>
          <w:rFonts w:ascii="Arial" w:hAnsi="Arial" w:cs="Arial"/>
        </w:rPr>
        <w:t>’</w:t>
      </w:r>
      <w:r w:rsidR="000F6A29" w:rsidRPr="00A923F7">
        <w:rPr>
          <w:rFonts w:ascii="Arial" w:hAnsi="Arial" w:cs="Arial"/>
        </w:rPr>
        <w:t xml:space="preserve">s </w:t>
      </w:r>
      <w:r w:rsidR="0039357B" w:rsidRPr="00A923F7">
        <w:rPr>
          <w:rFonts w:ascii="Arial" w:hAnsi="Arial" w:cs="Arial"/>
        </w:rPr>
        <w:t>rondom de wagen</w:t>
      </w:r>
      <w:r w:rsidR="009E2646" w:rsidRPr="00A923F7">
        <w:rPr>
          <w:rFonts w:ascii="Arial" w:hAnsi="Arial" w:cs="Arial"/>
        </w:rPr>
        <w:t>s</w:t>
      </w:r>
      <w:r w:rsidR="0039357B" w:rsidRPr="00A923F7">
        <w:rPr>
          <w:rFonts w:ascii="Arial" w:hAnsi="Arial" w:cs="Arial"/>
        </w:rPr>
        <w:t xml:space="preserve"> en op de pakken. </w:t>
      </w:r>
      <w:r w:rsidR="00E83994" w:rsidRPr="00A923F7">
        <w:rPr>
          <w:rFonts w:ascii="Arial" w:hAnsi="Arial" w:cs="Arial"/>
        </w:rPr>
        <w:t xml:space="preserve">Velen van de respondenten merken dat deze camera’s afschrikkend kunnen werken. Een enkeling heeft ook het idee dat deze het geweld </w:t>
      </w:r>
      <w:r w:rsidR="00D01986" w:rsidRPr="00A923F7">
        <w:rPr>
          <w:rFonts w:ascii="Arial" w:hAnsi="Arial" w:cs="Arial"/>
        </w:rPr>
        <w:t xml:space="preserve">tegen hen </w:t>
      </w:r>
      <w:r w:rsidR="00E83994" w:rsidRPr="00A923F7">
        <w:rPr>
          <w:rFonts w:ascii="Arial" w:hAnsi="Arial" w:cs="Arial"/>
        </w:rPr>
        <w:t xml:space="preserve">kunnen uitlokken. Maar </w:t>
      </w:r>
      <w:r w:rsidR="006B5F09" w:rsidRPr="00A923F7">
        <w:rPr>
          <w:rFonts w:ascii="Arial" w:hAnsi="Arial" w:cs="Arial"/>
        </w:rPr>
        <w:t xml:space="preserve">bij beide vormen komt het </w:t>
      </w:r>
      <w:r w:rsidR="00EC1474" w:rsidRPr="00A923F7">
        <w:rPr>
          <w:rFonts w:ascii="Arial" w:hAnsi="Arial" w:cs="Arial"/>
        </w:rPr>
        <w:t>erop</w:t>
      </w:r>
      <w:r w:rsidR="006B5F09" w:rsidRPr="00A923F7">
        <w:rPr>
          <w:rFonts w:ascii="Arial" w:hAnsi="Arial" w:cs="Arial"/>
        </w:rPr>
        <w:t xml:space="preserve"> neer dat de camera’s geen duidelijk beeld geven</w:t>
      </w:r>
      <w:r w:rsidR="000F04CD" w:rsidRPr="00A923F7">
        <w:rPr>
          <w:rFonts w:ascii="Arial" w:hAnsi="Arial" w:cs="Arial"/>
        </w:rPr>
        <w:t xml:space="preserve"> van de daders. </w:t>
      </w:r>
      <w:r w:rsidR="006C31D6" w:rsidRPr="00A923F7">
        <w:rPr>
          <w:rFonts w:ascii="Arial" w:hAnsi="Arial" w:cs="Arial"/>
        </w:rPr>
        <w:t xml:space="preserve">Hierdoor zien veel respondenten niet altijd het nut in van de camera’s omdat </w:t>
      </w:r>
      <w:r w:rsidR="00D20388" w:rsidRPr="00A923F7">
        <w:rPr>
          <w:rFonts w:ascii="Arial" w:hAnsi="Arial" w:cs="Arial"/>
        </w:rPr>
        <w:t xml:space="preserve">de politie er niet veel mee kan. Daarnaast </w:t>
      </w:r>
      <w:r w:rsidR="00117A54" w:rsidRPr="00A923F7">
        <w:rPr>
          <w:rFonts w:ascii="Arial" w:hAnsi="Arial" w:cs="Arial"/>
        </w:rPr>
        <w:t xml:space="preserve">krijgt de Brandweer veel ondersteuning van de politie. </w:t>
      </w:r>
      <w:r w:rsidR="004A752C" w:rsidRPr="00A923F7">
        <w:rPr>
          <w:rFonts w:ascii="Arial" w:hAnsi="Arial" w:cs="Arial"/>
        </w:rPr>
        <w:t xml:space="preserve">Sommige wagens beschikken namelijk over ME-hekken en hebben een sneltoets met de alarmcentrale. </w:t>
      </w:r>
      <w:r w:rsidR="00117A54" w:rsidRPr="00A923F7">
        <w:rPr>
          <w:rFonts w:ascii="Arial" w:hAnsi="Arial" w:cs="Arial"/>
        </w:rPr>
        <w:t xml:space="preserve">Tijdens oud en nieuw </w:t>
      </w:r>
      <w:r w:rsidR="00F31FCF" w:rsidRPr="00A923F7">
        <w:rPr>
          <w:rFonts w:ascii="Arial" w:hAnsi="Arial" w:cs="Arial"/>
        </w:rPr>
        <w:t>wordt er goed contact gehouden met de alarmcentrale volgens de respondenten. Wanneer zij ondersteuning nodig hebben van de politie</w:t>
      </w:r>
      <w:r w:rsidR="00665820" w:rsidRPr="00A923F7">
        <w:rPr>
          <w:rFonts w:ascii="Arial" w:hAnsi="Arial" w:cs="Arial"/>
        </w:rPr>
        <w:t xml:space="preserve"> zijn deze ook snel ter plaatse en vegen het gebied als het ware vrij van agressieve burgers. </w:t>
      </w:r>
      <w:r w:rsidR="00221952" w:rsidRPr="00A923F7">
        <w:rPr>
          <w:rFonts w:ascii="Arial" w:hAnsi="Arial" w:cs="Arial"/>
        </w:rPr>
        <w:t xml:space="preserve">Deze veiligheidsmaatregelen worden ook in een briefing voor oud en nieuw besproken met de leidinggevende van de verschillende kazernes. </w:t>
      </w:r>
      <w:r w:rsidR="005D28CF" w:rsidRPr="00A923F7">
        <w:rPr>
          <w:rFonts w:ascii="Arial" w:hAnsi="Arial" w:cs="Arial"/>
        </w:rPr>
        <w:t xml:space="preserve">Alle respondenten ervaren dit als positief en zijn tevreden over deze procedures. </w:t>
      </w:r>
      <w:r w:rsidR="007F51A0" w:rsidRPr="00A923F7">
        <w:rPr>
          <w:rFonts w:ascii="Arial" w:hAnsi="Arial" w:cs="Arial"/>
        </w:rPr>
        <w:t xml:space="preserve">Echter geven zij aan dat hierdoor het geweld </w:t>
      </w:r>
      <w:r w:rsidR="005711F5" w:rsidRPr="00A923F7">
        <w:rPr>
          <w:rFonts w:ascii="Arial" w:hAnsi="Arial" w:cs="Arial"/>
        </w:rPr>
        <w:t xml:space="preserve">wel soort van genormaliseerd wordt in de organisatie. De organisatie </w:t>
      </w:r>
      <w:r w:rsidR="00D04BBB" w:rsidRPr="00A923F7">
        <w:rPr>
          <w:rFonts w:ascii="Arial" w:hAnsi="Arial" w:cs="Arial"/>
        </w:rPr>
        <w:t>accepteert</w:t>
      </w:r>
      <w:r w:rsidR="005711F5" w:rsidRPr="00A923F7">
        <w:rPr>
          <w:rFonts w:ascii="Arial" w:hAnsi="Arial" w:cs="Arial"/>
        </w:rPr>
        <w:t xml:space="preserve"> het geweld niet maar geeft </w:t>
      </w:r>
      <w:r w:rsidR="009D09A8" w:rsidRPr="00A923F7">
        <w:rPr>
          <w:rFonts w:ascii="Arial" w:hAnsi="Arial" w:cs="Arial"/>
        </w:rPr>
        <w:t xml:space="preserve">door deze voorzieningen </w:t>
      </w:r>
      <w:r w:rsidR="005711F5" w:rsidRPr="00A923F7">
        <w:rPr>
          <w:rFonts w:ascii="Arial" w:hAnsi="Arial" w:cs="Arial"/>
        </w:rPr>
        <w:t xml:space="preserve">wel aan dat het zo vaak gebeurt dat </w:t>
      </w:r>
      <w:r w:rsidR="00CD3370" w:rsidRPr="00A923F7">
        <w:rPr>
          <w:rFonts w:ascii="Arial" w:hAnsi="Arial" w:cs="Arial"/>
        </w:rPr>
        <w:t xml:space="preserve">de brandweerlieden zich ertegen moeten wapenen. Dit </w:t>
      </w:r>
      <w:r w:rsidR="00D04BBB" w:rsidRPr="00A923F7">
        <w:rPr>
          <w:rFonts w:ascii="Arial" w:hAnsi="Arial" w:cs="Arial"/>
        </w:rPr>
        <w:t>creëert</w:t>
      </w:r>
      <w:r w:rsidR="00CD3370" w:rsidRPr="00A923F7">
        <w:rPr>
          <w:rFonts w:ascii="Arial" w:hAnsi="Arial" w:cs="Arial"/>
        </w:rPr>
        <w:t xml:space="preserve"> het idee dat het bij het werk hoort en dat </w:t>
      </w:r>
      <w:r w:rsidR="00D04BBB" w:rsidRPr="00A923F7">
        <w:rPr>
          <w:rFonts w:ascii="Arial" w:hAnsi="Arial" w:cs="Arial"/>
        </w:rPr>
        <w:t>ze het moeten verwachten.</w:t>
      </w:r>
    </w:p>
    <w:p w14:paraId="60C0D7F8" w14:textId="03553686" w:rsidR="003C187D" w:rsidRPr="00A923F7" w:rsidRDefault="003C187D" w:rsidP="00487354">
      <w:pPr>
        <w:rPr>
          <w:rFonts w:ascii="Arial" w:hAnsi="Arial" w:cs="Arial"/>
        </w:rPr>
      </w:pPr>
    </w:p>
    <w:p w14:paraId="77196BEC" w14:textId="400BF467" w:rsidR="0071484E" w:rsidRPr="00A923F7" w:rsidRDefault="0071484E" w:rsidP="003C0696">
      <w:pPr>
        <w:pStyle w:val="Lijstalinea"/>
        <w:numPr>
          <w:ilvl w:val="2"/>
          <w:numId w:val="4"/>
        </w:numPr>
        <w:rPr>
          <w:rFonts w:ascii="Arial" w:hAnsi="Arial" w:cs="Arial"/>
        </w:rPr>
      </w:pPr>
      <w:r w:rsidRPr="00A923F7">
        <w:rPr>
          <w:rFonts w:ascii="Arial" w:hAnsi="Arial" w:cs="Arial"/>
        </w:rPr>
        <w:t xml:space="preserve">Weerbaarheidstrainingen </w:t>
      </w:r>
    </w:p>
    <w:p w14:paraId="01E209F6" w14:textId="77777777" w:rsidR="00835C02" w:rsidRPr="00A923F7" w:rsidRDefault="005D28CF" w:rsidP="00792742">
      <w:pPr>
        <w:rPr>
          <w:rFonts w:ascii="Arial" w:hAnsi="Arial" w:cs="Arial"/>
        </w:rPr>
      </w:pPr>
      <w:r w:rsidRPr="00A923F7">
        <w:rPr>
          <w:rFonts w:ascii="Arial" w:hAnsi="Arial" w:cs="Arial"/>
        </w:rPr>
        <w:t xml:space="preserve">Ook hebben een aantal respondenten ooit een training gevolgd vanuit Brandweer Haaglanden met betrekking tot weerbaarheid. Hier ging het vooral om hoe zij zich konden weren tegen geweld en </w:t>
      </w:r>
      <w:r w:rsidR="004B5235" w:rsidRPr="00A923F7">
        <w:rPr>
          <w:rFonts w:ascii="Arial" w:hAnsi="Arial" w:cs="Arial"/>
        </w:rPr>
        <w:t xml:space="preserve">het </w:t>
      </w:r>
      <w:r w:rsidR="0071484E" w:rsidRPr="00A923F7">
        <w:rPr>
          <w:rFonts w:ascii="Arial" w:hAnsi="Arial" w:cs="Arial"/>
        </w:rPr>
        <w:t>de-escalerend</w:t>
      </w:r>
      <w:r w:rsidR="00D15C27" w:rsidRPr="00A923F7">
        <w:rPr>
          <w:rFonts w:ascii="Arial" w:hAnsi="Arial" w:cs="Arial"/>
        </w:rPr>
        <w:t xml:space="preserve"> werken. Ieder van hen </w:t>
      </w:r>
      <w:r w:rsidR="004B5235" w:rsidRPr="00A923F7">
        <w:rPr>
          <w:rFonts w:ascii="Arial" w:hAnsi="Arial" w:cs="Arial"/>
        </w:rPr>
        <w:t>heeft</w:t>
      </w:r>
      <w:r w:rsidR="00D15C27" w:rsidRPr="00A923F7">
        <w:rPr>
          <w:rFonts w:ascii="Arial" w:hAnsi="Arial" w:cs="Arial"/>
        </w:rPr>
        <w:t xml:space="preserve"> deze training als positief </w:t>
      </w:r>
      <w:r w:rsidR="004B5235" w:rsidRPr="00A923F7">
        <w:rPr>
          <w:rFonts w:ascii="Arial" w:hAnsi="Arial" w:cs="Arial"/>
        </w:rPr>
        <w:t xml:space="preserve">ervaren </w:t>
      </w:r>
      <w:r w:rsidR="00D15C27" w:rsidRPr="00A923F7">
        <w:rPr>
          <w:rFonts w:ascii="Arial" w:hAnsi="Arial" w:cs="Arial"/>
        </w:rPr>
        <w:t>en vinden het erg waardevol.</w:t>
      </w:r>
      <w:r w:rsidR="006F07CE" w:rsidRPr="00A923F7">
        <w:rPr>
          <w:rFonts w:ascii="Arial" w:hAnsi="Arial" w:cs="Arial"/>
        </w:rPr>
        <w:t xml:space="preserve"> Ze geven aan dat het he</w:t>
      </w:r>
      <w:r w:rsidR="000278C5" w:rsidRPr="00A923F7">
        <w:rPr>
          <w:rFonts w:ascii="Arial" w:hAnsi="Arial" w:cs="Arial"/>
        </w:rPr>
        <w:t xml:space="preserve">n een goed gevoel geeft als ze voorbereid zijn op het geweld wat zij eventueel kunnen meemaken. </w:t>
      </w:r>
      <w:r w:rsidR="00E478E1" w:rsidRPr="00A923F7">
        <w:rPr>
          <w:rFonts w:ascii="Arial" w:hAnsi="Arial" w:cs="Arial"/>
        </w:rPr>
        <w:t xml:space="preserve">Deze trainingen zijn volgens hen erg waardevol doordat het een erg realistische training is. In deze training kunnen ze ervaren hoe ze zelf reageren in zo’n situatie waardoor ze de effecten en opties tijdens de training kunnen testen. Deze bouwstenen kunnen het geweld of een agressieve burger op straat voorkomen. </w:t>
      </w:r>
      <w:r w:rsidR="00B81E38" w:rsidRPr="00A923F7">
        <w:rPr>
          <w:rFonts w:ascii="Arial" w:hAnsi="Arial" w:cs="Arial"/>
        </w:rPr>
        <w:t xml:space="preserve">Hierdoor kunnen ze meer rekenen op zichzelf en </w:t>
      </w:r>
      <w:r w:rsidR="00EC492C" w:rsidRPr="00A923F7">
        <w:rPr>
          <w:rFonts w:ascii="Arial" w:hAnsi="Arial" w:cs="Arial"/>
        </w:rPr>
        <w:t>zullen ze minder snel het geweld verergeren.</w:t>
      </w:r>
      <w:r w:rsidR="00D15C27" w:rsidRPr="00A923F7">
        <w:rPr>
          <w:rFonts w:ascii="Arial" w:hAnsi="Arial" w:cs="Arial"/>
        </w:rPr>
        <w:t xml:space="preserve"> </w:t>
      </w:r>
    </w:p>
    <w:p w14:paraId="694DB569" w14:textId="5E261C4F" w:rsidR="00835C02" w:rsidRPr="00A923F7" w:rsidRDefault="00835C02" w:rsidP="00835C02">
      <w:pPr>
        <w:pStyle w:val="Duidelijkcitaat"/>
        <w:rPr>
          <w:rFonts w:ascii="Arial" w:hAnsi="Arial" w:cs="Arial"/>
          <w:sz w:val="22"/>
          <w:szCs w:val="22"/>
        </w:rPr>
      </w:pPr>
      <w:r w:rsidRPr="00A923F7">
        <w:rPr>
          <w:rFonts w:ascii="Arial" w:hAnsi="Arial" w:cs="Arial"/>
          <w:sz w:val="22"/>
          <w:szCs w:val="22"/>
        </w:rPr>
        <w:t>“Dus dat vind ik wel een hele mooie training, waarbij je echt wel in de realiteit, wel echt dichtbij komt laat ik het zo zeggen. Dus dat is wel goed om een keer mee te maken.”</w:t>
      </w:r>
    </w:p>
    <w:p w14:paraId="26B95591" w14:textId="5D3BD591" w:rsidR="003C187D" w:rsidRPr="00A923F7" w:rsidRDefault="00DF0F9A" w:rsidP="00792742">
      <w:pPr>
        <w:rPr>
          <w:rFonts w:ascii="Arial" w:hAnsi="Arial" w:cs="Arial"/>
        </w:rPr>
      </w:pPr>
      <w:r w:rsidRPr="00A923F7">
        <w:rPr>
          <w:rFonts w:ascii="Arial" w:hAnsi="Arial" w:cs="Arial"/>
        </w:rPr>
        <w:t>De meesten vinden het jammer</w:t>
      </w:r>
      <w:r w:rsidR="00D15C27" w:rsidRPr="00A923F7">
        <w:rPr>
          <w:rFonts w:ascii="Arial" w:hAnsi="Arial" w:cs="Arial"/>
        </w:rPr>
        <w:t xml:space="preserve"> </w:t>
      </w:r>
      <w:r w:rsidRPr="00A923F7">
        <w:rPr>
          <w:rFonts w:ascii="Arial" w:hAnsi="Arial" w:cs="Arial"/>
        </w:rPr>
        <w:t xml:space="preserve">dat </w:t>
      </w:r>
      <w:r w:rsidR="00D15C27" w:rsidRPr="00A923F7">
        <w:rPr>
          <w:rFonts w:ascii="Arial" w:hAnsi="Arial" w:cs="Arial"/>
        </w:rPr>
        <w:t xml:space="preserve">het lang geleden </w:t>
      </w:r>
      <w:r w:rsidRPr="00A923F7">
        <w:rPr>
          <w:rFonts w:ascii="Arial" w:hAnsi="Arial" w:cs="Arial"/>
        </w:rPr>
        <w:t xml:space="preserve">is </w:t>
      </w:r>
      <w:r w:rsidR="00D15C27" w:rsidRPr="00A923F7">
        <w:rPr>
          <w:rFonts w:ascii="Arial" w:hAnsi="Arial" w:cs="Arial"/>
        </w:rPr>
        <w:t xml:space="preserve">dat ze deze training hebben gevolgd en dat het maar eenmalig was. Allen vinden ze het belangrijk dat dit frequenter gedaan wordt, zodat ze zich kunnen voorbereiden </w:t>
      </w:r>
      <w:r w:rsidR="008F55E5" w:rsidRPr="00A923F7">
        <w:rPr>
          <w:rFonts w:ascii="Arial" w:hAnsi="Arial" w:cs="Arial"/>
        </w:rPr>
        <w:t xml:space="preserve">en het wellicht voorkomen van het geweld. </w:t>
      </w:r>
      <w:r w:rsidR="003C187D" w:rsidRPr="00A923F7">
        <w:rPr>
          <w:rFonts w:ascii="Arial" w:hAnsi="Arial" w:cs="Arial"/>
        </w:rPr>
        <w:t xml:space="preserve">De </w:t>
      </w:r>
      <w:r w:rsidR="00C2702E" w:rsidRPr="00A923F7">
        <w:rPr>
          <w:rFonts w:ascii="Arial" w:hAnsi="Arial" w:cs="Arial"/>
        </w:rPr>
        <w:t>respondenten</w:t>
      </w:r>
      <w:r w:rsidR="003C187D" w:rsidRPr="00A923F7">
        <w:rPr>
          <w:rFonts w:ascii="Arial" w:hAnsi="Arial" w:cs="Arial"/>
        </w:rPr>
        <w:t xml:space="preserve"> die dit niet hebben gevolgd geven aan dat ze ook veel oppikken van collega’s. Ze geven aan dat sommige collega’s goed weten hoe ze in gesprek moeten gaan met een agressieve burger wat het geweld kan voorkomen of verminderen. Deze manieren proberen zij dan zelf toe te passen in de praktijk wat kan zorgen voor de-escalatie tijdens een geweldsincident. </w:t>
      </w:r>
      <w:r w:rsidR="00752428" w:rsidRPr="00A923F7">
        <w:rPr>
          <w:rFonts w:ascii="Arial" w:hAnsi="Arial" w:cs="Arial"/>
        </w:rPr>
        <w:t xml:space="preserve">Ze vinden het allen fijn als ze voorbereid worden op het geweld, maar denken ook dat dit kan bijdragen aan dat het normaal is dat ze geweld meemaken tijdens het werk. </w:t>
      </w:r>
      <w:r w:rsidR="009A74C9" w:rsidRPr="00A923F7">
        <w:rPr>
          <w:rFonts w:ascii="Arial" w:hAnsi="Arial" w:cs="Arial"/>
        </w:rPr>
        <w:t xml:space="preserve">Echter geven zij aan dat ze meer waarde hechten aan het voorbereid zijn op geweld dan het niet normaliseren van geweld. </w:t>
      </w:r>
    </w:p>
    <w:p w14:paraId="5B7D076C" w14:textId="77777777" w:rsidR="009A74C9" w:rsidRPr="00A923F7" w:rsidRDefault="009A74C9" w:rsidP="00792742">
      <w:pPr>
        <w:rPr>
          <w:rFonts w:ascii="Arial" w:hAnsi="Arial" w:cs="Arial"/>
        </w:rPr>
      </w:pPr>
    </w:p>
    <w:p w14:paraId="4AB811C2" w14:textId="23091378" w:rsidR="00C864FF" w:rsidRPr="00A923F7" w:rsidRDefault="006776E0" w:rsidP="003C0696">
      <w:pPr>
        <w:pStyle w:val="Lijstalinea"/>
        <w:numPr>
          <w:ilvl w:val="2"/>
          <w:numId w:val="4"/>
        </w:numPr>
        <w:rPr>
          <w:rFonts w:ascii="Arial" w:hAnsi="Arial" w:cs="Arial"/>
        </w:rPr>
      </w:pPr>
      <w:r w:rsidRPr="00A923F7">
        <w:rPr>
          <w:rFonts w:ascii="Arial" w:hAnsi="Arial" w:cs="Arial"/>
        </w:rPr>
        <w:t xml:space="preserve">Aangifte dilemma </w:t>
      </w:r>
    </w:p>
    <w:p w14:paraId="709859AC" w14:textId="3CBA9C04" w:rsidR="00983BD1" w:rsidRPr="00A923F7" w:rsidRDefault="00B7620B" w:rsidP="00EF57D1">
      <w:pPr>
        <w:rPr>
          <w:rFonts w:ascii="Arial" w:hAnsi="Arial" w:cs="Arial"/>
        </w:rPr>
      </w:pPr>
      <w:r w:rsidRPr="00A923F7">
        <w:rPr>
          <w:rFonts w:ascii="Arial" w:hAnsi="Arial" w:cs="Arial"/>
        </w:rPr>
        <w:t xml:space="preserve">Na het meemaken van </w:t>
      </w:r>
      <w:r w:rsidR="009E3AD2" w:rsidRPr="00A923F7">
        <w:rPr>
          <w:rFonts w:ascii="Arial" w:hAnsi="Arial" w:cs="Arial"/>
        </w:rPr>
        <w:t>een incident</w:t>
      </w:r>
      <w:r w:rsidRPr="00A923F7">
        <w:rPr>
          <w:rFonts w:ascii="Arial" w:hAnsi="Arial" w:cs="Arial"/>
        </w:rPr>
        <w:t xml:space="preserve"> wordt </w:t>
      </w:r>
      <w:r w:rsidR="009E3AD2" w:rsidRPr="00A923F7">
        <w:rPr>
          <w:rFonts w:ascii="Arial" w:hAnsi="Arial" w:cs="Arial"/>
        </w:rPr>
        <w:t>vaak</w:t>
      </w:r>
      <w:r w:rsidR="00983BD1" w:rsidRPr="00A923F7">
        <w:rPr>
          <w:rFonts w:ascii="Arial" w:hAnsi="Arial" w:cs="Arial"/>
        </w:rPr>
        <w:t xml:space="preserve"> gebruik van humor gemaakt in de ploeg. </w:t>
      </w:r>
      <w:r w:rsidR="004F5DB9" w:rsidRPr="00A923F7">
        <w:rPr>
          <w:rFonts w:ascii="Arial" w:hAnsi="Arial" w:cs="Arial"/>
        </w:rPr>
        <w:t xml:space="preserve">Dit schijnt volgens velen een ijsbreker te zijn om te kunnen praten over het incident. </w:t>
      </w:r>
      <w:r w:rsidR="00983BD1" w:rsidRPr="00A923F7">
        <w:rPr>
          <w:rFonts w:ascii="Arial" w:hAnsi="Arial" w:cs="Arial"/>
        </w:rPr>
        <w:t xml:space="preserve">Daarnaast </w:t>
      </w:r>
      <w:r w:rsidR="00E624A1" w:rsidRPr="00A923F7">
        <w:rPr>
          <w:rFonts w:ascii="Arial" w:hAnsi="Arial" w:cs="Arial"/>
        </w:rPr>
        <w:t>bespreekt</w:t>
      </w:r>
      <w:r w:rsidR="00983BD1" w:rsidRPr="00A923F7">
        <w:rPr>
          <w:rFonts w:ascii="Arial" w:hAnsi="Arial" w:cs="Arial"/>
        </w:rPr>
        <w:t xml:space="preserve"> een enkeling ook over het incident thuis en/of apart met hun ploegchef. De brandweerlieden die </w:t>
      </w:r>
      <w:r w:rsidR="00E624A1" w:rsidRPr="00A923F7">
        <w:rPr>
          <w:rFonts w:ascii="Arial" w:hAnsi="Arial" w:cs="Arial"/>
        </w:rPr>
        <w:t>hierover praten</w:t>
      </w:r>
      <w:r w:rsidR="00983BD1" w:rsidRPr="00A923F7">
        <w:rPr>
          <w:rFonts w:ascii="Arial" w:hAnsi="Arial" w:cs="Arial"/>
        </w:rPr>
        <w:t xml:space="preserve"> met hun ploegchef </w:t>
      </w:r>
      <w:r w:rsidR="00E624A1" w:rsidRPr="00A923F7">
        <w:rPr>
          <w:rFonts w:ascii="Arial" w:hAnsi="Arial" w:cs="Arial"/>
        </w:rPr>
        <w:t>doen</w:t>
      </w:r>
      <w:r w:rsidR="00983BD1" w:rsidRPr="00A923F7">
        <w:rPr>
          <w:rFonts w:ascii="Arial" w:hAnsi="Arial" w:cs="Arial"/>
        </w:rPr>
        <w:t xml:space="preserve"> ook vaker aangifte van geweld dan degene die dat niet </w:t>
      </w:r>
      <w:r w:rsidR="004F5DB9" w:rsidRPr="00A923F7">
        <w:rPr>
          <w:rFonts w:ascii="Arial" w:hAnsi="Arial" w:cs="Arial"/>
        </w:rPr>
        <w:t>doen</w:t>
      </w:r>
      <w:r w:rsidR="00983BD1" w:rsidRPr="00A923F7">
        <w:rPr>
          <w:rFonts w:ascii="Arial" w:hAnsi="Arial" w:cs="Arial"/>
        </w:rPr>
        <w:t xml:space="preserve">. Velen van hen </w:t>
      </w:r>
      <w:r w:rsidR="00FF1D88" w:rsidRPr="00A923F7">
        <w:rPr>
          <w:rFonts w:ascii="Arial" w:hAnsi="Arial" w:cs="Arial"/>
        </w:rPr>
        <w:t>zijn</w:t>
      </w:r>
      <w:r w:rsidR="00983BD1" w:rsidRPr="00A923F7">
        <w:rPr>
          <w:rFonts w:ascii="Arial" w:hAnsi="Arial" w:cs="Arial"/>
        </w:rPr>
        <w:t xml:space="preserve"> het erover eens dat een aangifte hen niet veel heeft opgeleverd. </w:t>
      </w:r>
      <w:r w:rsidR="00791369" w:rsidRPr="00A923F7">
        <w:rPr>
          <w:rFonts w:ascii="Arial" w:hAnsi="Arial" w:cs="Arial"/>
        </w:rPr>
        <w:t>Veel respondenten die aangifte hebben gedaan hebben</w:t>
      </w:r>
      <w:r w:rsidR="00983BD1" w:rsidRPr="00A923F7">
        <w:rPr>
          <w:rFonts w:ascii="Arial" w:hAnsi="Arial" w:cs="Arial"/>
        </w:rPr>
        <w:t xml:space="preserve"> </w:t>
      </w:r>
      <w:r w:rsidR="00791369" w:rsidRPr="00A923F7">
        <w:rPr>
          <w:rFonts w:ascii="Arial" w:hAnsi="Arial" w:cs="Arial"/>
        </w:rPr>
        <w:t>daarna</w:t>
      </w:r>
      <w:r w:rsidR="00983BD1" w:rsidRPr="00A923F7">
        <w:rPr>
          <w:rFonts w:ascii="Arial" w:hAnsi="Arial" w:cs="Arial"/>
        </w:rPr>
        <w:t xml:space="preserve"> geen informatie meer </w:t>
      </w:r>
      <w:r w:rsidR="00415ED1" w:rsidRPr="00A923F7">
        <w:rPr>
          <w:rFonts w:ascii="Arial" w:hAnsi="Arial" w:cs="Arial"/>
        </w:rPr>
        <w:t>over</w:t>
      </w:r>
      <w:r w:rsidR="00983BD1" w:rsidRPr="00A923F7">
        <w:rPr>
          <w:rFonts w:ascii="Arial" w:hAnsi="Arial" w:cs="Arial"/>
        </w:rPr>
        <w:t xml:space="preserve"> het vervolg gehad</w:t>
      </w:r>
      <w:r w:rsidR="00703D19" w:rsidRPr="00A923F7">
        <w:rPr>
          <w:rFonts w:ascii="Arial" w:hAnsi="Arial" w:cs="Arial"/>
        </w:rPr>
        <w:t xml:space="preserve">. Hierdoor hebben </w:t>
      </w:r>
      <w:r w:rsidR="00983BD1" w:rsidRPr="00A923F7">
        <w:rPr>
          <w:rFonts w:ascii="Arial" w:hAnsi="Arial" w:cs="Arial"/>
        </w:rPr>
        <w:t xml:space="preserve">ze het idee dat aangifte </w:t>
      </w:r>
      <w:r w:rsidR="00703D19" w:rsidRPr="00A923F7">
        <w:rPr>
          <w:rFonts w:ascii="Arial" w:hAnsi="Arial" w:cs="Arial"/>
        </w:rPr>
        <w:t xml:space="preserve">doen </w:t>
      </w:r>
      <w:r w:rsidR="00983BD1" w:rsidRPr="00A923F7">
        <w:rPr>
          <w:rFonts w:ascii="Arial" w:hAnsi="Arial" w:cs="Arial"/>
        </w:rPr>
        <w:t xml:space="preserve">niet veel nut heeft. Dit is voor hen een reden om minder snel aangifte te doen van geweld. De meesten vinden dat geweld strenger gestraft moet worden en dat de communicatie met de politie beter kan. </w:t>
      </w:r>
      <w:r w:rsidR="00794CC8" w:rsidRPr="00A923F7">
        <w:rPr>
          <w:rFonts w:ascii="Arial" w:hAnsi="Arial" w:cs="Arial"/>
        </w:rPr>
        <w:t xml:space="preserve">Hierdoor voelen ze zich gehoord en kunnen ze de gebeurtenis eerder voor zichzelf afsluiten in hun hoofd. </w:t>
      </w:r>
      <w:r w:rsidR="00C13F22" w:rsidRPr="00A923F7">
        <w:rPr>
          <w:rFonts w:ascii="Arial" w:hAnsi="Arial" w:cs="Arial"/>
        </w:rPr>
        <w:t>Anders blijven ze maar malen over het vervolg</w:t>
      </w:r>
      <w:r w:rsidR="000A10A0" w:rsidRPr="00A923F7">
        <w:rPr>
          <w:rFonts w:ascii="Arial" w:hAnsi="Arial" w:cs="Arial"/>
        </w:rPr>
        <w:t xml:space="preserve"> en neigen ze het geweld minder erg te vinden. Wanneer de politie het namelijk als </w:t>
      </w:r>
      <w:r w:rsidR="009949E9" w:rsidRPr="00A923F7">
        <w:rPr>
          <w:rFonts w:ascii="Arial" w:hAnsi="Arial" w:cs="Arial"/>
        </w:rPr>
        <w:t xml:space="preserve">niet </w:t>
      </w:r>
      <w:r w:rsidR="00DC58AE" w:rsidRPr="00A923F7">
        <w:rPr>
          <w:rFonts w:ascii="Arial" w:hAnsi="Arial" w:cs="Arial"/>
        </w:rPr>
        <w:t>normaal</w:t>
      </w:r>
      <w:r w:rsidR="000A10A0" w:rsidRPr="00A923F7">
        <w:rPr>
          <w:rFonts w:ascii="Arial" w:hAnsi="Arial" w:cs="Arial"/>
        </w:rPr>
        <w:t xml:space="preserve"> kenmerkt, door het niet te straffen, </w:t>
      </w:r>
      <w:r w:rsidR="009949E9" w:rsidRPr="00A923F7">
        <w:rPr>
          <w:rFonts w:ascii="Arial" w:hAnsi="Arial" w:cs="Arial"/>
        </w:rPr>
        <w:t xml:space="preserve">dan gaan de andere hulpverleners </w:t>
      </w:r>
      <w:r w:rsidR="00DC58AE" w:rsidRPr="00A923F7">
        <w:rPr>
          <w:rFonts w:ascii="Arial" w:hAnsi="Arial" w:cs="Arial"/>
        </w:rPr>
        <w:t>daar ook in mee.</w:t>
      </w:r>
    </w:p>
    <w:p w14:paraId="1FB50E21" w14:textId="1D58C464" w:rsidR="00983BD1" w:rsidRPr="00A923F7" w:rsidRDefault="00983BD1" w:rsidP="00983BD1">
      <w:pPr>
        <w:rPr>
          <w:rFonts w:ascii="Arial" w:hAnsi="Arial" w:cs="Arial"/>
        </w:rPr>
      </w:pPr>
      <w:r w:rsidRPr="00A923F7">
        <w:rPr>
          <w:rFonts w:ascii="Arial" w:hAnsi="Arial" w:cs="Arial"/>
        </w:rPr>
        <w:t xml:space="preserve">Een andere reden waarom veel brandweerlieden geen aangifte doen is door de toename van geweld. Het geweld zou te vaak gebeuren, waardoor ze te veel tijd kwijt zijn aan aangifte doen in hun vrije tijd. Velen geven aan dat ze het geweld wel graag inzichtelijk willen maken, zodat het strenger gestraft kan worden maar meer dan de helft heeft ook vooral geen zin om zo veel tijd te besteden aan een aangifte. Volgens een aantal komt dit omdat ze </w:t>
      </w:r>
      <w:r w:rsidR="004461F2" w:rsidRPr="00A923F7">
        <w:rPr>
          <w:rFonts w:ascii="Arial" w:hAnsi="Arial" w:cs="Arial"/>
        </w:rPr>
        <w:t xml:space="preserve">er </w:t>
      </w:r>
      <w:r w:rsidRPr="00A923F7">
        <w:rPr>
          <w:rFonts w:ascii="Arial" w:hAnsi="Arial" w:cs="Arial"/>
        </w:rPr>
        <w:t xml:space="preserve">meer energie </w:t>
      </w:r>
      <w:r w:rsidR="004461F2" w:rsidRPr="00A923F7">
        <w:rPr>
          <w:rFonts w:ascii="Arial" w:hAnsi="Arial" w:cs="Arial"/>
        </w:rPr>
        <w:t>in</w:t>
      </w:r>
      <w:r w:rsidRPr="00A923F7">
        <w:rPr>
          <w:rFonts w:ascii="Arial" w:hAnsi="Arial" w:cs="Arial"/>
        </w:rPr>
        <w:t xml:space="preserve"> moeten steken dan dat ze </w:t>
      </w:r>
      <w:r w:rsidR="00EC1474" w:rsidRPr="00A923F7">
        <w:rPr>
          <w:rFonts w:ascii="Arial" w:hAnsi="Arial" w:cs="Arial"/>
        </w:rPr>
        <w:t>terugkrijgen</w:t>
      </w:r>
      <w:r w:rsidRPr="00A923F7">
        <w:rPr>
          <w:rFonts w:ascii="Arial" w:hAnsi="Arial" w:cs="Arial"/>
        </w:rPr>
        <w:t xml:space="preserve"> en dat </w:t>
      </w:r>
      <w:r w:rsidR="004461F2" w:rsidRPr="00A923F7">
        <w:rPr>
          <w:rFonts w:ascii="Arial" w:hAnsi="Arial" w:cs="Arial"/>
        </w:rPr>
        <w:t>is het volgens hen</w:t>
      </w:r>
      <w:r w:rsidRPr="00A923F7">
        <w:rPr>
          <w:rFonts w:ascii="Arial" w:hAnsi="Arial" w:cs="Arial"/>
        </w:rPr>
        <w:t xml:space="preserve"> niet waard. </w:t>
      </w:r>
    </w:p>
    <w:p w14:paraId="7A81148E" w14:textId="583F4D01" w:rsidR="00CE4329" w:rsidRPr="00A923F7" w:rsidRDefault="00983BD1" w:rsidP="00DC58AE">
      <w:pPr>
        <w:pStyle w:val="Duidelijkcitaat"/>
        <w:rPr>
          <w:rFonts w:ascii="Arial" w:hAnsi="Arial" w:cs="Arial"/>
          <w:sz w:val="22"/>
          <w:szCs w:val="22"/>
        </w:rPr>
      </w:pPr>
      <w:r w:rsidRPr="00A923F7">
        <w:rPr>
          <w:rFonts w:ascii="Arial" w:hAnsi="Arial" w:cs="Arial"/>
          <w:sz w:val="22"/>
          <w:szCs w:val="22"/>
        </w:rPr>
        <w:t xml:space="preserve">“Je kan voor elke keer als je uitgescholden wordt aangifte gaan doen. Maar dan kan je net zo goed op het </w:t>
      </w:r>
      <w:r w:rsidR="004461F2" w:rsidRPr="00A923F7">
        <w:rPr>
          <w:rFonts w:ascii="Arial" w:hAnsi="Arial" w:cs="Arial"/>
          <w:sz w:val="22"/>
          <w:szCs w:val="22"/>
        </w:rPr>
        <w:t>politiebureau</w:t>
      </w:r>
      <w:r w:rsidRPr="00A923F7">
        <w:rPr>
          <w:rFonts w:ascii="Arial" w:hAnsi="Arial" w:cs="Arial"/>
          <w:sz w:val="22"/>
          <w:szCs w:val="22"/>
        </w:rPr>
        <w:t xml:space="preserve"> gaan wonen.”</w:t>
      </w:r>
    </w:p>
    <w:p w14:paraId="769C9C3C" w14:textId="5858C14C" w:rsidR="00B80650" w:rsidRPr="00A923F7" w:rsidRDefault="00B80650" w:rsidP="00B80650">
      <w:pPr>
        <w:rPr>
          <w:rFonts w:ascii="Arial" w:hAnsi="Arial" w:cs="Arial"/>
        </w:rPr>
      </w:pPr>
      <w:r w:rsidRPr="00A923F7">
        <w:rPr>
          <w:rFonts w:ascii="Arial" w:hAnsi="Arial" w:cs="Arial"/>
        </w:rPr>
        <w:t xml:space="preserve">Er blijkt onder veel ook nog een soort onduidelijkheid te heersen over het doen van aangifte. Veel zijn </w:t>
      </w:r>
      <w:r w:rsidR="00EC1474" w:rsidRPr="00A923F7">
        <w:rPr>
          <w:rFonts w:ascii="Arial" w:hAnsi="Arial" w:cs="Arial"/>
        </w:rPr>
        <w:t>ervan</w:t>
      </w:r>
      <w:r w:rsidRPr="00A923F7">
        <w:rPr>
          <w:rFonts w:ascii="Arial" w:hAnsi="Arial" w:cs="Arial"/>
        </w:rPr>
        <w:t xml:space="preserve"> op de hoogte dat het voortaan anoniem kan, waar ze erg blij mee zijn. Echter </w:t>
      </w:r>
      <w:r w:rsidR="00792231" w:rsidRPr="00A923F7">
        <w:rPr>
          <w:rFonts w:ascii="Arial" w:hAnsi="Arial" w:cs="Arial"/>
        </w:rPr>
        <w:t xml:space="preserve">weten ze niet goed te vertellen hoe deze procedure gaat en wat ze kunnen verwachten. Alle respondenten geven wel aan dat ze weten waar ze terecht kunnen </w:t>
      </w:r>
      <w:r w:rsidR="00A77800" w:rsidRPr="00A923F7">
        <w:rPr>
          <w:rFonts w:ascii="Arial" w:hAnsi="Arial" w:cs="Arial"/>
        </w:rPr>
        <w:t xml:space="preserve">voor deze informatie, maar dat ze voor nu niet veel weten. Ook hebben ze weinig succesverhalen gehoord waardoor ze de noodzaak van het aangifte doen niet </w:t>
      </w:r>
      <w:r w:rsidR="00D53540" w:rsidRPr="00A923F7">
        <w:rPr>
          <w:rFonts w:ascii="Arial" w:hAnsi="Arial" w:cs="Arial"/>
        </w:rPr>
        <w:t>inzien. Degene die nog nooit aangifte hebben gedaan, weten ook niet goed of en wanneer ze dat zouden doen na het meemaken van geweld.</w:t>
      </w:r>
      <w:r w:rsidR="008031D2" w:rsidRPr="00A923F7">
        <w:rPr>
          <w:rFonts w:ascii="Arial" w:hAnsi="Arial" w:cs="Arial"/>
        </w:rPr>
        <w:t xml:space="preserve"> Hierdoor wordt er geen aangifte gedaan, de dader blijft ongestraft en gebeurt het geweld weer opnieuw. Dit draagt bij aan de vicieuze cirkel in het normaliseren van geweld.</w:t>
      </w:r>
    </w:p>
    <w:p w14:paraId="027F18F6" w14:textId="77777777" w:rsidR="00436CAD" w:rsidRPr="00A923F7" w:rsidRDefault="00436CAD" w:rsidP="00436CAD">
      <w:pPr>
        <w:pStyle w:val="Lijstalinea"/>
        <w:ind w:left="1080" w:firstLine="0"/>
        <w:rPr>
          <w:rFonts w:ascii="Arial" w:hAnsi="Arial" w:cs="Arial"/>
        </w:rPr>
      </w:pPr>
    </w:p>
    <w:p w14:paraId="7ACDE1D0" w14:textId="5E0021EA" w:rsidR="005061FC" w:rsidRDefault="000C7133" w:rsidP="003C0696">
      <w:pPr>
        <w:pStyle w:val="Lijstalinea"/>
        <w:numPr>
          <w:ilvl w:val="1"/>
          <w:numId w:val="4"/>
        </w:numPr>
        <w:rPr>
          <w:rFonts w:ascii="Arial" w:hAnsi="Arial" w:cs="Arial"/>
          <w:b/>
          <w:bCs/>
          <w:sz w:val="24"/>
          <w:szCs w:val="24"/>
        </w:rPr>
      </w:pPr>
      <w:r w:rsidRPr="00A923F7">
        <w:rPr>
          <w:rFonts w:ascii="Arial" w:hAnsi="Arial" w:cs="Arial"/>
          <w:b/>
          <w:bCs/>
          <w:sz w:val="24"/>
          <w:szCs w:val="24"/>
        </w:rPr>
        <w:t>Omgaan geweld</w:t>
      </w:r>
    </w:p>
    <w:p w14:paraId="4621ED64" w14:textId="77777777" w:rsidR="00EF57D1" w:rsidRPr="00A923F7" w:rsidRDefault="00EF57D1" w:rsidP="00EF57D1">
      <w:pPr>
        <w:pStyle w:val="Lijstalinea"/>
        <w:ind w:firstLine="0"/>
        <w:rPr>
          <w:rFonts w:ascii="Arial" w:hAnsi="Arial" w:cs="Arial"/>
          <w:b/>
          <w:bCs/>
          <w:sz w:val="24"/>
          <w:szCs w:val="24"/>
        </w:rPr>
      </w:pPr>
    </w:p>
    <w:p w14:paraId="727E227F" w14:textId="77777777" w:rsidR="004761ED" w:rsidRPr="00A923F7" w:rsidRDefault="000C7133" w:rsidP="003C0696">
      <w:pPr>
        <w:pStyle w:val="Lijstalinea"/>
        <w:numPr>
          <w:ilvl w:val="2"/>
          <w:numId w:val="4"/>
        </w:numPr>
        <w:rPr>
          <w:rFonts w:ascii="Arial" w:hAnsi="Arial" w:cs="Arial"/>
        </w:rPr>
      </w:pPr>
      <w:r w:rsidRPr="00A923F7">
        <w:rPr>
          <w:rFonts w:ascii="Arial" w:hAnsi="Arial" w:cs="Arial"/>
        </w:rPr>
        <w:t xml:space="preserve">Humor </w:t>
      </w:r>
    </w:p>
    <w:p w14:paraId="1FA56C79" w14:textId="68C458A3" w:rsidR="004761ED" w:rsidRPr="00A923F7" w:rsidRDefault="004761ED" w:rsidP="004761ED">
      <w:pPr>
        <w:rPr>
          <w:rFonts w:ascii="Arial" w:hAnsi="Arial" w:cs="Arial"/>
        </w:rPr>
      </w:pPr>
      <w:r w:rsidRPr="00A923F7">
        <w:rPr>
          <w:rFonts w:ascii="Arial" w:hAnsi="Arial" w:cs="Arial"/>
        </w:rPr>
        <w:t xml:space="preserve">Om vervolgens met alle incidenten en bijkomende emoties om te gaan wordt </w:t>
      </w:r>
      <w:r w:rsidR="00416AA9" w:rsidRPr="00A923F7">
        <w:rPr>
          <w:rFonts w:ascii="Arial" w:hAnsi="Arial" w:cs="Arial"/>
        </w:rPr>
        <w:t xml:space="preserve">er volgens elke respondent gebruik gemaakt van </w:t>
      </w:r>
      <w:r w:rsidRPr="00A923F7">
        <w:rPr>
          <w:rFonts w:ascii="Arial" w:hAnsi="Arial" w:cs="Arial"/>
        </w:rPr>
        <w:t xml:space="preserve">humor. Ze zien allen veel voordelen aan het gebruik van humor en kunnen het eigenlijk niet missen in de cultuur. </w:t>
      </w:r>
    </w:p>
    <w:p w14:paraId="283F1FA2" w14:textId="77777777" w:rsidR="004761ED" w:rsidRPr="00A923F7" w:rsidRDefault="004761ED" w:rsidP="004761ED">
      <w:pPr>
        <w:pStyle w:val="Duidelijkcitaat"/>
        <w:rPr>
          <w:rFonts w:ascii="Arial" w:hAnsi="Arial" w:cs="Arial"/>
          <w:sz w:val="22"/>
          <w:szCs w:val="22"/>
        </w:rPr>
      </w:pPr>
      <w:r w:rsidRPr="00A923F7">
        <w:rPr>
          <w:rFonts w:ascii="Arial" w:hAnsi="Arial" w:cs="Arial"/>
          <w:sz w:val="22"/>
          <w:szCs w:val="22"/>
        </w:rPr>
        <w:t>“Ik vind een geintje moet je maken. Humor heb je nodig, anders red je het niet op een dag.”</w:t>
      </w:r>
    </w:p>
    <w:p w14:paraId="18AD587E" w14:textId="77777777" w:rsidR="004761ED" w:rsidRPr="00A923F7" w:rsidRDefault="004761ED" w:rsidP="004761ED">
      <w:pPr>
        <w:rPr>
          <w:rFonts w:ascii="Arial" w:hAnsi="Arial" w:cs="Arial"/>
        </w:rPr>
      </w:pPr>
      <w:r w:rsidRPr="00A923F7">
        <w:rPr>
          <w:rFonts w:ascii="Arial" w:hAnsi="Arial" w:cs="Arial"/>
        </w:rPr>
        <w:t xml:space="preserve">Het helpt volgens hen vooral om niet in een negatieve spiraal op werk te raken. Ze geven aan veel mee te maken met elkaar en de manier op dat bespreekbaar te maken is vaak door gebruik van humor. Dit geeft ook vaak een aanzet om verder over het incident te kunnen praten. </w:t>
      </w:r>
    </w:p>
    <w:p w14:paraId="4D28924E" w14:textId="77777777" w:rsidR="004761ED" w:rsidRPr="00A923F7" w:rsidRDefault="004761ED" w:rsidP="004761ED">
      <w:pPr>
        <w:pStyle w:val="Duidelijkcitaat"/>
        <w:rPr>
          <w:rFonts w:ascii="Arial" w:hAnsi="Arial" w:cs="Arial"/>
          <w:sz w:val="22"/>
          <w:szCs w:val="22"/>
        </w:rPr>
      </w:pPr>
      <w:r w:rsidRPr="00A923F7">
        <w:rPr>
          <w:rFonts w:ascii="Arial" w:hAnsi="Arial" w:cs="Arial"/>
          <w:sz w:val="22"/>
          <w:szCs w:val="22"/>
        </w:rPr>
        <w:t>“Je maakt in korte tijd maak je veel dingen mee met elkaar en soms ook echt heftige dingen. En als je d'r dan over kan praten met elkaar en een geintje, dat geeft het gewoon lucht, dat maakt het minder zwaar.”</w:t>
      </w:r>
    </w:p>
    <w:p w14:paraId="15F17CE4" w14:textId="77777777" w:rsidR="00EF57D1" w:rsidRDefault="004761ED" w:rsidP="00EF57D1">
      <w:pPr>
        <w:rPr>
          <w:rFonts w:ascii="Arial" w:hAnsi="Arial" w:cs="Arial"/>
        </w:rPr>
      </w:pPr>
      <w:r w:rsidRPr="00A923F7">
        <w:rPr>
          <w:rFonts w:ascii="Arial" w:hAnsi="Arial" w:cs="Arial"/>
        </w:rPr>
        <w:t xml:space="preserve">Echter </w:t>
      </w:r>
      <w:r w:rsidR="00B936ED" w:rsidRPr="00A923F7">
        <w:rPr>
          <w:rFonts w:ascii="Arial" w:hAnsi="Arial" w:cs="Arial"/>
        </w:rPr>
        <w:t>benoemen</w:t>
      </w:r>
      <w:r w:rsidRPr="00A923F7">
        <w:rPr>
          <w:rFonts w:ascii="Arial" w:hAnsi="Arial" w:cs="Arial"/>
        </w:rPr>
        <w:t xml:space="preserve"> </w:t>
      </w:r>
      <w:r w:rsidR="00B936ED" w:rsidRPr="00A923F7">
        <w:rPr>
          <w:rFonts w:ascii="Arial" w:hAnsi="Arial" w:cs="Arial"/>
        </w:rPr>
        <w:t>een aantal respondenten</w:t>
      </w:r>
      <w:r w:rsidRPr="00A923F7">
        <w:rPr>
          <w:rFonts w:ascii="Arial" w:hAnsi="Arial" w:cs="Arial"/>
        </w:rPr>
        <w:t xml:space="preserve"> </w:t>
      </w:r>
      <w:r w:rsidR="00B936ED" w:rsidRPr="00A923F7">
        <w:rPr>
          <w:rFonts w:ascii="Arial" w:hAnsi="Arial" w:cs="Arial"/>
        </w:rPr>
        <w:t>dat er ook</w:t>
      </w:r>
      <w:r w:rsidRPr="00A923F7">
        <w:rPr>
          <w:rFonts w:ascii="Arial" w:hAnsi="Arial" w:cs="Arial"/>
        </w:rPr>
        <w:t xml:space="preserve"> een negatieve kant aan het gebruik van humor zit. Volgens sommige kan het namelijk te ver doorslaan en kan het op ongepaste tijden of op een onjuiste manier gebruikt worden. </w:t>
      </w:r>
      <w:r w:rsidR="003E6477" w:rsidRPr="00A923F7">
        <w:rPr>
          <w:rFonts w:ascii="Arial" w:hAnsi="Arial" w:cs="Arial"/>
        </w:rPr>
        <w:t>Het kan volgens een enkeling ook</w:t>
      </w:r>
      <w:r w:rsidRPr="00A923F7">
        <w:rPr>
          <w:rFonts w:ascii="Arial" w:hAnsi="Arial" w:cs="Arial"/>
        </w:rPr>
        <w:t xml:space="preserve"> doorslaan tot pesten. Sommige collega’s </w:t>
      </w:r>
    </w:p>
    <w:p w14:paraId="794D4C14" w14:textId="77777777" w:rsidR="00EF57D1" w:rsidRDefault="00EF57D1" w:rsidP="00EF57D1">
      <w:pPr>
        <w:rPr>
          <w:rFonts w:ascii="Arial" w:hAnsi="Arial" w:cs="Arial"/>
        </w:rPr>
      </w:pPr>
    </w:p>
    <w:p w14:paraId="2881A932" w14:textId="7E6D5764" w:rsidR="004761ED" w:rsidRPr="00A923F7" w:rsidRDefault="004761ED" w:rsidP="00EF57D1">
      <w:pPr>
        <w:ind w:firstLine="0"/>
        <w:rPr>
          <w:rFonts w:ascii="Arial" w:hAnsi="Arial" w:cs="Arial"/>
        </w:rPr>
      </w:pPr>
      <w:r w:rsidRPr="00A923F7">
        <w:rPr>
          <w:rFonts w:ascii="Arial" w:hAnsi="Arial" w:cs="Arial"/>
        </w:rPr>
        <w:t xml:space="preserve">kunnen niet inzien wanneer het iemand persoonlijk raakt of niet. </w:t>
      </w:r>
      <w:r w:rsidR="007F6087" w:rsidRPr="00A923F7">
        <w:rPr>
          <w:rFonts w:ascii="Arial" w:hAnsi="Arial" w:cs="Arial"/>
        </w:rPr>
        <w:t>Maar</w:t>
      </w:r>
      <w:r w:rsidRPr="00A923F7">
        <w:rPr>
          <w:rFonts w:ascii="Arial" w:hAnsi="Arial" w:cs="Arial"/>
        </w:rPr>
        <w:t xml:space="preserve"> </w:t>
      </w:r>
      <w:r w:rsidR="00EC1474" w:rsidRPr="00A923F7">
        <w:rPr>
          <w:rFonts w:ascii="Arial" w:hAnsi="Arial" w:cs="Arial"/>
        </w:rPr>
        <w:t>daarvan</w:t>
      </w:r>
      <w:r w:rsidR="007F6087" w:rsidRPr="00A923F7">
        <w:rPr>
          <w:rFonts w:ascii="Arial" w:hAnsi="Arial" w:cs="Arial"/>
        </w:rPr>
        <w:t xml:space="preserve"> zeggen </w:t>
      </w:r>
      <w:r w:rsidRPr="00A923F7">
        <w:rPr>
          <w:rFonts w:ascii="Arial" w:hAnsi="Arial" w:cs="Arial"/>
        </w:rPr>
        <w:t>sommige brandweerlieden dat je daar wel tegen moet kunnen als je eenmaal bij de Brandweer werkt. Volgens hen moet je over het algemeen wel een dikke huid hebben als je bij de Brandweer werkt</w:t>
      </w:r>
      <w:r w:rsidR="00237F6F" w:rsidRPr="00A923F7">
        <w:rPr>
          <w:rFonts w:ascii="Arial" w:hAnsi="Arial" w:cs="Arial"/>
        </w:rPr>
        <w:t xml:space="preserve">, </w:t>
      </w:r>
      <w:r w:rsidRPr="00A923F7">
        <w:rPr>
          <w:rFonts w:ascii="Arial" w:hAnsi="Arial" w:cs="Arial"/>
        </w:rPr>
        <w:t xml:space="preserve">anders red je het niet op mentaal vlak </w:t>
      </w:r>
      <w:r w:rsidR="00237F6F" w:rsidRPr="00A923F7">
        <w:rPr>
          <w:rFonts w:ascii="Arial" w:hAnsi="Arial" w:cs="Arial"/>
        </w:rPr>
        <w:t>en</w:t>
      </w:r>
      <w:r w:rsidRPr="00A923F7">
        <w:rPr>
          <w:rFonts w:ascii="Arial" w:hAnsi="Arial" w:cs="Arial"/>
        </w:rPr>
        <w:t xml:space="preserve"> ook niet in de ploeg. </w:t>
      </w:r>
      <w:r w:rsidR="002165A7" w:rsidRPr="00A923F7">
        <w:rPr>
          <w:rFonts w:ascii="Arial" w:hAnsi="Arial" w:cs="Arial"/>
        </w:rPr>
        <w:t>D</w:t>
      </w:r>
      <w:r w:rsidR="00030857" w:rsidRPr="00A923F7">
        <w:rPr>
          <w:rFonts w:ascii="Arial" w:hAnsi="Arial" w:cs="Arial"/>
        </w:rPr>
        <w:t>eze gedachten en het</w:t>
      </w:r>
      <w:r w:rsidR="00237F6F" w:rsidRPr="00A923F7">
        <w:rPr>
          <w:rFonts w:ascii="Arial" w:hAnsi="Arial" w:cs="Arial"/>
        </w:rPr>
        <w:t xml:space="preserve"> gebruik van humor na een incident zorgt er volgens sommige ook voor</w:t>
      </w:r>
      <w:r w:rsidRPr="00A923F7">
        <w:rPr>
          <w:rFonts w:ascii="Arial" w:hAnsi="Arial" w:cs="Arial"/>
        </w:rPr>
        <w:t xml:space="preserve"> dat er verder niet diep wordt ingegaan op het incident</w:t>
      </w:r>
      <w:r w:rsidR="00237F6F" w:rsidRPr="00A923F7">
        <w:rPr>
          <w:rFonts w:ascii="Arial" w:hAnsi="Arial" w:cs="Arial"/>
        </w:rPr>
        <w:t xml:space="preserve"> en de bijkomende emoties.</w:t>
      </w:r>
      <w:r w:rsidRPr="00A923F7">
        <w:rPr>
          <w:rFonts w:ascii="Arial" w:hAnsi="Arial" w:cs="Arial"/>
        </w:rPr>
        <w:t xml:space="preserve"> Hierdoor is het na een grapje klaar en hebben een aantal collega’s ook niet meer de behoefte om zich kwetsbaar op te stellen en er over </w:t>
      </w:r>
      <w:r w:rsidR="000A2061" w:rsidRPr="00A923F7">
        <w:rPr>
          <w:rFonts w:ascii="Arial" w:hAnsi="Arial" w:cs="Arial"/>
        </w:rPr>
        <w:t xml:space="preserve">te </w:t>
      </w:r>
      <w:r w:rsidRPr="00A923F7">
        <w:rPr>
          <w:rFonts w:ascii="Arial" w:hAnsi="Arial" w:cs="Arial"/>
        </w:rPr>
        <w:t>beginnen. Dit kan</w:t>
      </w:r>
      <w:r w:rsidR="00EF57D1">
        <w:rPr>
          <w:rFonts w:ascii="Arial" w:hAnsi="Arial" w:cs="Arial"/>
        </w:rPr>
        <w:t xml:space="preserve"> </w:t>
      </w:r>
      <w:r w:rsidRPr="00A923F7">
        <w:rPr>
          <w:rFonts w:ascii="Arial" w:hAnsi="Arial" w:cs="Arial"/>
        </w:rPr>
        <w:t xml:space="preserve">bij sommige leiden tot het zwijgen over de impact van een incident. </w:t>
      </w:r>
      <w:r w:rsidR="00030857" w:rsidRPr="00A923F7">
        <w:rPr>
          <w:rFonts w:ascii="Arial" w:hAnsi="Arial" w:cs="Arial"/>
        </w:rPr>
        <w:t xml:space="preserve">Ook wordt het incident dan ook niet altijd als serieus gezien en </w:t>
      </w:r>
      <w:r w:rsidR="00581B29" w:rsidRPr="00A923F7">
        <w:rPr>
          <w:rFonts w:ascii="Arial" w:hAnsi="Arial" w:cs="Arial"/>
        </w:rPr>
        <w:t xml:space="preserve">kan dit bijdragen in het normaliseren van een geweldservaring. </w:t>
      </w:r>
      <w:r w:rsidR="005B1965" w:rsidRPr="00A923F7">
        <w:rPr>
          <w:rFonts w:ascii="Arial" w:hAnsi="Arial" w:cs="Arial"/>
        </w:rPr>
        <w:t>Wanneer de</w:t>
      </w:r>
      <w:r w:rsidR="00E86E74" w:rsidRPr="00A923F7">
        <w:rPr>
          <w:rFonts w:ascii="Arial" w:hAnsi="Arial" w:cs="Arial"/>
        </w:rPr>
        <w:t>ze</w:t>
      </w:r>
      <w:r w:rsidR="005B1965" w:rsidRPr="00A923F7">
        <w:rPr>
          <w:rFonts w:ascii="Arial" w:hAnsi="Arial" w:cs="Arial"/>
        </w:rPr>
        <w:t xml:space="preserve"> </w:t>
      </w:r>
      <w:r w:rsidR="002E0554" w:rsidRPr="00A923F7">
        <w:rPr>
          <w:rFonts w:ascii="Arial" w:hAnsi="Arial" w:cs="Arial"/>
        </w:rPr>
        <w:t xml:space="preserve">geweldservaringen </w:t>
      </w:r>
      <w:r w:rsidR="00EE75D9" w:rsidRPr="00A923F7">
        <w:rPr>
          <w:rFonts w:ascii="Arial" w:hAnsi="Arial" w:cs="Arial"/>
        </w:rPr>
        <w:t xml:space="preserve">namelijk </w:t>
      </w:r>
      <w:r w:rsidR="00E86E74" w:rsidRPr="00A923F7">
        <w:rPr>
          <w:rFonts w:ascii="Arial" w:hAnsi="Arial" w:cs="Arial"/>
        </w:rPr>
        <w:t>met humor verwerkt worden</w:t>
      </w:r>
      <w:r w:rsidR="002E0554" w:rsidRPr="00A923F7">
        <w:rPr>
          <w:rFonts w:ascii="Arial" w:hAnsi="Arial" w:cs="Arial"/>
        </w:rPr>
        <w:t xml:space="preserve">, </w:t>
      </w:r>
      <w:r w:rsidR="00E86E74" w:rsidRPr="00A923F7">
        <w:rPr>
          <w:rFonts w:ascii="Arial" w:hAnsi="Arial" w:cs="Arial"/>
        </w:rPr>
        <w:t>zullen deze ervaringen</w:t>
      </w:r>
      <w:r w:rsidR="002E0554" w:rsidRPr="00A923F7">
        <w:rPr>
          <w:rFonts w:ascii="Arial" w:hAnsi="Arial" w:cs="Arial"/>
        </w:rPr>
        <w:t xml:space="preserve"> </w:t>
      </w:r>
      <w:r w:rsidR="00152E46" w:rsidRPr="00A923F7">
        <w:rPr>
          <w:rFonts w:ascii="Arial" w:hAnsi="Arial" w:cs="Arial"/>
        </w:rPr>
        <w:t xml:space="preserve">sneller als iets gezien worden wat </w:t>
      </w:r>
      <w:r w:rsidR="00EC1474" w:rsidRPr="00A923F7">
        <w:rPr>
          <w:rFonts w:ascii="Arial" w:hAnsi="Arial" w:cs="Arial"/>
        </w:rPr>
        <w:t>erbij</w:t>
      </w:r>
      <w:r w:rsidR="00152E46" w:rsidRPr="00A923F7">
        <w:rPr>
          <w:rFonts w:ascii="Arial" w:hAnsi="Arial" w:cs="Arial"/>
        </w:rPr>
        <w:t xml:space="preserve"> hoort en waar om gelachen kan worden. </w:t>
      </w:r>
    </w:p>
    <w:p w14:paraId="19DBC872" w14:textId="77777777" w:rsidR="004761ED" w:rsidRPr="00A923F7" w:rsidRDefault="004761ED" w:rsidP="004761ED">
      <w:pPr>
        <w:ind w:firstLine="0"/>
        <w:rPr>
          <w:rFonts w:ascii="Arial" w:hAnsi="Arial" w:cs="Arial"/>
        </w:rPr>
      </w:pPr>
    </w:p>
    <w:p w14:paraId="24AC2F95" w14:textId="638219C6" w:rsidR="0018786E" w:rsidRPr="00A923F7" w:rsidRDefault="000C7133" w:rsidP="003C0696">
      <w:pPr>
        <w:pStyle w:val="Lijstalinea"/>
        <w:numPr>
          <w:ilvl w:val="2"/>
          <w:numId w:val="4"/>
        </w:numPr>
        <w:rPr>
          <w:rFonts w:ascii="Arial" w:hAnsi="Arial" w:cs="Arial"/>
        </w:rPr>
      </w:pPr>
      <w:r w:rsidRPr="00A923F7">
        <w:rPr>
          <w:rFonts w:ascii="Arial" w:hAnsi="Arial" w:cs="Arial"/>
        </w:rPr>
        <w:t xml:space="preserve">Sociale steun </w:t>
      </w:r>
    </w:p>
    <w:p w14:paraId="477429A7" w14:textId="577B63D5" w:rsidR="0018786E" w:rsidRPr="00A923F7" w:rsidRDefault="00DC5791" w:rsidP="0018786E">
      <w:pPr>
        <w:spacing w:line="276" w:lineRule="auto"/>
        <w:rPr>
          <w:rFonts w:ascii="Arial" w:hAnsi="Arial" w:cs="Arial"/>
          <w:color w:val="000000" w:themeColor="text1"/>
        </w:rPr>
      </w:pPr>
      <w:r w:rsidRPr="00A923F7">
        <w:rPr>
          <w:rFonts w:ascii="Arial" w:hAnsi="Arial" w:cs="Arial"/>
          <w:color w:val="000000" w:themeColor="text1"/>
        </w:rPr>
        <w:t>D</w:t>
      </w:r>
      <w:r w:rsidR="00315954" w:rsidRPr="00A923F7">
        <w:rPr>
          <w:rFonts w:ascii="Arial" w:hAnsi="Arial" w:cs="Arial"/>
          <w:color w:val="000000" w:themeColor="text1"/>
        </w:rPr>
        <w:t xml:space="preserve">oor het gebruik van humor krijgen de respondenten meestal ook het idee dat ze bij hun collega’s terecht kunnen met hun </w:t>
      </w:r>
      <w:r w:rsidR="00E11198" w:rsidRPr="00A923F7">
        <w:rPr>
          <w:rFonts w:ascii="Arial" w:hAnsi="Arial" w:cs="Arial"/>
          <w:color w:val="000000" w:themeColor="text1"/>
        </w:rPr>
        <w:t xml:space="preserve">gevoelens. Dit komt volgens de meeste respondenten omdat ze allen hetzelfde hebben meegemaakt en elkaar dus beter kunnen begrijpen dan bijvoorbeeld vrienden of familieleden. </w:t>
      </w:r>
      <w:r w:rsidR="0018786E" w:rsidRPr="00A923F7">
        <w:rPr>
          <w:rFonts w:ascii="Arial" w:hAnsi="Arial" w:cs="Arial"/>
          <w:color w:val="000000" w:themeColor="text1"/>
        </w:rPr>
        <w:t xml:space="preserve">Over het algemeen ervaren de brandweerlieden </w:t>
      </w:r>
      <w:r w:rsidR="00E11198" w:rsidRPr="00A923F7">
        <w:rPr>
          <w:rFonts w:ascii="Arial" w:hAnsi="Arial" w:cs="Arial"/>
          <w:color w:val="000000" w:themeColor="text1"/>
        </w:rPr>
        <w:t xml:space="preserve">dus ook </w:t>
      </w:r>
      <w:r w:rsidR="0018786E" w:rsidRPr="00A923F7">
        <w:rPr>
          <w:rFonts w:ascii="Arial" w:hAnsi="Arial" w:cs="Arial"/>
          <w:color w:val="000000" w:themeColor="text1"/>
        </w:rPr>
        <w:t xml:space="preserve">een zekere mate van veiligheid op de werkvloer. Ze hebben het idee dat ze kunnen praten met collega’s en hun leidinggevende als ze ergens </w:t>
      </w:r>
      <w:r w:rsidR="00060D3D" w:rsidRPr="00A923F7">
        <w:rPr>
          <w:rFonts w:ascii="Arial" w:hAnsi="Arial" w:cs="Arial"/>
          <w:color w:val="000000" w:themeColor="text1"/>
        </w:rPr>
        <w:t>meezitten</w:t>
      </w:r>
      <w:r w:rsidR="0018786E" w:rsidRPr="00A923F7">
        <w:rPr>
          <w:rFonts w:ascii="Arial" w:hAnsi="Arial" w:cs="Arial"/>
          <w:color w:val="000000" w:themeColor="text1"/>
        </w:rPr>
        <w:t xml:space="preserve">. Echter </w:t>
      </w:r>
      <w:r w:rsidR="00060D3D" w:rsidRPr="00A923F7">
        <w:rPr>
          <w:rFonts w:ascii="Arial" w:hAnsi="Arial" w:cs="Arial"/>
          <w:color w:val="000000" w:themeColor="text1"/>
        </w:rPr>
        <w:t>benoem</w:t>
      </w:r>
      <w:r w:rsidR="00641B2B" w:rsidRPr="00A923F7">
        <w:rPr>
          <w:rFonts w:ascii="Arial" w:hAnsi="Arial" w:cs="Arial"/>
          <w:color w:val="000000" w:themeColor="text1"/>
        </w:rPr>
        <w:t>en enkele</w:t>
      </w:r>
      <w:r w:rsidR="0018786E" w:rsidRPr="00A923F7">
        <w:rPr>
          <w:rFonts w:ascii="Arial" w:hAnsi="Arial" w:cs="Arial"/>
          <w:color w:val="000000" w:themeColor="text1"/>
        </w:rPr>
        <w:t xml:space="preserve"> dat ze niet helemaal zichzelf kunnen zijn</w:t>
      </w:r>
      <w:r w:rsidR="00641B2B" w:rsidRPr="00A923F7">
        <w:rPr>
          <w:rFonts w:ascii="Arial" w:hAnsi="Arial" w:cs="Arial"/>
          <w:color w:val="000000" w:themeColor="text1"/>
        </w:rPr>
        <w:t xml:space="preserve"> in elke ploeg</w:t>
      </w:r>
      <w:r w:rsidR="0018786E" w:rsidRPr="00A923F7">
        <w:rPr>
          <w:rFonts w:ascii="Arial" w:hAnsi="Arial" w:cs="Arial"/>
          <w:color w:val="000000" w:themeColor="text1"/>
        </w:rPr>
        <w:t xml:space="preserve">. </w:t>
      </w:r>
      <w:r w:rsidR="00641B2B" w:rsidRPr="00A923F7">
        <w:rPr>
          <w:rFonts w:ascii="Arial" w:hAnsi="Arial" w:cs="Arial"/>
          <w:color w:val="000000" w:themeColor="text1"/>
        </w:rPr>
        <w:t xml:space="preserve">Volgens hen durven </w:t>
      </w:r>
      <w:r w:rsidR="0018786E" w:rsidRPr="00A923F7">
        <w:rPr>
          <w:rFonts w:ascii="Arial" w:hAnsi="Arial" w:cs="Arial"/>
          <w:color w:val="000000" w:themeColor="text1"/>
        </w:rPr>
        <w:t xml:space="preserve">sommige collega’s zich niet kwetsbaar op te stellen omdat ze bang zijn voor de reacties van anderen. </w:t>
      </w:r>
    </w:p>
    <w:p w14:paraId="4E6EB47F" w14:textId="77777777" w:rsidR="0018786E" w:rsidRPr="00A923F7" w:rsidRDefault="0018786E" w:rsidP="0018786E">
      <w:pPr>
        <w:pStyle w:val="Duidelijkcitaat"/>
        <w:rPr>
          <w:rFonts w:ascii="Arial" w:hAnsi="Arial" w:cs="Arial"/>
          <w:sz w:val="22"/>
          <w:szCs w:val="22"/>
        </w:rPr>
      </w:pPr>
      <w:r w:rsidRPr="00A923F7">
        <w:rPr>
          <w:rFonts w:ascii="Arial" w:hAnsi="Arial" w:cs="Arial"/>
          <w:sz w:val="22"/>
          <w:szCs w:val="22"/>
        </w:rPr>
        <w:t>“Nou ja, we komen natuurlijk uit een cultuur van stoere mannen en stoere vrouwen. Dus als er wat gebeurt, ga je niet piepen ben je gek of zo. Je gaat douchen en daarna kleed je je om en dan is klaar, dan is het van je afgespoeld. En als je d'r over begint dat je d'r wel mee zit, ja, dan ben je gewoon een mietje, dan ben niet geschikt voor dit beroep.”</w:t>
      </w:r>
    </w:p>
    <w:p w14:paraId="080F5B42" w14:textId="4BBCC2A4" w:rsidR="0018786E" w:rsidRPr="00A923F7" w:rsidRDefault="0018786E" w:rsidP="00A34598">
      <w:pPr>
        <w:rPr>
          <w:rFonts w:ascii="Arial" w:hAnsi="Arial" w:cs="Arial"/>
        </w:rPr>
      </w:pPr>
      <w:r w:rsidRPr="00A923F7">
        <w:rPr>
          <w:rFonts w:ascii="Arial" w:hAnsi="Arial" w:cs="Arial"/>
        </w:rPr>
        <w:t xml:space="preserve">De meeste hebben wel het idee dat de machocultuur verleden tijd is en dat er meer wordt gepraat over gevoelens dan eerst. Zij geven over het algemeen aan dat ze dit prima vinden en weten dat ze bij collega’s terecht kunnen mocht het nodig zijn. De opkomst van het TCO heeft daar bijvoorbeeld voor gezorgd maar ook de veranderingen in de cultuur. Doordat de mentale gezondheid steeds een grotere rol speelt in de maatschappij, ook in de brandweercultuur, zijn de brandweerlieden zich </w:t>
      </w:r>
      <w:r w:rsidR="00EC1474" w:rsidRPr="00A923F7">
        <w:rPr>
          <w:rFonts w:ascii="Arial" w:hAnsi="Arial" w:cs="Arial"/>
        </w:rPr>
        <w:t>ervan</w:t>
      </w:r>
      <w:r w:rsidRPr="00A923F7">
        <w:rPr>
          <w:rFonts w:ascii="Arial" w:hAnsi="Arial" w:cs="Arial"/>
        </w:rPr>
        <w:t xml:space="preserve"> bewust geworden dat praten na heftige incidenten van belang is. </w:t>
      </w:r>
    </w:p>
    <w:p w14:paraId="502CB4C3" w14:textId="77777777" w:rsidR="0018786E" w:rsidRPr="00A923F7" w:rsidRDefault="0018786E" w:rsidP="0018786E">
      <w:pPr>
        <w:pStyle w:val="Duidelijkcitaat"/>
        <w:rPr>
          <w:rFonts w:ascii="Arial" w:hAnsi="Arial" w:cs="Arial"/>
          <w:sz w:val="22"/>
          <w:szCs w:val="22"/>
        </w:rPr>
      </w:pPr>
      <w:r w:rsidRPr="00A923F7">
        <w:rPr>
          <w:rFonts w:ascii="Arial" w:hAnsi="Arial" w:cs="Arial"/>
          <w:sz w:val="22"/>
          <w:szCs w:val="22"/>
        </w:rPr>
        <w:t>“Ook dat we collega's naar de klote hebben zien gaan omdat ze nooit praten, die dus thuis hebben komen te zitten met een burn-out of met PTSS en ja, dan ga je, dan is er toch wel vanuit de ploegen ook meer aandacht voor als we een incident hebben gehad.”</w:t>
      </w:r>
    </w:p>
    <w:p w14:paraId="53419495" w14:textId="0863A8FD" w:rsidR="00EF57D1" w:rsidRDefault="00B724A1" w:rsidP="0018786E">
      <w:pPr>
        <w:rPr>
          <w:rFonts w:ascii="Arial" w:hAnsi="Arial" w:cs="Arial"/>
        </w:rPr>
      </w:pPr>
      <w:r w:rsidRPr="00A923F7">
        <w:rPr>
          <w:rFonts w:ascii="Arial" w:hAnsi="Arial" w:cs="Arial"/>
        </w:rPr>
        <w:t xml:space="preserve">Het werk zorgt </w:t>
      </w:r>
      <w:r w:rsidR="00EC1474" w:rsidRPr="00A923F7">
        <w:rPr>
          <w:rFonts w:ascii="Arial" w:hAnsi="Arial" w:cs="Arial"/>
        </w:rPr>
        <w:t>ervoor</w:t>
      </w:r>
      <w:r w:rsidRPr="00A923F7">
        <w:rPr>
          <w:rFonts w:ascii="Arial" w:hAnsi="Arial" w:cs="Arial"/>
        </w:rPr>
        <w:t xml:space="preserve"> dat ze lange uren met elkaar maken en ook in zeker mate afhankelijk zijn van elkaar.</w:t>
      </w:r>
      <w:r w:rsidR="0018786E" w:rsidRPr="00A923F7">
        <w:rPr>
          <w:rFonts w:ascii="Arial" w:hAnsi="Arial" w:cs="Arial"/>
        </w:rPr>
        <w:t xml:space="preserve"> Dit creëert volgens ieder een hechte band op de werkvloer maar ook </w:t>
      </w:r>
      <w:r w:rsidRPr="00A923F7">
        <w:rPr>
          <w:rFonts w:ascii="Arial" w:hAnsi="Arial" w:cs="Arial"/>
        </w:rPr>
        <w:t>erbuiten</w:t>
      </w:r>
      <w:r w:rsidR="0018786E" w:rsidRPr="00A923F7">
        <w:rPr>
          <w:rFonts w:ascii="Arial" w:hAnsi="Arial" w:cs="Arial"/>
        </w:rPr>
        <w:t xml:space="preserve">. Doordat ze veel van elkaar weten en elkaars gedragspatronen op de werkvloer kennen, zien ze ook wanneer iemand niet </w:t>
      </w:r>
      <w:r w:rsidR="009725F9" w:rsidRPr="00A923F7">
        <w:rPr>
          <w:rFonts w:ascii="Arial" w:hAnsi="Arial" w:cs="Arial"/>
        </w:rPr>
        <w:t>zijn normale zelf</w:t>
      </w:r>
      <w:r w:rsidR="0018786E" w:rsidRPr="00A923F7">
        <w:rPr>
          <w:rFonts w:ascii="Arial" w:hAnsi="Arial" w:cs="Arial"/>
        </w:rPr>
        <w:t xml:space="preserve"> is. Volgens de meerderheid van de gesproken ploegchefs proberen zij hun collega’s ook te monitoren en in gesprek te gaan wanneer zij gedragsverandering merken. Echter geven zij ook aan door tijdsdruk en vermoeidheid hier soms niet aan kunnen voldoen. Na een </w:t>
      </w:r>
      <w:r w:rsidR="00940D30" w:rsidRPr="00A923F7">
        <w:rPr>
          <w:rFonts w:ascii="Arial" w:hAnsi="Arial" w:cs="Arial"/>
        </w:rPr>
        <w:t>24 uursdienst</w:t>
      </w:r>
      <w:r w:rsidR="0018786E" w:rsidRPr="00A923F7">
        <w:rPr>
          <w:rFonts w:ascii="Arial" w:hAnsi="Arial" w:cs="Arial"/>
        </w:rPr>
        <w:t xml:space="preserve"> zijn de meeste </w:t>
      </w:r>
      <w:r w:rsidR="009725F9" w:rsidRPr="00A923F7">
        <w:rPr>
          <w:rFonts w:ascii="Arial" w:hAnsi="Arial" w:cs="Arial"/>
        </w:rPr>
        <w:t>collega’s</w:t>
      </w:r>
      <w:r w:rsidR="0018786E" w:rsidRPr="00A923F7">
        <w:rPr>
          <w:rFonts w:ascii="Arial" w:hAnsi="Arial" w:cs="Arial"/>
        </w:rPr>
        <w:t xml:space="preserve"> moe en willen graag naar huis. Vooral tijdens oud en nieuw speelt dit volgens de ploegchefs een rol. Wanneer er geweld heeft plaatsgevonden tijdens de dienst hebben de meeste brandweerlieden geen trek in nog een gesprek door vermoeidheid of zien het niet als</w:t>
      </w:r>
      <w:r w:rsidR="005F48B8" w:rsidRPr="00A923F7">
        <w:rPr>
          <w:rFonts w:ascii="Arial" w:hAnsi="Arial" w:cs="Arial"/>
        </w:rPr>
        <w:t xml:space="preserve"> prioriteit</w:t>
      </w:r>
      <w:r w:rsidR="0018786E" w:rsidRPr="00A923F7">
        <w:rPr>
          <w:rFonts w:ascii="Arial" w:hAnsi="Arial" w:cs="Arial"/>
        </w:rPr>
        <w:t>. De gesproken ploegchefs proberen daardoor buiten de dienst meestal nog telefonisch contact te zoeken met de collega’s om te monitoren hoe het met ze gaat. De meerderheid van de ploegchefs gaf aan dat het hierdoor lastig is om te monitoren door de tijd die tussen de diensten zit. Wel geven er een aantal ploegchefs aan dat hun collega’s wel eens contact op hebben gezocht met hen de volgende dienst als het niet goed</w:t>
      </w:r>
      <w:r w:rsidR="003B662F" w:rsidRPr="00A923F7">
        <w:rPr>
          <w:rFonts w:ascii="Arial" w:hAnsi="Arial" w:cs="Arial"/>
        </w:rPr>
        <w:t xml:space="preserve"> met ze</w:t>
      </w:r>
      <w:r w:rsidR="0018786E" w:rsidRPr="00A923F7">
        <w:rPr>
          <w:rFonts w:ascii="Arial" w:hAnsi="Arial" w:cs="Arial"/>
        </w:rPr>
        <w:t xml:space="preserve"> ging. </w:t>
      </w:r>
      <w:r w:rsidR="009C028A" w:rsidRPr="00A923F7">
        <w:rPr>
          <w:rFonts w:ascii="Arial" w:hAnsi="Arial" w:cs="Arial"/>
        </w:rPr>
        <w:t xml:space="preserve">Hier wordt ook vaak gebruik van gemaakt na de diensten met de jaarwisseling. Allen geven aan dat dit </w:t>
      </w:r>
      <w:r w:rsidR="00EA17E0" w:rsidRPr="00A923F7">
        <w:rPr>
          <w:rFonts w:ascii="Arial" w:hAnsi="Arial" w:cs="Arial"/>
        </w:rPr>
        <w:t xml:space="preserve">vaak heftige en drukke diensten zijn en dat het bespreken </w:t>
      </w:r>
      <w:r w:rsidR="00EC1474" w:rsidRPr="00A923F7">
        <w:rPr>
          <w:rFonts w:ascii="Arial" w:hAnsi="Arial" w:cs="Arial"/>
        </w:rPr>
        <w:t>ervan</w:t>
      </w:r>
      <w:r w:rsidR="00EA17E0" w:rsidRPr="00A923F7">
        <w:rPr>
          <w:rFonts w:ascii="Arial" w:hAnsi="Arial" w:cs="Arial"/>
        </w:rPr>
        <w:t xml:space="preserve"> vaak wel fijn is. </w:t>
      </w:r>
      <w:r w:rsidR="00624B64" w:rsidRPr="00A923F7">
        <w:rPr>
          <w:rFonts w:ascii="Arial" w:hAnsi="Arial" w:cs="Arial"/>
        </w:rPr>
        <w:t xml:space="preserve">Mochten ze dan geweld meemaken tijdens de dienst, </w:t>
      </w:r>
      <w:r w:rsidR="00B05D11" w:rsidRPr="00A923F7">
        <w:rPr>
          <w:rFonts w:ascii="Arial" w:hAnsi="Arial" w:cs="Arial"/>
        </w:rPr>
        <w:t xml:space="preserve">wordt </w:t>
      </w:r>
      <w:r w:rsidR="00771BFD" w:rsidRPr="00A923F7">
        <w:rPr>
          <w:rFonts w:ascii="Arial" w:hAnsi="Arial" w:cs="Arial"/>
        </w:rPr>
        <w:t>dit</w:t>
      </w:r>
      <w:r w:rsidR="00B05D11" w:rsidRPr="00A923F7">
        <w:rPr>
          <w:rFonts w:ascii="Arial" w:hAnsi="Arial" w:cs="Arial"/>
        </w:rPr>
        <w:t xml:space="preserve"> vaak nog </w:t>
      </w:r>
      <w:r w:rsidR="00771BFD" w:rsidRPr="00A923F7">
        <w:rPr>
          <w:rFonts w:ascii="Arial" w:hAnsi="Arial" w:cs="Arial"/>
        </w:rPr>
        <w:t>nabesproken</w:t>
      </w:r>
      <w:r w:rsidR="00B05D11" w:rsidRPr="00A923F7">
        <w:rPr>
          <w:rFonts w:ascii="Arial" w:hAnsi="Arial" w:cs="Arial"/>
        </w:rPr>
        <w:t xml:space="preserve"> als ze een goede band hebben met hun collega’s en ploegchef. </w:t>
      </w:r>
    </w:p>
    <w:p w14:paraId="62D33B00" w14:textId="77777777" w:rsidR="00EF57D1" w:rsidRDefault="00EF57D1" w:rsidP="0018786E">
      <w:pPr>
        <w:rPr>
          <w:rFonts w:ascii="Arial" w:hAnsi="Arial" w:cs="Arial"/>
        </w:rPr>
      </w:pPr>
    </w:p>
    <w:p w14:paraId="109E2B01" w14:textId="7869360B" w:rsidR="00D51727" w:rsidRPr="00A923F7" w:rsidRDefault="00B05D11" w:rsidP="00EF57D1">
      <w:pPr>
        <w:ind w:firstLine="0"/>
        <w:rPr>
          <w:rFonts w:ascii="Arial" w:hAnsi="Arial" w:cs="Arial"/>
        </w:rPr>
      </w:pPr>
      <w:r w:rsidRPr="00A923F7">
        <w:rPr>
          <w:rFonts w:ascii="Arial" w:hAnsi="Arial" w:cs="Arial"/>
        </w:rPr>
        <w:t>D</w:t>
      </w:r>
      <w:r w:rsidR="007A356D" w:rsidRPr="00A923F7">
        <w:rPr>
          <w:rFonts w:ascii="Arial" w:hAnsi="Arial" w:cs="Arial"/>
        </w:rPr>
        <w:t xml:space="preserve">eze band kan </w:t>
      </w:r>
      <w:r w:rsidR="00EC1474" w:rsidRPr="00A923F7">
        <w:rPr>
          <w:rFonts w:ascii="Arial" w:hAnsi="Arial" w:cs="Arial"/>
        </w:rPr>
        <w:t>ervoor</w:t>
      </w:r>
      <w:r w:rsidR="007A356D" w:rsidRPr="00A923F7">
        <w:rPr>
          <w:rFonts w:ascii="Arial" w:hAnsi="Arial" w:cs="Arial"/>
        </w:rPr>
        <w:t xml:space="preserve"> zorgen dat de geweldservaringen niet als normaal worden gezien en </w:t>
      </w:r>
      <w:r w:rsidR="00771BFD" w:rsidRPr="00A923F7">
        <w:rPr>
          <w:rFonts w:ascii="Arial" w:hAnsi="Arial" w:cs="Arial"/>
        </w:rPr>
        <w:t>de bijkomende emoties besproken en verwerkt worden.</w:t>
      </w:r>
      <w:r w:rsidR="003C147F" w:rsidRPr="00A923F7">
        <w:rPr>
          <w:rFonts w:ascii="Arial" w:hAnsi="Arial" w:cs="Arial"/>
        </w:rPr>
        <w:t xml:space="preserve"> </w:t>
      </w:r>
    </w:p>
    <w:p w14:paraId="608BA7FA" w14:textId="68B816A2" w:rsidR="00931E40" w:rsidRPr="00A923F7" w:rsidRDefault="00931E40" w:rsidP="0018786E">
      <w:pPr>
        <w:rPr>
          <w:rFonts w:ascii="Arial" w:hAnsi="Arial" w:cs="Arial"/>
        </w:rPr>
      </w:pPr>
    </w:p>
    <w:p w14:paraId="79492582" w14:textId="6B11FC1C" w:rsidR="00931E40" w:rsidRPr="00A923F7" w:rsidRDefault="00370D9B" w:rsidP="003C0696">
      <w:pPr>
        <w:pStyle w:val="Lijstalinea"/>
        <w:numPr>
          <w:ilvl w:val="2"/>
          <w:numId w:val="4"/>
        </w:numPr>
        <w:rPr>
          <w:rFonts w:ascii="Arial" w:hAnsi="Arial" w:cs="Arial"/>
        </w:rPr>
      </w:pPr>
      <w:r w:rsidRPr="00A923F7">
        <w:rPr>
          <w:rFonts w:ascii="Arial" w:hAnsi="Arial" w:cs="Arial"/>
        </w:rPr>
        <w:t>Meeloopgedrag</w:t>
      </w:r>
    </w:p>
    <w:p w14:paraId="5E1F891C" w14:textId="6BE8E44F" w:rsidR="0018786E" w:rsidRPr="00A923F7" w:rsidRDefault="0018786E" w:rsidP="0018786E">
      <w:pPr>
        <w:rPr>
          <w:rFonts w:ascii="Arial" w:hAnsi="Arial" w:cs="Arial"/>
        </w:rPr>
      </w:pPr>
      <w:r w:rsidRPr="00A923F7">
        <w:rPr>
          <w:rFonts w:ascii="Arial" w:hAnsi="Arial" w:cs="Arial"/>
        </w:rPr>
        <w:t>Daarnaast geven de meeste ploegchefs aan dat zij niet alles kunnen zien en weten dat er bij sommige nog een angst ligt om zich kwetsbaar op te stellen.</w:t>
      </w:r>
      <w:r w:rsidR="008D439B" w:rsidRPr="00A923F7">
        <w:rPr>
          <w:rFonts w:ascii="Arial" w:hAnsi="Arial" w:cs="Arial"/>
        </w:rPr>
        <w:t xml:space="preserve"> Dit hangt vaak af van de sfeer in de groep en de leidinggevende.</w:t>
      </w:r>
      <w:r w:rsidRPr="00A923F7">
        <w:rPr>
          <w:rFonts w:ascii="Arial" w:hAnsi="Arial" w:cs="Arial"/>
        </w:rPr>
        <w:t xml:space="preserve"> Wanneer zij zich kwetsbaar op stellen, nemen de andere collega’s dit vaak over. Volgens de meeste speelt de ploegchef een belangrijke rol in het werkklimaat van de brandweerlieden. Zij zetten volgens hen de toon en creëren de sfeer. </w:t>
      </w:r>
    </w:p>
    <w:p w14:paraId="7ADBE311" w14:textId="1D99D45E" w:rsidR="0018786E" w:rsidRPr="00A923F7" w:rsidRDefault="0018786E" w:rsidP="0018786E">
      <w:pPr>
        <w:pStyle w:val="Duidelijkcitaat"/>
        <w:rPr>
          <w:rFonts w:ascii="Arial" w:hAnsi="Arial" w:cs="Arial"/>
          <w:sz w:val="22"/>
          <w:szCs w:val="22"/>
        </w:rPr>
      </w:pPr>
      <w:r w:rsidRPr="00A923F7">
        <w:rPr>
          <w:rFonts w:ascii="Arial" w:hAnsi="Arial" w:cs="Arial"/>
          <w:sz w:val="22"/>
          <w:szCs w:val="22"/>
        </w:rPr>
        <w:t>“Als jij als ploegchef een bepaald gedrag vertoont gaat de hele ploeg het doen, is heel simpel. Het zijn net eenden, die lopen allemaal achter de moeder aan. Het is leuk hoor, kan ook wel eens een voordeel zijn.”</w:t>
      </w:r>
    </w:p>
    <w:p w14:paraId="0ED2E394" w14:textId="61ADEF95" w:rsidR="00CE4329" w:rsidRDefault="00370D9B" w:rsidP="00CE4329">
      <w:pPr>
        <w:ind w:firstLine="0"/>
        <w:rPr>
          <w:rFonts w:ascii="Arial" w:hAnsi="Arial" w:cs="Arial"/>
        </w:rPr>
      </w:pPr>
      <w:r w:rsidRPr="00A923F7">
        <w:rPr>
          <w:rFonts w:ascii="Arial" w:hAnsi="Arial" w:cs="Arial"/>
        </w:rPr>
        <w:t>Dit meeloopgedrag speelt volgens de meerderheid van de brandweerlieden een grote rol in de ploeg.</w:t>
      </w:r>
      <w:r w:rsidR="006B46FC">
        <w:rPr>
          <w:rFonts w:ascii="Arial" w:hAnsi="Arial" w:cs="Arial"/>
        </w:rPr>
        <w:t xml:space="preserve"> </w:t>
      </w:r>
      <w:r w:rsidRPr="00A923F7">
        <w:rPr>
          <w:rFonts w:ascii="Arial" w:hAnsi="Arial" w:cs="Arial"/>
        </w:rPr>
        <w:t xml:space="preserve">Hierin zijn zoals hierboven genoemd de ploegchef, maar ook de oudere collega’s een belangrijke factor. Hierdoor nemen volgens de meeste ploegchefs de nieuwe collega’s vaak snel de normen en waarden van de ploeg over anders hoor je er niet bij. Een enkeling geeft aan zichzelf ook als een nul te zien toen hij nieuw </w:t>
      </w:r>
      <w:r w:rsidR="00EC1474" w:rsidRPr="00A923F7">
        <w:rPr>
          <w:rFonts w:ascii="Arial" w:hAnsi="Arial" w:cs="Arial"/>
        </w:rPr>
        <w:t>binnenkwam</w:t>
      </w:r>
      <w:r w:rsidRPr="00A923F7">
        <w:rPr>
          <w:rFonts w:ascii="Arial" w:hAnsi="Arial" w:cs="Arial"/>
        </w:rPr>
        <w:t xml:space="preserve"> bij de brandweer. Een paar brandweerlieden geven ook aan dat veel jonge collega’s een bepaalde bewijsdrang hebben naar de rest. Dit uit zich vaak in stoer gedrag en grove humor. Deze collega’s zijn volgens een enkeling vooral de collega’s die zich niet snel kwetsbaar zullen opstellen. Hiermee zou gezegd kunnen worden dat de machocultuur in sommige ploegen nog een rol speelt</w:t>
      </w:r>
      <w:r w:rsidR="00406014" w:rsidRPr="00A923F7">
        <w:rPr>
          <w:rFonts w:ascii="Arial" w:hAnsi="Arial" w:cs="Arial"/>
        </w:rPr>
        <w:t xml:space="preserve"> en kan bijdragen aan het normaliseren van geweldservaringen.</w:t>
      </w:r>
    </w:p>
    <w:p w14:paraId="20CFCC22" w14:textId="77777777" w:rsidR="005A68E8" w:rsidRPr="00A923F7" w:rsidRDefault="005A68E8" w:rsidP="00CE4329">
      <w:pPr>
        <w:ind w:firstLine="0"/>
        <w:rPr>
          <w:rFonts w:ascii="Arial" w:hAnsi="Arial" w:cs="Arial"/>
        </w:rPr>
      </w:pPr>
    </w:p>
    <w:p w14:paraId="5A1D8D5E" w14:textId="77777777" w:rsidR="00A559E1" w:rsidRPr="00A923F7" w:rsidRDefault="00A559E1" w:rsidP="00436CAD">
      <w:pPr>
        <w:pStyle w:val="Lijstalinea"/>
        <w:ind w:left="1080" w:firstLine="0"/>
        <w:rPr>
          <w:rFonts w:ascii="Arial" w:hAnsi="Arial" w:cs="Arial"/>
        </w:rPr>
      </w:pPr>
    </w:p>
    <w:p w14:paraId="48CEC059" w14:textId="5ED6F6D0" w:rsidR="000C7133" w:rsidRDefault="006776E0" w:rsidP="003C0696">
      <w:pPr>
        <w:pStyle w:val="Lijstalinea"/>
        <w:numPr>
          <w:ilvl w:val="1"/>
          <w:numId w:val="4"/>
        </w:numPr>
        <w:rPr>
          <w:rFonts w:ascii="Arial" w:hAnsi="Arial" w:cs="Arial"/>
          <w:b/>
          <w:bCs/>
          <w:sz w:val="24"/>
          <w:szCs w:val="24"/>
        </w:rPr>
      </w:pPr>
      <w:r w:rsidRPr="00A923F7">
        <w:rPr>
          <w:rFonts w:ascii="Arial" w:hAnsi="Arial" w:cs="Arial"/>
          <w:b/>
          <w:bCs/>
          <w:sz w:val="24"/>
          <w:szCs w:val="24"/>
        </w:rPr>
        <w:t xml:space="preserve">Naslag geweld </w:t>
      </w:r>
    </w:p>
    <w:p w14:paraId="77C767D2" w14:textId="77777777" w:rsidR="005A68E8" w:rsidRPr="00A923F7" w:rsidRDefault="005A68E8" w:rsidP="005A68E8">
      <w:pPr>
        <w:pStyle w:val="Lijstalinea"/>
        <w:ind w:firstLine="0"/>
        <w:rPr>
          <w:rFonts w:ascii="Arial" w:hAnsi="Arial" w:cs="Arial"/>
          <w:b/>
          <w:bCs/>
          <w:sz w:val="24"/>
          <w:szCs w:val="24"/>
        </w:rPr>
      </w:pPr>
    </w:p>
    <w:p w14:paraId="4A6AB04B" w14:textId="77777777" w:rsidR="0033015D" w:rsidRPr="00A923F7" w:rsidRDefault="006776E0" w:rsidP="003C0696">
      <w:pPr>
        <w:pStyle w:val="Lijstalinea"/>
        <w:numPr>
          <w:ilvl w:val="2"/>
          <w:numId w:val="4"/>
        </w:numPr>
        <w:rPr>
          <w:rFonts w:ascii="Arial" w:hAnsi="Arial" w:cs="Arial"/>
        </w:rPr>
      </w:pPr>
      <w:r w:rsidRPr="00A923F7">
        <w:rPr>
          <w:rFonts w:ascii="Arial" w:hAnsi="Arial" w:cs="Arial"/>
        </w:rPr>
        <w:t xml:space="preserve">Normaliseren </w:t>
      </w:r>
    </w:p>
    <w:p w14:paraId="25DE7088" w14:textId="69AAFBE0" w:rsidR="00C17D38" w:rsidRPr="00A923F7" w:rsidRDefault="005B29F0" w:rsidP="00C17D38">
      <w:pPr>
        <w:rPr>
          <w:rFonts w:ascii="Arial" w:eastAsiaTheme="majorEastAsia" w:hAnsi="Arial" w:cs="Arial"/>
          <w:color w:val="000000" w:themeColor="text1"/>
        </w:rPr>
      </w:pPr>
      <w:r w:rsidRPr="00A923F7">
        <w:rPr>
          <w:rFonts w:ascii="Arial" w:hAnsi="Arial" w:cs="Arial"/>
        </w:rPr>
        <w:t xml:space="preserve">Als het gaat om het normaliseren van geweld zijn de meningen erg verdeeld </w:t>
      </w:r>
      <w:r w:rsidR="00411B0D" w:rsidRPr="00A923F7">
        <w:rPr>
          <w:rFonts w:ascii="Arial" w:hAnsi="Arial" w:cs="Arial"/>
        </w:rPr>
        <w:t xml:space="preserve">onder de respondenten. Bij allemaal kwam het er wel op neer dat normaliseren als een </w:t>
      </w:r>
      <w:r w:rsidR="0033015D" w:rsidRPr="00A923F7">
        <w:rPr>
          <w:rFonts w:ascii="Arial" w:hAnsi="Arial" w:cs="Arial"/>
        </w:rPr>
        <w:t>zwaarbeladen</w:t>
      </w:r>
      <w:r w:rsidR="00411B0D" w:rsidRPr="00A923F7">
        <w:rPr>
          <w:rFonts w:ascii="Arial" w:hAnsi="Arial" w:cs="Arial"/>
        </w:rPr>
        <w:t xml:space="preserve"> begrip wordt gezien. </w:t>
      </w:r>
      <w:r w:rsidR="003F418A" w:rsidRPr="00A923F7">
        <w:rPr>
          <w:rFonts w:ascii="Arial" w:hAnsi="Arial" w:cs="Arial"/>
        </w:rPr>
        <w:t xml:space="preserve">Wel geeft de meerderheid van de respondenten aan </w:t>
      </w:r>
      <w:r w:rsidR="00762BF2" w:rsidRPr="00A923F7">
        <w:rPr>
          <w:rFonts w:ascii="Arial" w:hAnsi="Arial" w:cs="Arial"/>
        </w:rPr>
        <w:t xml:space="preserve">vaak geweld te hebben meegemaakt. Ze geven allen aan dat ze het zeker niet als normaal zien en dat het ook heel ernstig zou zijn mochten ze dat wel doen. </w:t>
      </w:r>
      <w:r w:rsidR="006871FE" w:rsidRPr="00A923F7">
        <w:rPr>
          <w:rFonts w:ascii="Arial" w:hAnsi="Arial" w:cs="Arial"/>
        </w:rPr>
        <w:t xml:space="preserve">Het meemaken van geweld gebeurt hen veel te vaak, waardoor ze er ook niet meer van schrikken als het gebeurt. </w:t>
      </w:r>
      <w:r w:rsidR="00BE288E" w:rsidRPr="00A923F7">
        <w:rPr>
          <w:rFonts w:ascii="Arial" w:hAnsi="Arial" w:cs="Arial"/>
        </w:rPr>
        <w:t xml:space="preserve">Veel geven aan het ook te verwachten in bepaalde wijken omdat het nou eenmaal vaak gebeurt daar. </w:t>
      </w:r>
      <w:r w:rsidR="00493497" w:rsidRPr="00A923F7">
        <w:rPr>
          <w:rFonts w:ascii="Arial" w:eastAsiaTheme="majorEastAsia" w:hAnsi="Arial" w:cs="Arial"/>
          <w:color w:val="000000" w:themeColor="text1"/>
        </w:rPr>
        <w:t xml:space="preserve">Dit </w:t>
      </w:r>
      <w:r w:rsidR="00C17D38" w:rsidRPr="00A923F7">
        <w:rPr>
          <w:rFonts w:ascii="Arial" w:eastAsiaTheme="majorEastAsia" w:hAnsi="Arial" w:cs="Arial"/>
          <w:color w:val="000000" w:themeColor="text1"/>
        </w:rPr>
        <w:t>herhaaldelijk meemaken van geweld</w:t>
      </w:r>
      <w:r w:rsidR="00493497" w:rsidRPr="00A923F7">
        <w:rPr>
          <w:rFonts w:ascii="Arial" w:eastAsiaTheme="majorEastAsia" w:hAnsi="Arial" w:cs="Arial"/>
          <w:color w:val="000000" w:themeColor="text1"/>
        </w:rPr>
        <w:t xml:space="preserve"> heeft volgens een paar respondenten</w:t>
      </w:r>
      <w:r w:rsidR="00C17D38" w:rsidRPr="00A923F7">
        <w:rPr>
          <w:rFonts w:ascii="Arial" w:eastAsiaTheme="majorEastAsia" w:hAnsi="Arial" w:cs="Arial"/>
          <w:color w:val="000000" w:themeColor="text1"/>
        </w:rPr>
        <w:t xml:space="preserve"> effect op hun werkplezier. Ze geven aan dat ze de drukke diensten juist leuk vinden, maar dat het geweld wat ze tegelijkertijd meemaken wel effect heeft op hun baan. </w:t>
      </w:r>
      <w:r w:rsidR="00BE4D9C" w:rsidRPr="00A923F7">
        <w:rPr>
          <w:rFonts w:ascii="Arial" w:eastAsiaTheme="majorEastAsia" w:hAnsi="Arial" w:cs="Arial"/>
          <w:color w:val="000000" w:themeColor="text1"/>
        </w:rPr>
        <w:t xml:space="preserve">Ze willen graag iets betekenen voor de maatschappij en vooral tijdens oud en nieuw wordt dit niet gewaardeerd door de maatschappij. </w:t>
      </w:r>
    </w:p>
    <w:p w14:paraId="618FC854" w14:textId="77777777" w:rsidR="00C17D38" w:rsidRPr="00A923F7" w:rsidRDefault="00C17D38" w:rsidP="00C17D38">
      <w:pPr>
        <w:pStyle w:val="Duidelijkcitaat"/>
        <w:rPr>
          <w:rFonts w:ascii="Arial" w:hAnsi="Arial" w:cs="Arial"/>
          <w:sz w:val="22"/>
          <w:szCs w:val="22"/>
        </w:rPr>
      </w:pPr>
      <w:r w:rsidRPr="00A923F7">
        <w:rPr>
          <w:rFonts w:ascii="Arial" w:hAnsi="Arial" w:cs="Arial"/>
          <w:sz w:val="22"/>
          <w:szCs w:val="22"/>
        </w:rPr>
        <w:t>“Wat voor beroep beoefen je dan als je ook nog eens aangevallen zou worden door mensen, dan ga je toch wel vraagtekens zetten.”</w:t>
      </w:r>
    </w:p>
    <w:p w14:paraId="64051DD3" w14:textId="37E6D076" w:rsidR="00C17D38" w:rsidRDefault="00C17D38" w:rsidP="00C17D38">
      <w:pPr>
        <w:rPr>
          <w:rFonts w:ascii="Arial" w:hAnsi="Arial" w:cs="Arial"/>
        </w:rPr>
      </w:pPr>
      <w:r w:rsidRPr="00A923F7">
        <w:rPr>
          <w:rFonts w:ascii="Arial" w:hAnsi="Arial" w:cs="Arial"/>
        </w:rPr>
        <w:t xml:space="preserve">Dit herhaaldelijk meemaken van geweld kan volgens de meeste </w:t>
      </w:r>
      <w:r w:rsidR="00203099" w:rsidRPr="00A923F7">
        <w:rPr>
          <w:rFonts w:ascii="Arial" w:hAnsi="Arial" w:cs="Arial"/>
        </w:rPr>
        <w:t>respondenten</w:t>
      </w:r>
      <w:r w:rsidRPr="00A923F7">
        <w:rPr>
          <w:rFonts w:ascii="Arial" w:hAnsi="Arial" w:cs="Arial"/>
        </w:rPr>
        <w:t xml:space="preserve"> zorgen voor een vorm van gewenning. Het geweld wordt met oud en nieuw verwacht en daar bereiden de meeste ploegen zich ook op voor. Zo worden er volgens de gesproken ploegchefs extra veiligheidsmaatregelingen genomen zoals; briefings, camera’s, politiebegeleiding, hekken rondom de wagens en het ontwerpen van trainingen. Dit is volgens de meesten niet erg, alleen dit zorgt wel voor een staat van verwachting en alertheid. Hierdoor wordt het met oud en nieuw wellicht ook eerder en meer getolereerd dan daarbuiten</w:t>
      </w:r>
      <w:r w:rsidR="005A6500" w:rsidRPr="00A923F7">
        <w:rPr>
          <w:rFonts w:ascii="Arial" w:hAnsi="Arial" w:cs="Arial"/>
        </w:rPr>
        <w:t xml:space="preserve"> volgens een enkeling. </w:t>
      </w:r>
    </w:p>
    <w:p w14:paraId="2CD80B5F" w14:textId="77390071" w:rsidR="005A68E8" w:rsidRDefault="005A68E8" w:rsidP="00C17D38">
      <w:pPr>
        <w:rPr>
          <w:rFonts w:ascii="Arial" w:hAnsi="Arial" w:cs="Arial"/>
        </w:rPr>
      </w:pPr>
    </w:p>
    <w:p w14:paraId="60D2F373" w14:textId="17D25B1F" w:rsidR="005A68E8" w:rsidRDefault="005A68E8" w:rsidP="00C17D38">
      <w:pPr>
        <w:rPr>
          <w:rFonts w:ascii="Arial" w:hAnsi="Arial" w:cs="Arial"/>
        </w:rPr>
      </w:pPr>
    </w:p>
    <w:p w14:paraId="7BFE6DA7" w14:textId="77777777" w:rsidR="005A68E8" w:rsidRPr="00A923F7" w:rsidRDefault="005A68E8" w:rsidP="00C17D38">
      <w:pPr>
        <w:rPr>
          <w:rFonts w:ascii="Arial" w:hAnsi="Arial" w:cs="Arial"/>
        </w:rPr>
      </w:pPr>
    </w:p>
    <w:p w14:paraId="5465B35E" w14:textId="3356034A" w:rsidR="005B29F0" w:rsidRPr="00A923F7" w:rsidRDefault="005B29F0" w:rsidP="0033015D">
      <w:pPr>
        <w:rPr>
          <w:rFonts w:ascii="Arial" w:hAnsi="Arial" w:cs="Arial"/>
        </w:rPr>
      </w:pPr>
    </w:p>
    <w:p w14:paraId="570A117F" w14:textId="0498DA96" w:rsidR="00DE5F48" w:rsidRPr="00A923F7" w:rsidRDefault="00767EBE" w:rsidP="003C0696">
      <w:pPr>
        <w:pStyle w:val="Lijstalinea"/>
        <w:numPr>
          <w:ilvl w:val="2"/>
          <w:numId w:val="4"/>
        </w:numPr>
        <w:rPr>
          <w:rFonts w:ascii="Arial" w:hAnsi="Arial" w:cs="Arial"/>
        </w:rPr>
      </w:pPr>
      <w:r w:rsidRPr="00A923F7">
        <w:rPr>
          <w:rFonts w:ascii="Arial" w:hAnsi="Arial" w:cs="Arial"/>
        </w:rPr>
        <w:t xml:space="preserve">Interventie </w:t>
      </w:r>
      <w:r w:rsidR="00EB26F5" w:rsidRPr="00A923F7">
        <w:rPr>
          <w:rFonts w:ascii="Arial" w:hAnsi="Arial" w:cs="Arial"/>
        </w:rPr>
        <w:t>concepten</w:t>
      </w:r>
    </w:p>
    <w:p w14:paraId="33028585" w14:textId="5661C0CA" w:rsidR="002C2BED" w:rsidRPr="00A923F7" w:rsidRDefault="002C2BED" w:rsidP="005A68E8">
      <w:pPr>
        <w:rPr>
          <w:rFonts w:ascii="Arial" w:hAnsi="Arial" w:cs="Arial"/>
        </w:rPr>
      </w:pPr>
      <w:r w:rsidRPr="00A923F7">
        <w:rPr>
          <w:rFonts w:ascii="Arial" w:hAnsi="Arial" w:cs="Arial"/>
        </w:rPr>
        <w:t xml:space="preserve">De behoeften van de respondenten zijn niet groot. Allen geven ze aan dat ze erg waarderen wat er al voor hen wordt gedaan door de organisatie en de overheid. </w:t>
      </w:r>
      <w:r w:rsidR="00844B42" w:rsidRPr="00A923F7">
        <w:rPr>
          <w:rFonts w:ascii="Arial" w:hAnsi="Arial" w:cs="Arial"/>
        </w:rPr>
        <w:t xml:space="preserve">Ze voelen zich gesteund door de organisatie </w:t>
      </w:r>
      <w:r w:rsidR="00F9464E" w:rsidRPr="00A923F7">
        <w:rPr>
          <w:rFonts w:ascii="Arial" w:hAnsi="Arial" w:cs="Arial"/>
        </w:rPr>
        <w:t xml:space="preserve">en dat komt vaak door </w:t>
      </w:r>
      <w:r w:rsidR="00AA43C4" w:rsidRPr="00A923F7">
        <w:rPr>
          <w:rFonts w:ascii="Arial" w:hAnsi="Arial" w:cs="Arial"/>
        </w:rPr>
        <w:t xml:space="preserve">de betrokken ploegchefs. Daarnaast geven de meeste aan dat de overheid door moet gaan met campagnes maken zodat er meer bewustzijn wordt gecreëerd over geweld tegen hulpverleners. Daarbij moet er volgens hen ook strenger gestraft worden op het geweld. Dit zorgt er volgens hen voor dat het minder frequent gebeurt en dat de hulpverleners zich meer gesteund voelen. Wanneer het laag of niet wordt gestraft </w:t>
      </w:r>
      <w:r w:rsidR="00D51727" w:rsidRPr="00A923F7">
        <w:rPr>
          <w:rFonts w:ascii="Arial" w:hAnsi="Arial" w:cs="Arial"/>
        </w:rPr>
        <w:t>wordt</w:t>
      </w:r>
      <w:r w:rsidR="00AA43C4" w:rsidRPr="00A923F7">
        <w:rPr>
          <w:rFonts w:ascii="Arial" w:hAnsi="Arial" w:cs="Arial"/>
        </w:rPr>
        <w:t xml:space="preserve"> er volgens de respondenten namelijk een vorm van acceptatie gecreëerd wat weer bijdraagt aan het normaliseren van geweld. Veel geven aan dat ze niet het idee hebben dat het geweld binnen de organisatie wordt genormaliseerd, maar dat ze het wel belangrijk vinden dat </w:t>
      </w:r>
      <w:r w:rsidR="006E3D4B" w:rsidRPr="00A923F7">
        <w:rPr>
          <w:rFonts w:ascii="Arial" w:hAnsi="Arial" w:cs="Arial"/>
        </w:rPr>
        <w:t xml:space="preserve">daar wel bij stil wordt gestaan. Een enkeling gaf aan dat zij het belangrijk vinden dat er wel over gesproken blijft worden, zodat het nooit normaal wordt. </w:t>
      </w:r>
      <w:r w:rsidR="004869BA" w:rsidRPr="00A923F7">
        <w:rPr>
          <w:rFonts w:ascii="Arial" w:hAnsi="Arial" w:cs="Arial"/>
        </w:rPr>
        <w:t xml:space="preserve">Dit is niet alleen belangrijk in de ploeg volgens hen, maar ook onder de jeugd. </w:t>
      </w:r>
    </w:p>
    <w:p w14:paraId="62AFFABD" w14:textId="774B2E3E" w:rsidR="0026020C" w:rsidRPr="00A923F7" w:rsidRDefault="0026020C" w:rsidP="00DE5F48">
      <w:pPr>
        <w:rPr>
          <w:rFonts w:ascii="Arial" w:hAnsi="Arial" w:cs="Arial"/>
        </w:rPr>
      </w:pPr>
      <w:r w:rsidRPr="00A923F7">
        <w:rPr>
          <w:rFonts w:ascii="Arial" w:hAnsi="Arial" w:cs="Arial"/>
        </w:rPr>
        <w:t xml:space="preserve">Verder ligt de behoeften van de respondenten vooral bij het trainen en informeren van elkaar. Ze geven aan dat ze graag een training </w:t>
      </w:r>
      <w:r w:rsidR="004869BA" w:rsidRPr="00A923F7">
        <w:rPr>
          <w:rFonts w:ascii="Arial" w:hAnsi="Arial" w:cs="Arial"/>
        </w:rPr>
        <w:t xml:space="preserve">volgen als het gaat </w:t>
      </w:r>
      <w:r w:rsidR="00B2368A" w:rsidRPr="00A923F7">
        <w:rPr>
          <w:rFonts w:ascii="Arial" w:hAnsi="Arial" w:cs="Arial"/>
        </w:rPr>
        <w:t>om de-</w:t>
      </w:r>
      <w:r w:rsidR="00C1348D" w:rsidRPr="00A923F7">
        <w:rPr>
          <w:rFonts w:ascii="Arial" w:hAnsi="Arial" w:cs="Arial"/>
        </w:rPr>
        <w:t>escalatie</w:t>
      </w:r>
      <w:r w:rsidR="00B2368A" w:rsidRPr="00A923F7">
        <w:rPr>
          <w:rFonts w:ascii="Arial" w:hAnsi="Arial" w:cs="Arial"/>
        </w:rPr>
        <w:t xml:space="preserve"> technieken. Hierdoor weten ze namelijk hoe ze moeten handelen in zulke situaties en weten ze ook wat </w:t>
      </w:r>
      <w:r w:rsidR="00285E0C" w:rsidRPr="00A923F7">
        <w:rPr>
          <w:rFonts w:ascii="Arial" w:hAnsi="Arial" w:cs="Arial"/>
        </w:rPr>
        <w:t>ze kunnen verwachten. Dit kan volgens een enkeling wel bijdragen aan het normaliseren van geweld</w:t>
      </w:r>
      <w:r w:rsidR="00550CB0" w:rsidRPr="00A923F7">
        <w:rPr>
          <w:rFonts w:ascii="Arial" w:hAnsi="Arial" w:cs="Arial"/>
        </w:rPr>
        <w:t xml:space="preserve">. Dit is volgens de meeste niet erg, omdat ze liever vanuit hun verstand en de </w:t>
      </w:r>
      <w:r w:rsidR="007D4114" w:rsidRPr="00A923F7">
        <w:rPr>
          <w:rFonts w:ascii="Arial" w:hAnsi="Arial" w:cs="Arial"/>
        </w:rPr>
        <w:t xml:space="preserve">geleerde technieken willen handelen dan vanuit stress en angst. Ook gaf een enkeling aan die nog nooit of weinig geweld heeft meegemaakt graag de ervaringen van medecollega’s wilde horen. </w:t>
      </w:r>
      <w:r w:rsidR="00E02FB5" w:rsidRPr="00A923F7">
        <w:rPr>
          <w:rFonts w:ascii="Arial" w:hAnsi="Arial" w:cs="Arial"/>
        </w:rPr>
        <w:t>Zo kan hij hiervan leren en het ook meer bespreekbaar maken voor zichzelf en binnen de ploeg. Dit kan het normaliseren van het geweld volgens hen wellicht ook tegeng</w:t>
      </w:r>
      <w:r w:rsidR="00C1348D" w:rsidRPr="00A923F7">
        <w:rPr>
          <w:rFonts w:ascii="Arial" w:hAnsi="Arial" w:cs="Arial"/>
        </w:rPr>
        <w:t xml:space="preserve">aan. </w:t>
      </w:r>
    </w:p>
    <w:p w14:paraId="1D4CE550" w14:textId="7C3D7C46" w:rsidR="0056046E" w:rsidRPr="00A923F7" w:rsidRDefault="0056046E" w:rsidP="00831B91">
      <w:pPr>
        <w:pStyle w:val="Duidelijkcitaat"/>
        <w:rPr>
          <w:rFonts w:ascii="Arial" w:hAnsi="Arial" w:cs="Arial"/>
          <w:sz w:val="22"/>
          <w:szCs w:val="22"/>
        </w:rPr>
      </w:pPr>
      <w:r w:rsidRPr="00A923F7">
        <w:rPr>
          <w:rFonts w:ascii="Arial" w:hAnsi="Arial" w:cs="Arial"/>
          <w:sz w:val="22"/>
          <w:szCs w:val="22"/>
        </w:rPr>
        <w:t>“Als je er dan een protocol van maakt, dan lijkt het alsof je het normaal gaat vinden. We spelen in, maar ja, je moet wel, want als je het niet doet, dan wordt het nog gevaarlijker.</w:t>
      </w:r>
      <w:r w:rsidR="00831B91" w:rsidRPr="00A923F7">
        <w:rPr>
          <w:rFonts w:ascii="Arial" w:hAnsi="Arial" w:cs="Arial"/>
          <w:sz w:val="22"/>
          <w:szCs w:val="22"/>
        </w:rPr>
        <w:t>”</w:t>
      </w:r>
    </w:p>
    <w:p w14:paraId="5DD57D1E" w14:textId="622DD31E" w:rsidR="00D51727" w:rsidRPr="00A923F7" w:rsidRDefault="00D51727" w:rsidP="00D51727">
      <w:pPr>
        <w:rPr>
          <w:rFonts w:ascii="Arial" w:hAnsi="Arial" w:cs="Arial"/>
        </w:rPr>
      </w:pPr>
    </w:p>
    <w:p w14:paraId="13092355" w14:textId="609D29E7" w:rsidR="00D51727" w:rsidRPr="00A923F7" w:rsidRDefault="00D51727" w:rsidP="00D51727">
      <w:pPr>
        <w:rPr>
          <w:rFonts w:ascii="Arial" w:hAnsi="Arial" w:cs="Arial"/>
        </w:rPr>
      </w:pPr>
    </w:p>
    <w:p w14:paraId="085D5B56" w14:textId="0085B29C" w:rsidR="00D51727" w:rsidRPr="00A923F7" w:rsidRDefault="00D51727" w:rsidP="00D51727">
      <w:pPr>
        <w:rPr>
          <w:rFonts w:ascii="Arial" w:hAnsi="Arial" w:cs="Arial"/>
        </w:rPr>
      </w:pPr>
    </w:p>
    <w:p w14:paraId="2421BF46" w14:textId="3DB3A78A" w:rsidR="00D51727" w:rsidRPr="00A923F7" w:rsidRDefault="00D51727" w:rsidP="00D51727">
      <w:pPr>
        <w:rPr>
          <w:rFonts w:ascii="Arial" w:hAnsi="Arial" w:cs="Arial"/>
        </w:rPr>
      </w:pPr>
    </w:p>
    <w:p w14:paraId="302F2693" w14:textId="1BE7917F" w:rsidR="00D51727" w:rsidRPr="00A923F7" w:rsidRDefault="00D51727" w:rsidP="00D51727">
      <w:pPr>
        <w:rPr>
          <w:rFonts w:ascii="Arial" w:hAnsi="Arial" w:cs="Arial"/>
        </w:rPr>
      </w:pPr>
    </w:p>
    <w:p w14:paraId="1DC5828A" w14:textId="3D2DB3F6" w:rsidR="00D51727" w:rsidRPr="00A923F7" w:rsidRDefault="00D51727" w:rsidP="00D51727">
      <w:pPr>
        <w:rPr>
          <w:rFonts w:ascii="Arial" w:hAnsi="Arial" w:cs="Arial"/>
        </w:rPr>
      </w:pPr>
    </w:p>
    <w:p w14:paraId="1D5DB751" w14:textId="2F4E54D3" w:rsidR="00D51727" w:rsidRPr="00A923F7" w:rsidRDefault="00D51727" w:rsidP="00D51727">
      <w:pPr>
        <w:rPr>
          <w:rFonts w:ascii="Arial" w:hAnsi="Arial" w:cs="Arial"/>
        </w:rPr>
      </w:pPr>
    </w:p>
    <w:p w14:paraId="6B18F78B" w14:textId="37DD87FB" w:rsidR="00D51727" w:rsidRPr="00A923F7" w:rsidRDefault="00D51727" w:rsidP="00D51727">
      <w:pPr>
        <w:rPr>
          <w:rFonts w:ascii="Arial" w:hAnsi="Arial" w:cs="Arial"/>
        </w:rPr>
      </w:pPr>
    </w:p>
    <w:p w14:paraId="48B68505" w14:textId="1D19ECAE" w:rsidR="00D51727" w:rsidRPr="00A923F7" w:rsidRDefault="00D51727" w:rsidP="00D51727">
      <w:pPr>
        <w:rPr>
          <w:rFonts w:ascii="Arial" w:hAnsi="Arial" w:cs="Arial"/>
        </w:rPr>
      </w:pPr>
    </w:p>
    <w:p w14:paraId="06999D37" w14:textId="4E30FDD4" w:rsidR="00D51727" w:rsidRPr="00A923F7" w:rsidRDefault="00D51727" w:rsidP="00D51727">
      <w:pPr>
        <w:rPr>
          <w:rFonts w:ascii="Arial" w:hAnsi="Arial" w:cs="Arial"/>
        </w:rPr>
      </w:pPr>
    </w:p>
    <w:p w14:paraId="4886865B" w14:textId="6BDD30D1" w:rsidR="00D51727" w:rsidRPr="00A923F7" w:rsidRDefault="00D51727" w:rsidP="00D51727">
      <w:pPr>
        <w:rPr>
          <w:rFonts w:ascii="Arial" w:hAnsi="Arial" w:cs="Arial"/>
        </w:rPr>
      </w:pPr>
    </w:p>
    <w:p w14:paraId="1FA6A103" w14:textId="567BB6E5" w:rsidR="00D51727" w:rsidRPr="00A923F7" w:rsidRDefault="00D51727" w:rsidP="00D51727">
      <w:pPr>
        <w:rPr>
          <w:rFonts w:ascii="Arial" w:hAnsi="Arial" w:cs="Arial"/>
        </w:rPr>
      </w:pPr>
    </w:p>
    <w:p w14:paraId="632461FB" w14:textId="05CFBE84" w:rsidR="00D51727" w:rsidRPr="00A923F7" w:rsidRDefault="00D51727" w:rsidP="00D51727">
      <w:pPr>
        <w:rPr>
          <w:rFonts w:ascii="Arial" w:hAnsi="Arial" w:cs="Arial"/>
        </w:rPr>
      </w:pPr>
    </w:p>
    <w:p w14:paraId="0DCC89C0" w14:textId="7ACD3C46" w:rsidR="00D51727" w:rsidRPr="00A923F7" w:rsidRDefault="00D51727" w:rsidP="00D51727">
      <w:pPr>
        <w:rPr>
          <w:rFonts w:ascii="Arial" w:hAnsi="Arial" w:cs="Arial"/>
        </w:rPr>
      </w:pPr>
    </w:p>
    <w:p w14:paraId="2E8E4C1B" w14:textId="240A7942" w:rsidR="00D51727" w:rsidRPr="00A923F7" w:rsidRDefault="00D51727" w:rsidP="00D51727">
      <w:pPr>
        <w:rPr>
          <w:rFonts w:ascii="Arial" w:hAnsi="Arial" w:cs="Arial"/>
        </w:rPr>
      </w:pPr>
    </w:p>
    <w:p w14:paraId="40DA9D76" w14:textId="1DD79275" w:rsidR="00D51727" w:rsidRPr="00A923F7" w:rsidRDefault="00D51727" w:rsidP="00D51727">
      <w:pPr>
        <w:rPr>
          <w:rFonts w:ascii="Arial" w:hAnsi="Arial" w:cs="Arial"/>
        </w:rPr>
      </w:pPr>
    </w:p>
    <w:p w14:paraId="721A5D21" w14:textId="7873B7E4" w:rsidR="00D51727" w:rsidRPr="00A923F7" w:rsidRDefault="00D51727" w:rsidP="00D51727">
      <w:pPr>
        <w:rPr>
          <w:rFonts w:ascii="Arial" w:hAnsi="Arial" w:cs="Arial"/>
        </w:rPr>
      </w:pPr>
    </w:p>
    <w:p w14:paraId="0A629E3E" w14:textId="045D601B" w:rsidR="00D51727" w:rsidRPr="00A923F7" w:rsidRDefault="00D51727" w:rsidP="00D51727">
      <w:pPr>
        <w:rPr>
          <w:rFonts w:ascii="Arial" w:hAnsi="Arial" w:cs="Arial"/>
        </w:rPr>
      </w:pPr>
    </w:p>
    <w:p w14:paraId="0D3CAC66" w14:textId="6BAE8E8F" w:rsidR="00D51727" w:rsidRPr="00A923F7" w:rsidRDefault="00D51727" w:rsidP="00D51727">
      <w:pPr>
        <w:rPr>
          <w:rFonts w:ascii="Arial" w:hAnsi="Arial" w:cs="Arial"/>
        </w:rPr>
      </w:pPr>
    </w:p>
    <w:p w14:paraId="229FE50F" w14:textId="6B233382" w:rsidR="00D51727" w:rsidRPr="00A923F7" w:rsidRDefault="00D51727" w:rsidP="00D51727">
      <w:pPr>
        <w:rPr>
          <w:rFonts w:ascii="Arial" w:hAnsi="Arial" w:cs="Arial"/>
        </w:rPr>
      </w:pPr>
    </w:p>
    <w:p w14:paraId="407BF1DF" w14:textId="6DFAC45C" w:rsidR="00D51727" w:rsidRPr="00A923F7" w:rsidRDefault="00D51727" w:rsidP="00D51727">
      <w:pPr>
        <w:rPr>
          <w:rFonts w:ascii="Arial" w:hAnsi="Arial" w:cs="Arial"/>
        </w:rPr>
      </w:pPr>
    </w:p>
    <w:p w14:paraId="484C0125" w14:textId="26D4CEDF" w:rsidR="00D51727" w:rsidRPr="00A923F7" w:rsidRDefault="00D51727" w:rsidP="00D51727">
      <w:pPr>
        <w:rPr>
          <w:rFonts w:ascii="Arial" w:hAnsi="Arial" w:cs="Arial"/>
        </w:rPr>
      </w:pPr>
    </w:p>
    <w:p w14:paraId="0BE93CF5" w14:textId="673C0AB3" w:rsidR="00D80C53" w:rsidRDefault="00D80C53" w:rsidP="00D80C53">
      <w:pPr>
        <w:spacing w:line="276" w:lineRule="auto"/>
        <w:ind w:firstLine="0"/>
        <w:rPr>
          <w:rFonts w:ascii="Arial" w:hAnsi="Arial" w:cs="Arial"/>
        </w:rPr>
      </w:pPr>
    </w:p>
    <w:p w14:paraId="057368F2" w14:textId="77777777" w:rsidR="005A68E8" w:rsidRPr="00A923F7" w:rsidRDefault="005A68E8" w:rsidP="00D80C53">
      <w:pPr>
        <w:spacing w:line="276" w:lineRule="auto"/>
        <w:ind w:firstLine="0"/>
        <w:rPr>
          <w:rFonts w:ascii="Arial" w:hAnsi="Arial" w:cs="Arial"/>
          <w:b/>
          <w:bCs/>
        </w:rPr>
      </w:pPr>
    </w:p>
    <w:p w14:paraId="0CCB3AE4" w14:textId="304ECF64" w:rsidR="009865C2" w:rsidRPr="00A923F7" w:rsidRDefault="007C7E28" w:rsidP="003C0696">
      <w:pPr>
        <w:pStyle w:val="Kop2"/>
        <w:numPr>
          <w:ilvl w:val="0"/>
          <w:numId w:val="4"/>
        </w:numPr>
        <w:rPr>
          <w:rFonts w:ascii="Arial" w:hAnsi="Arial" w:cs="Arial"/>
          <w:i w:val="0"/>
          <w:iCs w:val="0"/>
          <w:sz w:val="32"/>
          <w:szCs w:val="32"/>
        </w:rPr>
      </w:pPr>
      <w:bookmarkStart w:id="7" w:name="_Toc133941633"/>
      <w:r w:rsidRPr="00A923F7">
        <w:rPr>
          <w:rFonts w:ascii="Arial" w:hAnsi="Arial" w:cs="Arial"/>
          <w:i w:val="0"/>
          <w:iCs w:val="0"/>
          <w:sz w:val="32"/>
          <w:szCs w:val="32"/>
        </w:rPr>
        <w:t>Discussie</w:t>
      </w:r>
      <w:bookmarkEnd w:id="7"/>
    </w:p>
    <w:p w14:paraId="075CFBED" w14:textId="19C958FF" w:rsidR="008E20AF" w:rsidRPr="00A923F7" w:rsidRDefault="00BD122C" w:rsidP="008E20AF">
      <w:pPr>
        <w:rPr>
          <w:rFonts w:ascii="Arial" w:hAnsi="Arial" w:cs="Arial"/>
        </w:rPr>
      </w:pPr>
      <w:r w:rsidRPr="00A923F7">
        <w:rPr>
          <w:rFonts w:ascii="Arial" w:hAnsi="Arial" w:cs="Arial"/>
        </w:rPr>
        <w:t xml:space="preserve">De resultaten die hierboven beschreven zijn zullen </w:t>
      </w:r>
      <w:r w:rsidR="00D8088C" w:rsidRPr="00A923F7">
        <w:rPr>
          <w:rFonts w:ascii="Arial" w:hAnsi="Arial" w:cs="Arial"/>
        </w:rPr>
        <w:t xml:space="preserve">samen met het theoretisch kader </w:t>
      </w:r>
      <w:r w:rsidRPr="00A923F7">
        <w:rPr>
          <w:rFonts w:ascii="Arial" w:hAnsi="Arial" w:cs="Arial"/>
        </w:rPr>
        <w:t>in dit hoofdstuk als leidraad gebruikt worden voor het beantwoorden van de onderzoeks- en deelvragen. Vervolgens z</w:t>
      </w:r>
      <w:r w:rsidR="000A1164" w:rsidRPr="00A923F7">
        <w:rPr>
          <w:rFonts w:ascii="Arial" w:hAnsi="Arial" w:cs="Arial"/>
        </w:rPr>
        <w:t xml:space="preserve">ullen hieruit aanbevelingen komen die aan het einde van dit hoofdstuk </w:t>
      </w:r>
      <w:r w:rsidR="00D52DA2" w:rsidRPr="00A923F7">
        <w:rPr>
          <w:rFonts w:ascii="Arial" w:hAnsi="Arial" w:cs="Arial"/>
        </w:rPr>
        <w:t xml:space="preserve">beschreven zullen worden. Deze </w:t>
      </w:r>
      <w:r w:rsidR="00A12970" w:rsidRPr="00A923F7">
        <w:rPr>
          <w:rFonts w:ascii="Arial" w:hAnsi="Arial" w:cs="Arial"/>
        </w:rPr>
        <w:t xml:space="preserve">zijn gecreëerd </w:t>
      </w:r>
      <w:r w:rsidR="00003C8C" w:rsidRPr="00A923F7">
        <w:rPr>
          <w:rFonts w:ascii="Arial" w:hAnsi="Arial" w:cs="Arial"/>
        </w:rPr>
        <w:t>naar aanleiding van</w:t>
      </w:r>
      <w:r w:rsidR="00A12970" w:rsidRPr="00A923F7">
        <w:rPr>
          <w:rFonts w:ascii="Arial" w:hAnsi="Arial" w:cs="Arial"/>
        </w:rPr>
        <w:t xml:space="preserve"> de resultaten en de adviesvraag van de opdrachtgever. </w:t>
      </w:r>
    </w:p>
    <w:p w14:paraId="27B97A16" w14:textId="118D6C12" w:rsidR="007C7E28" w:rsidRPr="00A923F7" w:rsidRDefault="007C7E28" w:rsidP="006C4A61">
      <w:pPr>
        <w:rPr>
          <w:rFonts w:ascii="Arial" w:hAnsi="Arial" w:cs="Arial"/>
          <w:color w:val="C00000"/>
        </w:rPr>
      </w:pPr>
    </w:p>
    <w:p w14:paraId="7977AC5A" w14:textId="58707692" w:rsidR="007C7E28" w:rsidRPr="00290020" w:rsidRDefault="007C7E28" w:rsidP="003C0696">
      <w:pPr>
        <w:pStyle w:val="Lijstalinea"/>
        <w:numPr>
          <w:ilvl w:val="1"/>
          <w:numId w:val="4"/>
        </w:numPr>
        <w:rPr>
          <w:rFonts w:ascii="Arial" w:hAnsi="Arial"/>
          <w:b/>
          <w:color w:val="000000" w:themeColor="text1"/>
          <w:sz w:val="24"/>
        </w:rPr>
      </w:pPr>
      <w:r w:rsidRPr="00290020">
        <w:rPr>
          <w:rFonts w:ascii="Arial" w:hAnsi="Arial"/>
          <w:b/>
          <w:color w:val="000000" w:themeColor="text1"/>
          <w:sz w:val="24"/>
        </w:rPr>
        <w:t xml:space="preserve">Conclusie </w:t>
      </w:r>
    </w:p>
    <w:p w14:paraId="4CEC7838" w14:textId="77777777" w:rsidR="00CF7CDA" w:rsidRPr="00A923F7" w:rsidRDefault="00CF7CDA" w:rsidP="00CF7CDA">
      <w:pPr>
        <w:rPr>
          <w:rFonts w:ascii="Arial" w:hAnsi="Arial" w:cs="Arial"/>
          <w:color w:val="000000" w:themeColor="text1"/>
        </w:rPr>
      </w:pPr>
      <w:r w:rsidRPr="00A923F7">
        <w:rPr>
          <w:rFonts w:ascii="Arial" w:hAnsi="Arial" w:cs="Arial"/>
          <w:color w:val="000000" w:themeColor="text1"/>
        </w:rPr>
        <w:t xml:space="preserve">De conclusies die getrokken worden vanuit de resultaten van dit onderzoek zullen beschreven worden aan de hand van de onderzoeks- en deelvragen. Deze luiden als volgt: </w:t>
      </w:r>
    </w:p>
    <w:p w14:paraId="50D320C5" w14:textId="15933F34" w:rsidR="00CF7CDA" w:rsidRPr="00A923F7" w:rsidRDefault="00CF7CDA" w:rsidP="00CF7CDA">
      <w:pPr>
        <w:rPr>
          <w:rFonts w:ascii="Arial" w:hAnsi="Arial" w:cs="Arial"/>
          <w:b/>
          <w:bCs/>
          <w:i/>
          <w:iCs/>
        </w:rPr>
      </w:pPr>
      <w:r w:rsidRPr="00A923F7">
        <w:rPr>
          <w:rFonts w:ascii="Arial" w:hAnsi="Arial" w:cs="Arial"/>
          <w:color w:val="000000" w:themeColor="text1"/>
        </w:rPr>
        <w:t>“</w:t>
      </w:r>
      <w:r w:rsidRPr="00A923F7">
        <w:rPr>
          <w:rFonts w:ascii="Arial" w:hAnsi="Arial" w:cs="Arial"/>
          <w:b/>
          <w:bCs/>
          <w:i/>
          <w:iCs/>
        </w:rPr>
        <w:t>Welke psychosociale factoren spelen bij de beroepskrachten van Brandweer Haaglanden een rol in het normaliseren van geweldservaringen tegen henzelf?”.</w:t>
      </w:r>
    </w:p>
    <w:p w14:paraId="4E9D1908" w14:textId="77777777" w:rsidR="00CF7CDA" w:rsidRPr="00A923F7" w:rsidRDefault="00CF7CDA" w:rsidP="00CF7CDA">
      <w:pPr>
        <w:rPr>
          <w:rFonts w:ascii="Arial" w:hAnsi="Arial" w:cs="Arial"/>
          <w:b/>
          <w:bCs/>
          <w:i/>
          <w:iCs/>
        </w:rPr>
      </w:pPr>
    </w:p>
    <w:p w14:paraId="7BD61E38" w14:textId="09753483" w:rsidR="00CF7CDA" w:rsidRPr="00A923F7" w:rsidRDefault="00CE037D" w:rsidP="00CF7CDA">
      <w:pPr>
        <w:rPr>
          <w:rFonts w:ascii="Arial" w:hAnsi="Arial" w:cs="Arial"/>
        </w:rPr>
      </w:pPr>
      <w:r w:rsidRPr="00A923F7">
        <w:rPr>
          <w:rFonts w:ascii="Arial" w:hAnsi="Arial" w:cs="Arial"/>
        </w:rPr>
        <w:t xml:space="preserve">Er wordt antwoord gegeven op deze vraag met behulp van de volgende deelvragen: </w:t>
      </w:r>
    </w:p>
    <w:p w14:paraId="60525423" w14:textId="77777777" w:rsidR="00CF7CDA" w:rsidRPr="00A923F7" w:rsidRDefault="00CF7CDA" w:rsidP="003C0696">
      <w:pPr>
        <w:pStyle w:val="Lijstalinea"/>
        <w:numPr>
          <w:ilvl w:val="0"/>
          <w:numId w:val="1"/>
        </w:numPr>
        <w:spacing w:line="276" w:lineRule="auto"/>
        <w:rPr>
          <w:rFonts w:ascii="Arial" w:hAnsi="Arial" w:cs="Arial"/>
          <w:i/>
          <w:iCs/>
        </w:rPr>
      </w:pPr>
      <w:r w:rsidRPr="00A923F7">
        <w:rPr>
          <w:rFonts w:ascii="Arial" w:hAnsi="Arial" w:cs="Arial"/>
          <w:i/>
          <w:iCs/>
        </w:rPr>
        <w:t>Welke psychosociale factoren houden het fenomeen normaliseren in stand?</w:t>
      </w:r>
    </w:p>
    <w:p w14:paraId="51729E0D" w14:textId="77777777" w:rsidR="00CF7CDA" w:rsidRPr="00A923F7" w:rsidRDefault="00CF7CDA" w:rsidP="003C0696">
      <w:pPr>
        <w:pStyle w:val="Lijstalinea"/>
        <w:numPr>
          <w:ilvl w:val="0"/>
          <w:numId w:val="1"/>
        </w:numPr>
        <w:spacing w:line="276" w:lineRule="auto"/>
        <w:rPr>
          <w:rFonts w:ascii="Arial" w:hAnsi="Arial" w:cs="Arial"/>
          <w:i/>
          <w:iCs/>
        </w:rPr>
      </w:pPr>
      <w:r w:rsidRPr="00A923F7">
        <w:rPr>
          <w:rFonts w:ascii="Arial" w:hAnsi="Arial" w:cs="Arial"/>
          <w:i/>
          <w:iCs/>
        </w:rPr>
        <w:t>Welke psychosociale factoren gaan het fenomeen normaliseren tegen?</w:t>
      </w:r>
    </w:p>
    <w:p w14:paraId="352642AC" w14:textId="4F3F6A81" w:rsidR="00CF7CDA" w:rsidRPr="00A923F7" w:rsidRDefault="00CF7CDA" w:rsidP="003C0696">
      <w:pPr>
        <w:pStyle w:val="Lijstalinea"/>
        <w:numPr>
          <w:ilvl w:val="0"/>
          <w:numId w:val="1"/>
        </w:numPr>
        <w:spacing w:line="276" w:lineRule="auto"/>
        <w:rPr>
          <w:rFonts w:ascii="Arial" w:hAnsi="Arial" w:cs="Arial"/>
          <w:i/>
          <w:iCs/>
        </w:rPr>
      </w:pPr>
      <w:r w:rsidRPr="00A923F7">
        <w:rPr>
          <w:rFonts w:ascii="Arial" w:hAnsi="Arial" w:cs="Arial"/>
          <w:i/>
          <w:iCs/>
        </w:rPr>
        <w:t>Waar ligt de behoefte van de beroepskrachten als het gaat om het omgaan met de geweldservaringen tegen henzelf na het incident?</w:t>
      </w:r>
    </w:p>
    <w:p w14:paraId="4EE5A7EF" w14:textId="77777777" w:rsidR="00335301" w:rsidRPr="00A923F7" w:rsidRDefault="00335301" w:rsidP="00335301">
      <w:pPr>
        <w:pStyle w:val="Lijstalinea"/>
        <w:spacing w:line="276" w:lineRule="auto"/>
        <w:ind w:firstLine="0"/>
        <w:rPr>
          <w:rFonts w:ascii="Arial" w:hAnsi="Arial" w:cs="Arial"/>
          <w:i/>
          <w:iCs/>
        </w:rPr>
      </w:pPr>
    </w:p>
    <w:p w14:paraId="5D252804" w14:textId="77777777" w:rsidR="008E598D" w:rsidRPr="00A923F7" w:rsidRDefault="005A6CB5" w:rsidP="003C0696">
      <w:pPr>
        <w:pStyle w:val="Lijstalinea"/>
        <w:numPr>
          <w:ilvl w:val="2"/>
          <w:numId w:val="4"/>
        </w:numPr>
        <w:spacing w:line="276" w:lineRule="auto"/>
        <w:rPr>
          <w:rFonts w:ascii="Arial" w:hAnsi="Arial" w:cs="Arial"/>
        </w:rPr>
      </w:pPr>
      <w:r w:rsidRPr="00A923F7">
        <w:rPr>
          <w:rFonts w:ascii="Arial" w:hAnsi="Arial" w:cs="Arial"/>
        </w:rPr>
        <w:t>Risico</w:t>
      </w:r>
      <w:r w:rsidR="00B56CB2" w:rsidRPr="00A923F7">
        <w:rPr>
          <w:rFonts w:ascii="Arial" w:hAnsi="Arial" w:cs="Arial"/>
        </w:rPr>
        <w:t xml:space="preserve"> factore</w:t>
      </w:r>
      <w:r w:rsidR="008E598D" w:rsidRPr="00A923F7">
        <w:rPr>
          <w:rFonts w:ascii="Arial" w:hAnsi="Arial" w:cs="Arial"/>
        </w:rPr>
        <w:t>n</w:t>
      </w:r>
    </w:p>
    <w:p w14:paraId="1F597025" w14:textId="71B66C78" w:rsidR="00B30272" w:rsidRPr="00A923F7" w:rsidRDefault="00FB6462" w:rsidP="008E598D">
      <w:pPr>
        <w:spacing w:line="276" w:lineRule="auto"/>
        <w:rPr>
          <w:rFonts w:ascii="Arial" w:hAnsi="Arial" w:cs="Arial"/>
        </w:rPr>
      </w:pPr>
      <w:r w:rsidRPr="00A923F7">
        <w:rPr>
          <w:rFonts w:ascii="Arial" w:hAnsi="Arial" w:cs="Arial"/>
        </w:rPr>
        <w:t xml:space="preserve">De psychosociale factoren die het fenomeen normaliseren in stand </w:t>
      </w:r>
      <w:r w:rsidR="005E0FC3" w:rsidRPr="00A923F7">
        <w:rPr>
          <w:rFonts w:ascii="Arial" w:hAnsi="Arial" w:cs="Arial"/>
        </w:rPr>
        <w:t xml:space="preserve">houden zijn: </w:t>
      </w:r>
      <w:r w:rsidR="00564B93" w:rsidRPr="00A923F7">
        <w:rPr>
          <w:rFonts w:ascii="Arial" w:hAnsi="Arial" w:cs="Arial"/>
        </w:rPr>
        <w:t>lage mate van sociale veiligheid</w:t>
      </w:r>
      <w:r w:rsidR="00F91B8A" w:rsidRPr="00A923F7">
        <w:rPr>
          <w:rFonts w:ascii="Arial" w:hAnsi="Arial" w:cs="Arial"/>
        </w:rPr>
        <w:t>,</w:t>
      </w:r>
      <w:r w:rsidR="005E0FC3" w:rsidRPr="00A923F7">
        <w:rPr>
          <w:rFonts w:ascii="Arial" w:hAnsi="Arial" w:cs="Arial"/>
        </w:rPr>
        <w:t xml:space="preserve"> </w:t>
      </w:r>
      <w:r w:rsidR="00224CFD" w:rsidRPr="00A923F7">
        <w:rPr>
          <w:rFonts w:ascii="Arial" w:hAnsi="Arial" w:cs="Arial"/>
        </w:rPr>
        <w:t>desensibilisatie door gewenning</w:t>
      </w:r>
      <w:r w:rsidR="00237501" w:rsidRPr="00A923F7">
        <w:rPr>
          <w:rFonts w:ascii="Arial" w:hAnsi="Arial" w:cs="Arial"/>
        </w:rPr>
        <w:t xml:space="preserve">, </w:t>
      </w:r>
      <w:r w:rsidR="000A4101" w:rsidRPr="00A923F7">
        <w:rPr>
          <w:rFonts w:ascii="Arial" w:hAnsi="Arial" w:cs="Arial"/>
        </w:rPr>
        <w:t>onbewust</w:t>
      </w:r>
      <w:r w:rsidR="006F6086" w:rsidRPr="00A923F7">
        <w:rPr>
          <w:rFonts w:ascii="Arial" w:hAnsi="Arial" w:cs="Arial"/>
        </w:rPr>
        <w:t>e</w:t>
      </w:r>
      <w:r w:rsidR="000A4101" w:rsidRPr="00A923F7">
        <w:rPr>
          <w:rFonts w:ascii="Arial" w:hAnsi="Arial" w:cs="Arial"/>
        </w:rPr>
        <w:t xml:space="preserve"> onbekwaam</w:t>
      </w:r>
      <w:r w:rsidR="00BC311C" w:rsidRPr="00A923F7">
        <w:rPr>
          <w:rFonts w:ascii="Arial" w:hAnsi="Arial" w:cs="Arial"/>
        </w:rPr>
        <w:t xml:space="preserve">heid </w:t>
      </w:r>
      <w:r w:rsidR="00591955" w:rsidRPr="00A923F7">
        <w:rPr>
          <w:rFonts w:ascii="Arial" w:hAnsi="Arial" w:cs="Arial"/>
        </w:rPr>
        <w:t xml:space="preserve">en </w:t>
      </w:r>
      <w:r w:rsidR="00E86820" w:rsidRPr="00A923F7">
        <w:rPr>
          <w:rFonts w:ascii="Arial" w:hAnsi="Arial" w:cs="Arial"/>
        </w:rPr>
        <w:t xml:space="preserve">een groot gedeeld </w:t>
      </w:r>
      <w:r w:rsidR="0018605D" w:rsidRPr="00A923F7">
        <w:rPr>
          <w:rFonts w:ascii="Arial" w:hAnsi="Arial" w:cs="Arial"/>
        </w:rPr>
        <w:t>empathisch vermogen</w:t>
      </w:r>
      <w:r w:rsidR="00E86820" w:rsidRPr="00A923F7">
        <w:rPr>
          <w:rFonts w:ascii="Arial" w:hAnsi="Arial" w:cs="Arial"/>
        </w:rPr>
        <w:t>.</w:t>
      </w:r>
      <w:r w:rsidR="00B63DD8" w:rsidRPr="00A923F7">
        <w:rPr>
          <w:rFonts w:ascii="Arial" w:hAnsi="Arial" w:cs="Arial"/>
        </w:rPr>
        <w:t xml:space="preserve"> </w:t>
      </w:r>
    </w:p>
    <w:p w14:paraId="36E23FD0" w14:textId="36018555" w:rsidR="008D6D76" w:rsidRPr="00A923F7" w:rsidRDefault="001A036F" w:rsidP="008D6D76">
      <w:pPr>
        <w:spacing w:line="276" w:lineRule="auto"/>
        <w:rPr>
          <w:rFonts w:ascii="Arial" w:hAnsi="Arial" w:cs="Arial"/>
        </w:rPr>
      </w:pPr>
      <w:r w:rsidRPr="00A923F7">
        <w:rPr>
          <w:rFonts w:ascii="Arial" w:hAnsi="Arial" w:cs="Arial"/>
        </w:rPr>
        <w:t>Zoals</w:t>
      </w:r>
      <w:r w:rsidR="00EC1474">
        <w:rPr>
          <w:rFonts w:ascii="Arial" w:hAnsi="Arial" w:cs="Arial"/>
        </w:rPr>
        <w:t xml:space="preserve"> besproken</w:t>
      </w:r>
      <w:r w:rsidRPr="00A923F7">
        <w:rPr>
          <w:rFonts w:ascii="Arial" w:hAnsi="Arial" w:cs="Arial"/>
        </w:rPr>
        <w:t xml:space="preserve"> in </w:t>
      </w:r>
      <w:r w:rsidR="00C715A0" w:rsidRPr="00A923F7">
        <w:rPr>
          <w:rFonts w:ascii="Arial" w:hAnsi="Arial" w:cs="Arial"/>
        </w:rPr>
        <w:t>2.4.1.</w:t>
      </w:r>
      <w:r w:rsidRPr="00A923F7">
        <w:rPr>
          <w:rFonts w:ascii="Arial" w:hAnsi="Arial" w:cs="Arial"/>
        </w:rPr>
        <w:t xml:space="preserve"> van het theoretisch kader </w:t>
      </w:r>
      <w:r w:rsidR="00ED5B70" w:rsidRPr="00A923F7">
        <w:rPr>
          <w:rFonts w:ascii="Arial" w:hAnsi="Arial" w:cs="Arial"/>
        </w:rPr>
        <w:t xml:space="preserve">spreken hulpverleners </w:t>
      </w:r>
      <w:r w:rsidR="00E40CA0" w:rsidRPr="00A923F7">
        <w:rPr>
          <w:rFonts w:ascii="Arial" w:hAnsi="Arial" w:cs="Arial"/>
        </w:rPr>
        <w:t xml:space="preserve">hun gevoelens minder snel uit naar hun collega’s als </w:t>
      </w:r>
      <w:r w:rsidR="003B555A" w:rsidRPr="00A923F7">
        <w:rPr>
          <w:rFonts w:ascii="Arial" w:hAnsi="Arial" w:cs="Arial"/>
        </w:rPr>
        <w:t>zij het ook niet doen. Ze zijn bang om buiten de groep te vallen en als incompetent gezien te worden</w:t>
      </w:r>
      <w:r w:rsidR="00A856C7" w:rsidRPr="00A923F7">
        <w:rPr>
          <w:rFonts w:ascii="Arial" w:hAnsi="Arial" w:cs="Arial"/>
        </w:rPr>
        <w:t xml:space="preserve"> (Geoffrion, 2015)</w:t>
      </w:r>
      <w:r w:rsidR="003B555A" w:rsidRPr="00A923F7">
        <w:rPr>
          <w:rFonts w:ascii="Arial" w:hAnsi="Arial" w:cs="Arial"/>
        </w:rPr>
        <w:t xml:space="preserve">. Vandaar dat </w:t>
      </w:r>
      <w:r w:rsidR="008B7605" w:rsidRPr="00A923F7">
        <w:rPr>
          <w:rFonts w:ascii="Arial" w:hAnsi="Arial" w:cs="Arial"/>
        </w:rPr>
        <w:t>ze zich hierdoor conformeren tot de groep</w:t>
      </w:r>
      <w:r w:rsidR="00141F9D" w:rsidRPr="00A923F7">
        <w:rPr>
          <w:rFonts w:ascii="Arial" w:hAnsi="Arial" w:cs="Arial"/>
        </w:rPr>
        <w:t xml:space="preserve">. Er heerst als het ware een </w:t>
      </w:r>
      <w:r w:rsidR="00E235FE" w:rsidRPr="00A923F7">
        <w:rPr>
          <w:rFonts w:ascii="Arial" w:hAnsi="Arial" w:cs="Arial"/>
        </w:rPr>
        <w:t xml:space="preserve">vorm van angst. Zoals besproken in de resultaten geven beroepskrachten ook aan dat er in sommige ploegen nog sprake is van </w:t>
      </w:r>
      <w:r w:rsidR="00277856" w:rsidRPr="00A923F7">
        <w:rPr>
          <w:rFonts w:ascii="Arial" w:hAnsi="Arial" w:cs="Arial"/>
        </w:rPr>
        <w:t xml:space="preserve">angst om buiten de groep te vallen. Niet iedereen kan zichzelf zijn waardoor niet elke beroepskracht </w:t>
      </w:r>
      <w:r w:rsidR="00943295" w:rsidRPr="00A923F7">
        <w:rPr>
          <w:rFonts w:ascii="Arial" w:hAnsi="Arial" w:cs="Arial"/>
        </w:rPr>
        <w:t xml:space="preserve">zich durft uit te spreken over </w:t>
      </w:r>
      <w:r w:rsidR="009273AE" w:rsidRPr="00A923F7">
        <w:rPr>
          <w:rFonts w:ascii="Arial" w:hAnsi="Arial" w:cs="Arial"/>
        </w:rPr>
        <w:t>zijn gevoelens</w:t>
      </w:r>
      <w:r w:rsidR="00943295" w:rsidRPr="00A923F7">
        <w:rPr>
          <w:rFonts w:ascii="Arial" w:hAnsi="Arial" w:cs="Arial"/>
        </w:rPr>
        <w:t xml:space="preserve">. In </w:t>
      </w:r>
      <w:r w:rsidR="001F4995" w:rsidRPr="00A923F7">
        <w:rPr>
          <w:rFonts w:ascii="Arial" w:hAnsi="Arial" w:cs="Arial"/>
        </w:rPr>
        <w:t xml:space="preserve">2.4.2. </w:t>
      </w:r>
      <w:r w:rsidR="00943295" w:rsidRPr="00A923F7">
        <w:rPr>
          <w:rFonts w:ascii="Arial" w:hAnsi="Arial" w:cs="Arial"/>
        </w:rPr>
        <w:t xml:space="preserve"> is besproken dat</w:t>
      </w:r>
      <w:r w:rsidR="00C12444" w:rsidRPr="00A923F7">
        <w:rPr>
          <w:rFonts w:ascii="Arial" w:hAnsi="Arial" w:cs="Arial"/>
        </w:rPr>
        <w:t xml:space="preserve"> </w:t>
      </w:r>
      <w:r w:rsidR="00CB3716" w:rsidRPr="00A923F7">
        <w:rPr>
          <w:rFonts w:ascii="Arial" w:hAnsi="Arial" w:cs="Arial"/>
        </w:rPr>
        <w:t xml:space="preserve">het gebruik van humor </w:t>
      </w:r>
      <w:r w:rsidR="00C12444" w:rsidRPr="00A923F7">
        <w:rPr>
          <w:rFonts w:ascii="Arial" w:hAnsi="Arial" w:cs="Arial"/>
        </w:rPr>
        <w:t>bij de brandweer als een van de meest gebruikte manier van coping is.</w:t>
      </w:r>
      <w:r w:rsidR="00CB3716" w:rsidRPr="00A923F7">
        <w:rPr>
          <w:rFonts w:ascii="Arial" w:hAnsi="Arial" w:cs="Arial"/>
        </w:rPr>
        <w:t xml:space="preserve"> Vaak </w:t>
      </w:r>
      <w:r w:rsidR="00E57E72" w:rsidRPr="00A923F7">
        <w:rPr>
          <w:rFonts w:ascii="Arial" w:hAnsi="Arial" w:cs="Arial"/>
        </w:rPr>
        <w:t xml:space="preserve">zorgt deze manier van coping </w:t>
      </w:r>
      <w:r w:rsidR="002D06D9" w:rsidRPr="00A923F7">
        <w:rPr>
          <w:rFonts w:ascii="Arial" w:hAnsi="Arial" w:cs="Arial"/>
        </w:rPr>
        <w:t>ervoor</w:t>
      </w:r>
      <w:r w:rsidR="00E57E72" w:rsidRPr="00A923F7">
        <w:rPr>
          <w:rFonts w:ascii="Arial" w:hAnsi="Arial" w:cs="Arial"/>
        </w:rPr>
        <w:t xml:space="preserve"> dat er in gesprek wordt gegaan elkaar. Het opzoeken van sociale steun is</w:t>
      </w:r>
      <w:r w:rsidR="004A6B06" w:rsidRPr="00A923F7">
        <w:rPr>
          <w:rFonts w:ascii="Arial" w:hAnsi="Arial" w:cs="Arial"/>
        </w:rPr>
        <w:t xml:space="preserve">, in tegenstelling </w:t>
      </w:r>
      <w:r w:rsidR="00E57E72" w:rsidRPr="00A923F7">
        <w:rPr>
          <w:rFonts w:ascii="Arial" w:hAnsi="Arial" w:cs="Arial"/>
        </w:rPr>
        <w:t>tot</w:t>
      </w:r>
      <w:r w:rsidR="004A6B06" w:rsidRPr="00A923F7">
        <w:rPr>
          <w:rFonts w:ascii="Arial" w:hAnsi="Arial" w:cs="Arial"/>
        </w:rPr>
        <w:t xml:space="preserve"> het normaliseren van een gebeurtenis, een actieve manier van coping die </w:t>
      </w:r>
      <w:r w:rsidR="006B779A" w:rsidRPr="00A923F7">
        <w:rPr>
          <w:rFonts w:ascii="Arial" w:hAnsi="Arial" w:cs="Arial"/>
        </w:rPr>
        <w:t xml:space="preserve">uitval </w:t>
      </w:r>
      <w:r w:rsidR="00A856C7" w:rsidRPr="00A923F7">
        <w:rPr>
          <w:rFonts w:ascii="Arial" w:hAnsi="Arial" w:cs="Arial"/>
        </w:rPr>
        <w:t>naar aanleiding van</w:t>
      </w:r>
      <w:r w:rsidR="006B779A" w:rsidRPr="00A923F7">
        <w:rPr>
          <w:rFonts w:ascii="Arial" w:hAnsi="Arial" w:cs="Arial"/>
        </w:rPr>
        <w:t xml:space="preserve"> PTSS of een burn-out kan voorkomen. </w:t>
      </w:r>
      <w:r w:rsidR="00467C84" w:rsidRPr="00A923F7">
        <w:rPr>
          <w:rFonts w:ascii="Arial" w:hAnsi="Arial" w:cs="Arial"/>
        </w:rPr>
        <w:t xml:space="preserve">Wanneer </w:t>
      </w:r>
      <w:r w:rsidR="006D5E28" w:rsidRPr="00A923F7">
        <w:rPr>
          <w:rFonts w:ascii="Arial" w:hAnsi="Arial" w:cs="Arial"/>
        </w:rPr>
        <w:t xml:space="preserve">de beroepskrachten dit gesprek niet aan durven ter gaan en </w:t>
      </w:r>
      <w:r w:rsidR="00467C84" w:rsidRPr="00A923F7">
        <w:rPr>
          <w:rFonts w:ascii="Arial" w:hAnsi="Arial" w:cs="Arial"/>
        </w:rPr>
        <w:t xml:space="preserve">er dus geen gebruik gemaakt kan worden van </w:t>
      </w:r>
      <w:r w:rsidR="00F87036" w:rsidRPr="00A923F7">
        <w:rPr>
          <w:rFonts w:ascii="Arial" w:hAnsi="Arial" w:cs="Arial"/>
        </w:rPr>
        <w:t xml:space="preserve">sociale steun </w:t>
      </w:r>
      <w:r w:rsidR="0039764C" w:rsidRPr="00A923F7">
        <w:rPr>
          <w:rFonts w:ascii="Arial" w:hAnsi="Arial" w:cs="Arial"/>
        </w:rPr>
        <w:t>kunnen zij geneigd zijn</w:t>
      </w:r>
      <w:r w:rsidR="005138FE" w:rsidRPr="00A923F7">
        <w:rPr>
          <w:rFonts w:ascii="Arial" w:hAnsi="Arial" w:cs="Arial"/>
        </w:rPr>
        <w:t xml:space="preserve"> om de gebeurtenis te normaliseren. Dit zorgt </w:t>
      </w:r>
      <w:r w:rsidR="002D06D9" w:rsidRPr="00A923F7">
        <w:rPr>
          <w:rFonts w:ascii="Arial" w:hAnsi="Arial" w:cs="Arial"/>
        </w:rPr>
        <w:t>ervoor</w:t>
      </w:r>
      <w:r w:rsidR="005138FE" w:rsidRPr="00A923F7">
        <w:rPr>
          <w:rFonts w:ascii="Arial" w:hAnsi="Arial" w:cs="Arial"/>
        </w:rPr>
        <w:t xml:space="preserve"> dat de opkomende emoties en gevoelens </w:t>
      </w:r>
      <w:r w:rsidR="00F87036" w:rsidRPr="00A923F7">
        <w:rPr>
          <w:rFonts w:ascii="Arial" w:hAnsi="Arial" w:cs="Arial"/>
        </w:rPr>
        <w:t xml:space="preserve">onverwerkt blijven. </w:t>
      </w:r>
      <w:r w:rsidR="00F94A77" w:rsidRPr="00A923F7">
        <w:rPr>
          <w:rFonts w:ascii="Arial" w:hAnsi="Arial" w:cs="Arial"/>
        </w:rPr>
        <w:t xml:space="preserve">In ploegen waar </w:t>
      </w:r>
      <w:r w:rsidR="007F6527" w:rsidRPr="00A923F7">
        <w:rPr>
          <w:rFonts w:ascii="Arial" w:hAnsi="Arial" w:cs="Arial"/>
        </w:rPr>
        <w:t xml:space="preserve">een lage mate van </w:t>
      </w:r>
      <w:r w:rsidR="00F94A77" w:rsidRPr="00A923F7">
        <w:rPr>
          <w:rFonts w:ascii="Arial" w:hAnsi="Arial" w:cs="Arial"/>
        </w:rPr>
        <w:t>sociale veiligheid een rol speelt</w:t>
      </w:r>
      <w:r w:rsidR="007F6527" w:rsidRPr="00A923F7">
        <w:rPr>
          <w:rFonts w:ascii="Arial" w:hAnsi="Arial" w:cs="Arial"/>
        </w:rPr>
        <w:t xml:space="preserve"> bestaat er de kans dat er eerder gebruik gemaakt wordt van normaliseren dan in een ploeg met een hoge mate aan sociale veiligheid. </w:t>
      </w:r>
    </w:p>
    <w:p w14:paraId="6E9D6EDA" w14:textId="77777777" w:rsidR="0018608A" w:rsidRDefault="007C4DA1" w:rsidP="008D6D76">
      <w:pPr>
        <w:spacing w:line="276" w:lineRule="auto"/>
        <w:rPr>
          <w:rFonts w:ascii="Arial" w:hAnsi="Arial" w:cs="Arial"/>
        </w:rPr>
      </w:pPr>
      <w:r w:rsidRPr="00A923F7">
        <w:rPr>
          <w:rFonts w:ascii="Arial" w:hAnsi="Arial" w:cs="Arial"/>
        </w:rPr>
        <w:t>Een ander</w:t>
      </w:r>
      <w:r w:rsidR="00BC18FE" w:rsidRPr="00A923F7">
        <w:rPr>
          <w:rFonts w:ascii="Arial" w:hAnsi="Arial" w:cs="Arial"/>
        </w:rPr>
        <w:t xml:space="preserve">e psychosociale factor die het normaliseren in stand houdt is desensibilisatie. </w:t>
      </w:r>
      <w:r w:rsidR="001B4F61" w:rsidRPr="00A923F7">
        <w:rPr>
          <w:rFonts w:ascii="Arial" w:hAnsi="Arial" w:cs="Arial"/>
        </w:rPr>
        <w:t xml:space="preserve">In 2.3.2. wordt de betekenis van </w:t>
      </w:r>
      <w:r w:rsidR="00FB4032" w:rsidRPr="00A923F7">
        <w:rPr>
          <w:rFonts w:ascii="Arial" w:hAnsi="Arial" w:cs="Arial"/>
        </w:rPr>
        <w:t>desensibilisatie</w:t>
      </w:r>
      <w:r w:rsidR="001565D0" w:rsidRPr="00A923F7">
        <w:rPr>
          <w:rFonts w:ascii="Arial" w:hAnsi="Arial" w:cs="Arial"/>
        </w:rPr>
        <w:t xml:space="preserve"> omschreven als ongevoeligheid voor de stimulus door middel van herhaling en verwachting</w:t>
      </w:r>
      <w:r w:rsidR="00FB4032" w:rsidRPr="00A923F7">
        <w:rPr>
          <w:rFonts w:ascii="Arial" w:hAnsi="Arial" w:cs="Arial"/>
        </w:rPr>
        <w:t xml:space="preserve"> (</w:t>
      </w:r>
      <w:r w:rsidR="00371102" w:rsidRPr="00A923F7">
        <w:rPr>
          <w:rFonts w:ascii="Arial" w:hAnsi="Arial" w:cs="Arial"/>
          <w:color w:val="000000" w:themeColor="text1"/>
        </w:rPr>
        <w:t>Scott &amp; Myers, 2005</w:t>
      </w:r>
      <w:r w:rsidR="00FB4032" w:rsidRPr="00A923F7">
        <w:rPr>
          <w:rFonts w:ascii="Arial" w:hAnsi="Arial" w:cs="Arial"/>
        </w:rPr>
        <w:t xml:space="preserve">). Doordat de beroepskrachten een bepaalde verwachting hebben van het geweld kan het de reactie erop verminderen. </w:t>
      </w:r>
      <w:r w:rsidR="00F64EB8" w:rsidRPr="00A923F7">
        <w:rPr>
          <w:rFonts w:ascii="Arial" w:hAnsi="Arial" w:cs="Arial"/>
        </w:rPr>
        <w:t xml:space="preserve">Het geweld gebeurt in bepaalde wijken en tijdens oud en nieuw frequent waardoor er een bepaalde verwachting ontstaat. </w:t>
      </w:r>
      <w:r w:rsidR="007C1DBA" w:rsidRPr="00A923F7">
        <w:rPr>
          <w:rFonts w:ascii="Arial" w:hAnsi="Arial" w:cs="Arial"/>
        </w:rPr>
        <w:t xml:space="preserve">Zoals </w:t>
      </w:r>
      <w:r w:rsidR="003B3007" w:rsidRPr="00A923F7">
        <w:rPr>
          <w:rFonts w:ascii="Arial" w:hAnsi="Arial" w:cs="Arial"/>
        </w:rPr>
        <w:t xml:space="preserve">volgt uit de resultaten is het verwachten van geweld </w:t>
      </w:r>
      <w:r w:rsidR="007C1DBA" w:rsidRPr="00A923F7">
        <w:rPr>
          <w:rFonts w:ascii="Arial" w:hAnsi="Arial" w:cs="Arial"/>
        </w:rPr>
        <w:t>volgens</w:t>
      </w:r>
      <w:r w:rsidR="003B3007" w:rsidRPr="00A923F7">
        <w:rPr>
          <w:rFonts w:ascii="Arial" w:hAnsi="Arial" w:cs="Arial"/>
        </w:rPr>
        <w:t xml:space="preserve"> de </w:t>
      </w:r>
      <w:r w:rsidR="007C1DBA" w:rsidRPr="00A923F7">
        <w:rPr>
          <w:rFonts w:ascii="Arial" w:hAnsi="Arial" w:cs="Arial"/>
        </w:rPr>
        <w:t>beroepskrachten</w:t>
      </w:r>
      <w:r w:rsidR="003B3007" w:rsidRPr="00A923F7">
        <w:rPr>
          <w:rFonts w:ascii="Arial" w:hAnsi="Arial" w:cs="Arial"/>
        </w:rPr>
        <w:t xml:space="preserve"> niet geheel negatief voor hen. Er wordt gezegd dat </w:t>
      </w:r>
      <w:r w:rsidR="00304161" w:rsidRPr="00A923F7">
        <w:rPr>
          <w:rFonts w:ascii="Arial" w:hAnsi="Arial" w:cs="Arial"/>
        </w:rPr>
        <w:t xml:space="preserve">dit hen alerter maakt en </w:t>
      </w:r>
      <w:r w:rsidR="00532FBB" w:rsidRPr="00A923F7">
        <w:rPr>
          <w:rFonts w:ascii="Arial" w:hAnsi="Arial" w:cs="Arial"/>
        </w:rPr>
        <w:t xml:space="preserve">ze hierdoor </w:t>
      </w:r>
      <w:r w:rsidR="00304161" w:rsidRPr="00A923F7">
        <w:rPr>
          <w:rFonts w:ascii="Arial" w:hAnsi="Arial" w:cs="Arial"/>
        </w:rPr>
        <w:t xml:space="preserve">sneller en gepaster kunnen reageren dan wanneer het niet verwacht wordt. </w:t>
      </w:r>
      <w:r w:rsidR="00373BDB" w:rsidRPr="00A923F7">
        <w:rPr>
          <w:rFonts w:ascii="Arial" w:hAnsi="Arial" w:cs="Arial"/>
        </w:rPr>
        <w:t xml:space="preserve">Volgens </w:t>
      </w:r>
      <w:r w:rsidR="00373BDB" w:rsidRPr="00A923F7">
        <w:rPr>
          <w:rFonts w:ascii="Arial" w:hAnsi="Arial" w:cs="Arial"/>
          <w:color w:val="000000" w:themeColor="text1"/>
        </w:rPr>
        <w:t xml:space="preserve">Scott &amp; Myers (2005) ontstaat er inderdaad een vorm van </w:t>
      </w:r>
      <w:r w:rsidR="00BE2053" w:rsidRPr="00A923F7">
        <w:rPr>
          <w:rFonts w:ascii="Arial" w:hAnsi="Arial" w:cs="Arial"/>
          <w:color w:val="000000" w:themeColor="text1"/>
        </w:rPr>
        <w:t xml:space="preserve">interne focus op de taak die ze moeten uitvoeren op dat moment. </w:t>
      </w:r>
      <w:r w:rsidR="00304161" w:rsidRPr="00A923F7">
        <w:rPr>
          <w:rFonts w:ascii="Arial" w:hAnsi="Arial" w:cs="Arial"/>
        </w:rPr>
        <w:t xml:space="preserve">Echter </w:t>
      </w:r>
      <w:r w:rsidR="00BF0822" w:rsidRPr="00A923F7">
        <w:rPr>
          <w:rFonts w:ascii="Arial" w:hAnsi="Arial" w:cs="Arial"/>
        </w:rPr>
        <w:t>kunnen de bijkomend</w:t>
      </w:r>
      <w:r w:rsidR="007C1DBA" w:rsidRPr="00A923F7">
        <w:rPr>
          <w:rFonts w:ascii="Arial" w:hAnsi="Arial" w:cs="Arial"/>
        </w:rPr>
        <w:t xml:space="preserve">e emoties hierdoor wel </w:t>
      </w:r>
    </w:p>
    <w:p w14:paraId="67CCB90A" w14:textId="77777777" w:rsidR="0018608A" w:rsidRDefault="0018608A" w:rsidP="008D6D76">
      <w:pPr>
        <w:spacing w:line="276" w:lineRule="auto"/>
        <w:rPr>
          <w:rFonts w:ascii="Arial" w:hAnsi="Arial" w:cs="Arial"/>
        </w:rPr>
      </w:pPr>
    </w:p>
    <w:p w14:paraId="3DB2148D" w14:textId="77777777" w:rsidR="0018608A" w:rsidRDefault="0018608A" w:rsidP="008D6D76">
      <w:pPr>
        <w:spacing w:line="276" w:lineRule="auto"/>
        <w:rPr>
          <w:rFonts w:ascii="Arial" w:hAnsi="Arial" w:cs="Arial"/>
        </w:rPr>
      </w:pPr>
    </w:p>
    <w:p w14:paraId="20B3E1CD" w14:textId="27776FB5" w:rsidR="002D06D9" w:rsidRPr="00A923F7" w:rsidRDefault="007C1DBA" w:rsidP="0018608A">
      <w:pPr>
        <w:spacing w:line="276" w:lineRule="auto"/>
        <w:ind w:firstLine="0"/>
        <w:rPr>
          <w:rFonts w:ascii="Arial" w:hAnsi="Arial" w:cs="Arial"/>
        </w:rPr>
      </w:pPr>
      <w:r w:rsidRPr="00A923F7">
        <w:rPr>
          <w:rFonts w:ascii="Arial" w:hAnsi="Arial" w:cs="Arial"/>
        </w:rPr>
        <w:t xml:space="preserve">onderdrukt en onbespreekbaar blijven. </w:t>
      </w:r>
      <w:r w:rsidR="00146417" w:rsidRPr="00A923F7">
        <w:rPr>
          <w:rFonts w:ascii="Arial" w:hAnsi="Arial" w:cs="Arial"/>
        </w:rPr>
        <w:t xml:space="preserve">Het frequent ervaren en dus verwachten van geweld kan een risicofactor zijn van het normaliseren van geweld. </w:t>
      </w:r>
    </w:p>
    <w:p w14:paraId="39511C13" w14:textId="19DBCF7E" w:rsidR="00146417" w:rsidRPr="00A923F7" w:rsidRDefault="00146417" w:rsidP="008D6D76">
      <w:pPr>
        <w:spacing w:line="276" w:lineRule="auto"/>
        <w:rPr>
          <w:rFonts w:ascii="Arial" w:hAnsi="Arial" w:cs="Arial"/>
        </w:rPr>
      </w:pPr>
      <w:r w:rsidRPr="00A923F7">
        <w:rPr>
          <w:rFonts w:ascii="Arial" w:hAnsi="Arial" w:cs="Arial"/>
        </w:rPr>
        <w:t xml:space="preserve">Daarnaast </w:t>
      </w:r>
      <w:r w:rsidR="005F7504" w:rsidRPr="00A923F7">
        <w:rPr>
          <w:rFonts w:ascii="Arial" w:hAnsi="Arial" w:cs="Arial"/>
        </w:rPr>
        <w:t xml:space="preserve">komt er uit de resultaten naar voren dat </w:t>
      </w:r>
      <w:r w:rsidR="001F4E7E" w:rsidRPr="00A923F7">
        <w:rPr>
          <w:rFonts w:ascii="Arial" w:hAnsi="Arial" w:cs="Arial"/>
        </w:rPr>
        <w:t xml:space="preserve">geen een van de beroepskrachten aangeeft het geweld wat tegen hen gebruikt wordt normaal </w:t>
      </w:r>
      <w:r w:rsidR="00DA6BDA" w:rsidRPr="00A923F7">
        <w:rPr>
          <w:rFonts w:ascii="Arial" w:hAnsi="Arial" w:cs="Arial"/>
        </w:rPr>
        <w:t xml:space="preserve">te vinden. Wanneer echter de vormen van normaliseren besproken worden </w:t>
      </w:r>
      <w:r w:rsidR="00B50243" w:rsidRPr="00A923F7">
        <w:rPr>
          <w:rFonts w:ascii="Arial" w:hAnsi="Arial" w:cs="Arial"/>
        </w:rPr>
        <w:t xml:space="preserve">geven ze aan dat ze zich er wel in kunnen herkennen. Ze zijn er bijna allemaal aan gewend en hechten er weinig emotie aan. Velen schijnen niet bewust te zijn van hun gedrag en hebben geen kennis van de gevolgen hiervan. </w:t>
      </w:r>
      <w:r w:rsidR="006E7993" w:rsidRPr="00A923F7">
        <w:rPr>
          <w:rFonts w:ascii="Arial" w:hAnsi="Arial" w:cs="Arial"/>
        </w:rPr>
        <w:t>Doordat de beroepskrachten zich niet bewust zijn van h</w:t>
      </w:r>
      <w:r w:rsidR="007C255F" w:rsidRPr="00A923F7">
        <w:rPr>
          <w:rFonts w:ascii="Arial" w:hAnsi="Arial" w:cs="Arial"/>
        </w:rPr>
        <w:t xml:space="preserve">et normaliseren wat onbewust plaats vindt </w:t>
      </w:r>
      <w:r w:rsidR="006E7993" w:rsidRPr="00A923F7">
        <w:rPr>
          <w:rFonts w:ascii="Arial" w:hAnsi="Arial" w:cs="Arial"/>
        </w:rPr>
        <w:t xml:space="preserve">en de gevolgen ervan dreigen zij eerder </w:t>
      </w:r>
      <w:r w:rsidR="00785616" w:rsidRPr="00A923F7">
        <w:rPr>
          <w:rFonts w:ascii="Arial" w:hAnsi="Arial" w:cs="Arial"/>
        </w:rPr>
        <w:t>het geweld te blijven normaliseren</w:t>
      </w:r>
      <w:r w:rsidR="00F045FD" w:rsidRPr="00A923F7">
        <w:rPr>
          <w:rFonts w:ascii="Arial" w:hAnsi="Arial" w:cs="Arial"/>
        </w:rPr>
        <w:t xml:space="preserve">. Onbewuste onbekwaamheid is hierdoor dus een </w:t>
      </w:r>
      <w:r w:rsidR="00A072B2" w:rsidRPr="00A923F7">
        <w:rPr>
          <w:rFonts w:ascii="Arial" w:hAnsi="Arial" w:cs="Arial"/>
        </w:rPr>
        <w:t xml:space="preserve">psychosociale factor die het normaliseren in stand kan houden. </w:t>
      </w:r>
    </w:p>
    <w:p w14:paraId="6B3C01B0" w14:textId="7F926228" w:rsidR="00A072B2" w:rsidRPr="00A923F7" w:rsidRDefault="00A072B2" w:rsidP="008D6D76">
      <w:pPr>
        <w:spacing w:line="276" w:lineRule="auto"/>
        <w:rPr>
          <w:rFonts w:ascii="Arial" w:hAnsi="Arial" w:cs="Arial"/>
          <w:color w:val="000000" w:themeColor="text1"/>
        </w:rPr>
      </w:pPr>
      <w:r w:rsidRPr="00A923F7">
        <w:rPr>
          <w:rFonts w:ascii="Arial" w:hAnsi="Arial" w:cs="Arial"/>
          <w:color w:val="000000" w:themeColor="text1"/>
        </w:rPr>
        <w:t xml:space="preserve">Tenslotte komt er uit de resultaten naar voren dat de beroepskrachten veel empathie te dreigen hebben voor sommige daders. </w:t>
      </w:r>
      <w:r w:rsidR="00783D38" w:rsidRPr="00A923F7">
        <w:rPr>
          <w:rFonts w:ascii="Arial" w:hAnsi="Arial" w:cs="Arial"/>
          <w:color w:val="000000" w:themeColor="text1"/>
        </w:rPr>
        <w:t xml:space="preserve">Dit komt volgens hen voort uit hun behoefte iets te willen doen voor de maatschappij, wat meestal een van de redenen is waarom ze bij de Brandweer werken. </w:t>
      </w:r>
      <w:r w:rsidR="00E02862" w:rsidRPr="00A923F7">
        <w:rPr>
          <w:rFonts w:ascii="Arial" w:hAnsi="Arial" w:cs="Arial"/>
          <w:color w:val="000000" w:themeColor="text1"/>
        </w:rPr>
        <w:t>Ze delen daardoor ook allemaal hetzelfde gevoel en zij</w:t>
      </w:r>
      <w:r w:rsidR="0004267E" w:rsidRPr="00A923F7">
        <w:rPr>
          <w:rFonts w:ascii="Arial" w:hAnsi="Arial" w:cs="Arial"/>
          <w:color w:val="000000" w:themeColor="text1"/>
        </w:rPr>
        <w:t xml:space="preserve">n ook uitgekozen op hun empathisch vermogen. </w:t>
      </w:r>
      <w:r w:rsidR="00647CCE" w:rsidRPr="00A923F7">
        <w:rPr>
          <w:rFonts w:ascii="Arial" w:hAnsi="Arial" w:cs="Arial"/>
          <w:color w:val="000000" w:themeColor="text1"/>
        </w:rPr>
        <w:t>Hierdoor begrijpen ze dat agressie voortkomt uit andere emoties en zien ze in waar het geweld vandaan komt. Empathie kan leiden tot het goedkeuren van het gedrag</w:t>
      </w:r>
      <w:r w:rsidR="00F502F3" w:rsidRPr="00A923F7">
        <w:rPr>
          <w:rFonts w:ascii="Arial" w:hAnsi="Arial" w:cs="Arial"/>
          <w:color w:val="000000" w:themeColor="text1"/>
        </w:rPr>
        <w:t>, wat weer bijdraagt aan het normaliseren van het geweld.</w:t>
      </w:r>
    </w:p>
    <w:p w14:paraId="7DE0ED84" w14:textId="77777777" w:rsidR="008E598D" w:rsidRPr="00A923F7" w:rsidRDefault="008E598D" w:rsidP="008E598D">
      <w:pPr>
        <w:spacing w:line="276" w:lineRule="auto"/>
        <w:rPr>
          <w:rFonts w:ascii="Arial" w:hAnsi="Arial" w:cs="Arial"/>
        </w:rPr>
      </w:pPr>
    </w:p>
    <w:p w14:paraId="3BF0608E" w14:textId="77777777" w:rsidR="008E598D" w:rsidRPr="00A923F7" w:rsidRDefault="005A6CB5" w:rsidP="003C0696">
      <w:pPr>
        <w:pStyle w:val="Lijstalinea"/>
        <w:numPr>
          <w:ilvl w:val="2"/>
          <w:numId w:val="4"/>
        </w:numPr>
        <w:spacing w:line="276" w:lineRule="auto"/>
        <w:rPr>
          <w:rFonts w:ascii="Arial" w:hAnsi="Arial" w:cs="Arial"/>
        </w:rPr>
      </w:pPr>
      <w:r w:rsidRPr="00A923F7">
        <w:rPr>
          <w:rFonts w:ascii="Arial" w:hAnsi="Arial" w:cs="Arial"/>
        </w:rPr>
        <w:t>Beschermende</w:t>
      </w:r>
      <w:r w:rsidR="008B4EEB" w:rsidRPr="00A923F7">
        <w:rPr>
          <w:rFonts w:ascii="Arial" w:hAnsi="Arial" w:cs="Arial"/>
        </w:rPr>
        <w:t xml:space="preserve"> factoren </w:t>
      </w:r>
    </w:p>
    <w:p w14:paraId="3821B333" w14:textId="488B9690" w:rsidR="005013E8" w:rsidRPr="00A923F7" w:rsidRDefault="005013E8" w:rsidP="008E598D">
      <w:pPr>
        <w:spacing w:line="276" w:lineRule="auto"/>
        <w:rPr>
          <w:rFonts w:ascii="Arial" w:hAnsi="Arial" w:cs="Arial"/>
        </w:rPr>
      </w:pPr>
      <w:r w:rsidRPr="00A923F7">
        <w:rPr>
          <w:rFonts w:ascii="Arial" w:hAnsi="Arial" w:cs="Arial"/>
        </w:rPr>
        <w:t xml:space="preserve">De </w:t>
      </w:r>
      <w:r w:rsidR="005A6CB5" w:rsidRPr="00A923F7">
        <w:rPr>
          <w:rFonts w:ascii="Arial" w:hAnsi="Arial" w:cs="Arial"/>
        </w:rPr>
        <w:t>beschermende factoren die</w:t>
      </w:r>
      <w:r w:rsidR="00C8365B" w:rsidRPr="00A923F7">
        <w:rPr>
          <w:rFonts w:ascii="Arial" w:hAnsi="Arial" w:cs="Arial"/>
        </w:rPr>
        <w:t xml:space="preserve"> uit het onderzoek zijn gekomen zijn als volgt:</w:t>
      </w:r>
      <w:r w:rsidR="00917DF5" w:rsidRPr="00A923F7">
        <w:rPr>
          <w:rFonts w:ascii="Arial" w:hAnsi="Arial" w:cs="Arial"/>
        </w:rPr>
        <w:t xml:space="preserve"> </w:t>
      </w:r>
      <w:r w:rsidR="00003D3D" w:rsidRPr="00A923F7">
        <w:rPr>
          <w:rFonts w:ascii="Arial" w:hAnsi="Arial" w:cs="Arial"/>
        </w:rPr>
        <w:t xml:space="preserve">sociaal veilig </w:t>
      </w:r>
      <w:r w:rsidR="00EB26F5" w:rsidRPr="00A923F7">
        <w:rPr>
          <w:rFonts w:ascii="Arial" w:hAnsi="Arial" w:cs="Arial"/>
        </w:rPr>
        <w:t>werkgeverschap</w:t>
      </w:r>
      <w:r w:rsidR="00E97F66" w:rsidRPr="00A923F7">
        <w:rPr>
          <w:rFonts w:ascii="Arial" w:hAnsi="Arial" w:cs="Arial"/>
        </w:rPr>
        <w:t xml:space="preserve"> en </w:t>
      </w:r>
      <w:r w:rsidR="00003D3D" w:rsidRPr="00A923F7">
        <w:rPr>
          <w:rFonts w:ascii="Arial" w:hAnsi="Arial" w:cs="Arial"/>
        </w:rPr>
        <w:t xml:space="preserve">erkenning </w:t>
      </w:r>
      <w:r w:rsidR="00E97F66" w:rsidRPr="00A923F7">
        <w:rPr>
          <w:rFonts w:ascii="Arial" w:hAnsi="Arial" w:cs="Arial"/>
        </w:rPr>
        <w:t xml:space="preserve">vanuit de </w:t>
      </w:r>
      <w:r w:rsidR="00003D3D" w:rsidRPr="00A923F7">
        <w:rPr>
          <w:rFonts w:ascii="Arial" w:hAnsi="Arial" w:cs="Arial"/>
        </w:rPr>
        <w:t>maatschappij</w:t>
      </w:r>
      <w:r w:rsidR="00E97F66" w:rsidRPr="00A923F7">
        <w:rPr>
          <w:rFonts w:ascii="Arial" w:hAnsi="Arial" w:cs="Arial"/>
        </w:rPr>
        <w:t>.</w:t>
      </w:r>
    </w:p>
    <w:p w14:paraId="14954A44" w14:textId="666795C2" w:rsidR="000109B4" w:rsidRPr="00A923F7" w:rsidRDefault="000109B4" w:rsidP="008E598D">
      <w:pPr>
        <w:spacing w:line="276" w:lineRule="auto"/>
        <w:rPr>
          <w:rFonts w:ascii="Arial" w:hAnsi="Arial" w:cs="Arial"/>
          <w:color w:val="000000" w:themeColor="text1"/>
        </w:rPr>
      </w:pPr>
      <w:r w:rsidRPr="00A923F7">
        <w:rPr>
          <w:rFonts w:ascii="Arial" w:hAnsi="Arial" w:cs="Arial"/>
        </w:rPr>
        <w:t>Hierboven is de mate van een sociaal veilig</w:t>
      </w:r>
      <w:r w:rsidR="00805C15" w:rsidRPr="00A923F7">
        <w:rPr>
          <w:rFonts w:ascii="Arial" w:hAnsi="Arial" w:cs="Arial"/>
        </w:rPr>
        <w:t xml:space="preserve"> werkklimaat al naar voren gekomen als risicofactor van het normaliseren. </w:t>
      </w:r>
      <w:r w:rsidR="008865DF" w:rsidRPr="00A923F7">
        <w:rPr>
          <w:rFonts w:ascii="Arial" w:hAnsi="Arial" w:cs="Arial"/>
        </w:rPr>
        <w:t xml:space="preserve">Een hoge mate hiervan kan hier in tegenstelling een </w:t>
      </w:r>
      <w:r w:rsidR="001751E8" w:rsidRPr="00A923F7">
        <w:rPr>
          <w:rFonts w:ascii="Arial" w:hAnsi="Arial" w:cs="Arial"/>
        </w:rPr>
        <w:t xml:space="preserve">beschermende factor zijn. Wanneer er een hoge mate van sociale veiligheid heerst in de ploeg, zullen de beroepskrachten eerder met elkaar in gesprek gaan en </w:t>
      </w:r>
      <w:r w:rsidR="007B24D3" w:rsidRPr="00A923F7">
        <w:rPr>
          <w:rFonts w:ascii="Arial" w:hAnsi="Arial" w:cs="Arial"/>
        </w:rPr>
        <w:t xml:space="preserve">zich vertrouwd voelen met hun emoties. </w:t>
      </w:r>
      <w:r w:rsidR="001A5C8A" w:rsidRPr="00A923F7">
        <w:rPr>
          <w:rFonts w:ascii="Arial" w:hAnsi="Arial" w:cs="Arial"/>
        </w:rPr>
        <w:t xml:space="preserve">Aandacht besteden aan veilig </w:t>
      </w:r>
      <w:r w:rsidR="0024344A" w:rsidRPr="00A923F7">
        <w:rPr>
          <w:rFonts w:ascii="Arial" w:hAnsi="Arial" w:cs="Arial"/>
        </w:rPr>
        <w:t>werkgeverschap</w:t>
      </w:r>
      <w:r w:rsidR="001A5C8A" w:rsidRPr="00A923F7">
        <w:rPr>
          <w:rFonts w:ascii="Arial" w:hAnsi="Arial" w:cs="Arial"/>
        </w:rPr>
        <w:t xml:space="preserve"> zoals besproken in 2.4.4. </w:t>
      </w:r>
      <w:r w:rsidR="00786035" w:rsidRPr="00A923F7">
        <w:rPr>
          <w:rFonts w:ascii="Arial" w:hAnsi="Arial" w:cs="Arial"/>
        </w:rPr>
        <w:t>is daarom erg van belang. Hierbij draagt</w:t>
      </w:r>
      <w:r w:rsidR="007B24D3" w:rsidRPr="00A923F7">
        <w:rPr>
          <w:rFonts w:ascii="Arial" w:hAnsi="Arial" w:cs="Arial"/>
        </w:rPr>
        <w:t xml:space="preserve"> een betrokken leidinggevende</w:t>
      </w:r>
      <w:r w:rsidR="00786035" w:rsidRPr="00A923F7">
        <w:rPr>
          <w:rFonts w:ascii="Arial" w:hAnsi="Arial" w:cs="Arial"/>
        </w:rPr>
        <w:t xml:space="preserve"> en een succesvol aangiftebeleid aan bij</w:t>
      </w:r>
      <w:r w:rsidR="007B24D3" w:rsidRPr="00A923F7">
        <w:rPr>
          <w:rFonts w:ascii="Arial" w:hAnsi="Arial" w:cs="Arial"/>
        </w:rPr>
        <w:t xml:space="preserve">. </w:t>
      </w:r>
      <w:r w:rsidR="0024344A" w:rsidRPr="00A923F7">
        <w:rPr>
          <w:rFonts w:ascii="Arial" w:hAnsi="Arial" w:cs="Arial"/>
        </w:rPr>
        <w:t xml:space="preserve">Een leidinggevende, oftewel de ploegchef, </w:t>
      </w:r>
      <w:r w:rsidR="00B1311B" w:rsidRPr="00A923F7">
        <w:rPr>
          <w:rFonts w:ascii="Arial" w:hAnsi="Arial" w:cs="Arial"/>
        </w:rPr>
        <w:t>creëert</w:t>
      </w:r>
      <w:r w:rsidR="00DB2E23" w:rsidRPr="00A923F7">
        <w:rPr>
          <w:rFonts w:ascii="Arial" w:hAnsi="Arial" w:cs="Arial"/>
        </w:rPr>
        <w:t xml:space="preserve"> de normen, waarden en sfeer in de ploeg, dus het is belangrijk om deze hier ook goed in te trainen (</w:t>
      </w:r>
      <w:r w:rsidR="0024344A" w:rsidRPr="00A923F7">
        <w:rPr>
          <w:rFonts w:ascii="Arial" w:hAnsi="Arial" w:cs="Arial"/>
          <w:color w:val="000000" w:themeColor="text1"/>
        </w:rPr>
        <w:t>Giebels, van Oostrum &amp; van de Bos, 2017).</w:t>
      </w:r>
      <w:r w:rsidR="00B1311B" w:rsidRPr="00A923F7">
        <w:rPr>
          <w:rFonts w:ascii="Arial" w:hAnsi="Arial" w:cs="Arial"/>
          <w:color w:val="000000" w:themeColor="text1"/>
        </w:rPr>
        <w:t xml:space="preserve"> Wanneer er sprake is van succes in aangiftes, dus bijvoorbeeld een vervolging van de dader, zullen hulpverleners ook eerder geneigd zijn het geweld te melden. Dit allen </w:t>
      </w:r>
      <w:r w:rsidR="001910AF" w:rsidRPr="00A923F7">
        <w:rPr>
          <w:rFonts w:ascii="Arial" w:hAnsi="Arial" w:cs="Arial"/>
          <w:color w:val="000000" w:themeColor="text1"/>
        </w:rPr>
        <w:t xml:space="preserve">zorgt </w:t>
      </w:r>
      <w:r w:rsidR="00EC1474" w:rsidRPr="00A923F7">
        <w:rPr>
          <w:rFonts w:ascii="Arial" w:hAnsi="Arial" w:cs="Arial"/>
          <w:color w:val="000000" w:themeColor="text1"/>
        </w:rPr>
        <w:t>ervoor</w:t>
      </w:r>
      <w:r w:rsidR="001910AF" w:rsidRPr="00A923F7">
        <w:rPr>
          <w:rFonts w:ascii="Arial" w:hAnsi="Arial" w:cs="Arial"/>
          <w:color w:val="000000" w:themeColor="text1"/>
        </w:rPr>
        <w:t xml:space="preserve"> dat de naslag van geweld actiever aangepakt wordt er en dus minder snel passieve coping in de vorm van normalisatie plaatsvindt.</w:t>
      </w:r>
    </w:p>
    <w:p w14:paraId="4D5F76E0" w14:textId="7DDD9927" w:rsidR="00C63917" w:rsidRPr="00A923F7" w:rsidRDefault="00F35EA7" w:rsidP="00147E11">
      <w:pPr>
        <w:spacing w:line="276" w:lineRule="auto"/>
        <w:rPr>
          <w:rFonts w:ascii="Arial" w:hAnsi="Arial" w:cs="Arial"/>
          <w:color w:val="000000" w:themeColor="text1"/>
        </w:rPr>
      </w:pPr>
      <w:r w:rsidRPr="00A923F7">
        <w:rPr>
          <w:rFonts w:ascii="Arial" w:hAnsi="Arial" w:cs="Arial"/>
          <w:color w:val="000000" w:themeColor="text1"/>
        </w:rPr>
        <w:t xml:space="preserve">Daarnaast valt er ook te concluderen dat de maatschappij een grote rol speelt in het normaliseren van geweld. Wanneer </w:t>
      </w:r>
      <w:r w:rsidR="00735091" w:rsidRPr="00A923F7">
        <w:rPr>
          <w:rFonts w:ascii="Arial" w:hAnsi="Arial" w:cs="Arial"/>
          <w:color w:val="000000" w:themeColor="text1"/>
        </w:rPr>
        <w:t xml:space="preserve">de maatschappij </w:t>
      </w:r>
      <w:r w:rsidR="00235131" w:rsidRPr="00A923F7">
        <w:rPr>
          <w:rFonts w:ascii="Arial" w:hAnsi="Arial" w:cs="Arial"/>
          <w:color w:val="000000" w:themeColor="text1"/>
        </w:rPr>
        <w:t xml:space="preserve">laat zien dat zij het geweld niet normaal vinden en daar ook actie in ondernemen voelen de beroepskrachten zich eerder gehoord. Uit de resultaten </w:t>
      </w:r>
      <w:r w:rsidR="006474B8" w:rsidRPr="00A923F7">
        <w:rPr>
          <w:rFonts w:ascii="Arial" w:hAnsi="Arial" w:cs="Arial"/>
          <w:color w:val="000000" w:themeColor="text1"/>
        </w:rPr>
        <w:t xml:space="preserve">komt ook naar voren dat </w:t>
      </w:r>
      <w:r w:rsidR="00AD6B78" w:rsidRPr="00A923F7">
        <w:rPr>
          <w:rFonts w:ascii="Arial" w:hAnsi="Arial" w:cs="Arial"/>
          <w:color w:val="000000" w:themeColor="text1"/>
        </w:rPr>
        <w:t xml:space="preserve">wanneer dit probleem aandacht krijgt op de publieke agenda door middel van meer campagnes, sancties en voorlichtingen zij zich eerder gehoord voelen. </w:t>
      </w:r>
      <w:r w:rsidR="00B071CC" w:rsidRPr="00A923F7">
        <w:rPr>
          <w:rFonts w:ascii="Arial" w:hAnsi="Arial" w:cs="Arial"/>
          <w:color w:val="000000" w:themeColor="text1"/>
        </w:rPr>
        <w:t xml:space="preserve">Zoals te lezen in 1.1. komt geweld </w:t>
      </w:r>
      <w:r w:rsidR="009817EB" w:rsidRPr="00A923F7">
        <w:rPr>
          <w:rFonts w:ascii="Arial" w:hAnsi="Arial" w:cs="Arial"/>
          <w:color w:val="000000" w:themeColor="text1"/>
        </w:rPr>
        <w:t xml:space="preserve">tegen hulpverleners </w:t>
      </w:r>
      <w:r w:rsidR="00B071CC" w:rsidRPr="00A923F7">
        <w:rPr>
          <w:rFonts w:ascii="Arial" w:hAnsi="Arial" w:cs="Arial"/>
          <w:color w:val="000000" w:themeColor="text1"/>
        </w:rPr>
        <w:t>meer voor dan voorheen</w:t>
      </w:r>
      <w:r w:rsidR="009817EB" w:rsidRPr="00A923F7">
        <w:rPr>
          <w:rFonts w:ascii="Arial" w:hAnsi="Arial" w:cs="Arial"/>
          <w:color w:val="000000" w:themeColor="text1"/>
        </w:rPr>
        <w:t xml:space="preserve">, waardoor er ook een bepaalde vorm van normalisatie in de maatschappij ontstaat. Beroepskrachten dreigen zoals te lezen in de resultaten </w:t>
      </w:r>
      <w:r w:rsidR="009177D7" w:rsidRPr="00A923F7">
        <w:rPr>
          <w:rFonts w:ascii="Arial" w:hAnsi="Arial" w:cs="Arial"/>
          <w:color w:val="000000" w:themeColor="text1"/>
        </w:rPr>
        <w:t xml:space="preserve">hierin mee te gaan en zich aan te passen aan de norm van de maatschappij. Wanneer </w:t>
      </w:r>
      <w:r w:rsidR="004E5BA0" w:rsidRPr="00A923F7">
        <w:rPr>
          <w:rFonts w:ascii="Arial" w:hAnsi="Arial" w:cs="Arial"/>
          <w:color w:val="000000" w:themeColor="text1"/>
        </w:rPr>
        <w:t xml:space="preserve">er meer bewustzijn en erkenning hierover wordt </w:t>
      </w:r>
      <w:r w:rsidR="00147E11" w:rsidRPr="00A923F7">
        <w:rPr>
          <w:rFonts w:ascii="Arial" w:hAnsi="Arial" w:cs="Arial"/>
          <w:color w:val="000000" w:themeColor="text1"/>
        </w:rPr>
        <w:t>gecreëerd</w:t>
      </w:r>
      <w:r w:rsidR="004E5BA0" w:rsidRPr="00A923F7">
        <w:rPr>
          <w:rFonts w:ascii="Arial" w:hAnsi="Arial" w:cs="Arial"/>
          <w:color w:val="000000" w:themeColor="text1"/>
        </w:rPr>
        <w:t xml:space="preserve"> zullen de hulpverleners minder snel geneigd zijn om het geweld te normaliseren</w:t>
      </w:r>
      <w:r w:rsidR="00147E11" w:rsidRPr="00A923F7">
        <w:rPr>
          <w:rFonts w:ascii="Arial" w:hAnsi="Arial" w:cs="Arial"/>
          <w:color w:val="000000" w:themeColor="text1"/>
        </w:rPr>
        <w:t xml:space="preserve">. </w:t>
      </w:r>
    </w:p>
    <w:p w14:paraId="0B6F6B02" w14:textId="77777777" w:rsidR="008E598D" w:rsidRPr="00A923F7" w:rsidRDefault="008E598D" w:rsidP="008E598D">
      <w:pPr>
        <w:spacing w:line="276" w:lineRule="auto"/>
        <w:rPr>
          <w:rFonts w:ascii="Arial" w:hAnsi="Arial" w:cs="Arial"/>
        </w:rPr>
      </w:pPr>
    </w:p>
    <w:p w14:paraId="54707FC8" w14:textId="4E4E276E" w:rsidR="004D4FC4" w:rsidRPr="00A923F7" w:rsidRDefault="008B4EEB" w:rsidP="003C0696">
      <w:pPr>
        <w:pStyle w:val="Lijstalinea"/>
        <w:numPr>
          <w:ilvl w:val="2"/>
          <w:numId w:val="4"/>
        </w:numPr>
        <w:spacing w:line="276" w:lineRule="auto"/>
        <w:rPr>
          <w:rFonts w:ascii="Arial" w:hAnsi="Arial" w:cs="Arial"/>
        </w:rPr>
      </w:pPr>
      <w:r w:rsidRPr="00A923F7">
        <w:rPr>
          <w:rFonts w:ascii="Arial" w:hAnsi="Arial" w:cs="Arial"/>
        </w:rPr>
        <w:t>Beh</w:t>
      </w:r>
      <w:r w:rsidR="00335301" w:rsidRPr="00A923F7">
        <w:rPr>
          <w:rFonts w:ascii="Arial" w:hAnsi="Arial" w:cs="Arial"/>
        </w:rPr>
        <w:t xml:space="preserve">oeftes beroepskrachten </w:t>
      </w:r>
    </w:p>
    <w:p w14:paraId="5E280521" w14:textId="77777777" w:rsidR="0018608A" w:rsidRDefault="003226B9" w:rsidP="0070246F">
      <w:pPr>
        <w:spacing w:line="276" w:lineRule="auto"/>
        <w:rPr>
          <w:rFonts w:ascii="Arial" w:hAnsi="Arial" w:cs="Arial"/>
        </w:rPr>
      </w:pPr>
      <w:r w:rsidRPr="00A923F7">
        <w:rPr>
          <w:rFonts w:ascii="Arial" w:hAnsi="Arial" w:cs="Arial"/>
        </w:rPr>
        <w:t xml:space="preserve">De behoeftes van de beroepskrachten </w:t>
      </w:r>
      <w:r w:rsidR="002C38FB" w:rsidRPr="00A923F7">
        <w:rPr>
          <w:rFonts w:ascii="Arial" w:hAnsi="Arial" w:cs="Arial"/>
        </w:rPr>
        <w:t xml:space="preserve">zijn allereerst een betere aanpak van de naslag van het geweld. Hieronder valt bijvoorbeeld het aangiftebeleid en de gevolgen hiervan. Daarnaast </w:t>
      </w:r>
      <w:r w:rsidR="00223AE9" w:rsidRPr="00A923F7">
        <w:rPr>
          <w:rFonts w:ascii="Arial" w:hAnsi="Arial" w:cs="Arial"/>
        </w:rPr>
        <w:t xml:space="preserve">is een andere behoefte meer aandacht voor de preventie van het geweld. </w:t>
      </w:r>
      <w:r w:rsidR="008E598D" w:rsidRPr="00A923F7">
        <w:rPr>
          <w:rFonts w:ascii="Arial" w:hAnsi="Arial" w:cs="Arial"/>
        </w:rPr>
        <w:t xml:space="preserve">Hiermee wordt </w:t>
      </w:r>
      <w:r w:rsidR="005859CB" w:rsidRPr="00A923F7">
        <w:rPr>
          <w:rFonts w:ascii="Arial" w:hAnsi="Arial" w:cs="Arial"/>
        </w:rPr>
        <w:t>bedoeld</w:t>
      </w:r>
      <w:r w:rsidR="008E598D" w:rsidRPr="00A923F7">
        <w:rPr>
          <w:rFonts w:ascii="Arial" w:hAnsi="Arial" w:cs="Arial"/>
        </w:rPr>
        <w:t xml:space="preserve"> het voorkomen van geweld maar ook de voorbereiding van het geweld. </w:t>
      </w:r>
      <w:r w:rsidRPr="00A923F7">
        <w:rPr>
          <w:rFonts w:ascii="Arial" w:hAnsi="Arial" w:cs="Arial"/>
        </w:rPr>
        <w:t xml:space="preserve"> </w:t>
      </w:r>
      <w:r w:rsidR="00854894" w:rsidRPr="00A923F7">
        <w:rPr>
          <w:rFonts w:ascii="Arial" w:hAnsi="Arial" w:cs="Arial"/>
        </w:rPr>
        <w:t xml:space="preserve">Er valt de concluderen dat de beroepskrachten eerder melding zullen doen van geweld wanneer dit strenger en sneller gestraft wordt. Ook </w:t>
      </w:r>
      <w:r w:rsidR="006978BC" w:rsidRPr="00A923F7">
        <w:rPr>
          <w:rFonts w:ascii="Arial" w:hAnsi="Arial" w:cs="Arial"/>
        </w:rPr>
        <w:t xml:space="preserve">behoeven zij graag meer </w:t>
      </w:r>
    </w:p>
    <w:p w14:paraId="49359EF0" w14:textId="77777777" w:rsidR="0018608A" w:rsidRDefault="0018608A" w:rsidP="0070246F">
      <w:pPr>
        <w:spacing w:line="276" w:lineRule="auto"/>
        <w:rPr>
          <w:rFonts w:ascii="Arial" w:hAnsi="Arial" w:cs="Arial"/>
        </w:rPr>
      </w:pPr>
    </w:p>
    <w:p w14:paraId="61A8E156" w14:textId="1F7D5D6E" w:rsidR="0003327A" w:rsidRPr="00A923F7" w:rsidRDefault="006978BC" w:rsidP="00D51727">
      <w:pPr>
        <w:spacing w:line="276" w:lineRule="auto"/>
        <w:ind w:firstLine="0"/>
        <w:rPr>
          <w:rFonts w:ascii="Arial" w:hAnsi="Arial" w:cs="Arial"/>
        </w:rPr>
      </w:pPr>
      <w:r w:rsidRPr="00A923F7">
        <w:rPr>
          <w:rFonts w:ascii="Arial" w:hAnsi="Arial" w:cs="Arial"/>
        </w:rPr>
        <w:t xml:space="preserve">meegenomen te worden in de naslag hiervan zodat zij dit voor zichzelf kunnen afsluiten. Daarnaast </w:t>
      </w:r>
      <w:r w:rsidR="006D3443" w:rsidRPr="00A923F7">
        <w:rPr>
          <w:rFonts w:ascii="Arial" w:hAnsi="Arial" w:cs="Arial"/>
        </w:rPr>
        <w:t>hechten zij waarden aan het in</w:t>
      </w:r>
      <w:r w:rsidR="001778BC" w:rsidRPr="00A923F7">
        <w:rPr>
          <w:rFonts w:ascii="Arial" w:hAnsi="Arial" w:cs="Arial"/>
        </w:rPr>
        <w:t xml:space="preserve"> </w:t>
      </w:r>
      <w:r w:rsidR="006D3443" w:rsidRPr="00A923F7">
        <w:rPr>
          <w:rFonts w:ascii="Arial" w:hAnsi="Arial" w:cs="Arial"/>
        </w:rPr>
        <w:t xml:space="preserve">stand blijven houden van de campagnes die gevoerd worden tegen het geweld. Zij geven aan dat de jongeren in dit probleem de sleutel zijn tot preventiemogelijkheden en dat </w:t>
      </w:r>
      <w:r w:rsidR="00A64E0A" w:rsidRPr="00A923F7">
        <w:rPr>
          <w:rFonts w:ascii="Arial" w:hAnsi="Arial" w:cs="Arial"/>
        </w:rPr>
        <w:t xml:space="preserve">bewustwording </w:t>
      </w:r>
      <w:r w:rsidR="001778BC" w:rsidRPr="00A923F7">
        <w:rPr>
          <w:rFonts w:ascii="Arial" w:hAnsi="Arial" w:cs="Arial"/>
        </w:rPr>
        <w:t>creëren</w:t>
      </w:r>
      <w:r w:rsidR="00A64E0A" w:rsidRPr="00A923F7">
        <w:rPr>
          <w:rFonts w:ascii="Arial" w:hAnsi="Arial" w:cs="Arial"/>
        </w:rPr>
        <w:t xml:space="preserve"> bij hen bijdraagt aan het terugdringen van geweld en de normalisatie ervan. </w:t>
      </w:r>
      <w:r w:rsidR="000646DB" w:rsidRPr="00A923F7">
        <w:rPr>
          <w:rFonts w:ascii="Arial" w:hAnsi="Arial" w:cs="Arial"/>
        </w:rPr>
        <w:t xml:space="preserve">Tenslotte valt te concluderen dat het voorbereiden op geweld aan de hand van frequente trainingen, workshops of voorlichtingen voor hen nuttig zal zijn. Uit de resultaten komt naar voren dat dit wellicht wel kan bijdragen aan het normaliseren van geweld maar dat zij liever voorbereid deze situaties aan gaan dan onvoorbereid. </w:t>
      </w:r>
    </w:p>
    <w:p w14:paraId="6D819F2B" w14:textId="17D8942F" w:rsidR="00003C8C" w:rsidRPr="00A923F7" w:rsidRDefault="00003C8C" w:rsidP="00003C8C">
      <w:pPr>
        <w:ind w:firstLine="0"/>
        <w:rPr>
          <w:rFonts w:ascii="Arial" w:hAnsi="Arial" w:cs="Arial"/>
          <w:color w:val="000000" w:themeColor="text1"/>
        </w:rPr>
      </w:pPr>
    </w:p>
    <w:p w14:paraId="497AD8B7" w14:textId="2C016AE2" w:rsidR="007C7E28" w:rsidRPr="00290020" w:rsidRDefault="007C7E28" w:rsidP="003C0696">
      <w:pPr>
        <w:pStyle w:val="Lijstalinea"/>
        <w:numPr>
          <w:ilvl w:val="1"/>
          <w:numId w:val="4"/>
        </w:numPr>
        <w:rPr>
          <w:rFonts w:ascii="Arial" w:hAnsi="Arial"/>
          <w:b/>
          <w:color w:val="000000" w:themeColor="text1"/>
          <w:sz w:val="24"/>
        </w:rPr>
      </w:pPr>
      <w:r w:rsidRPr="00290020">
        <w:rPr>
          <w:rFonts w:ascii="Arial" w:hAnsi="Arial"/>
          <w:b/>
          <w:color w:val="000000" w:themeColor="text1"/>
          <w:sz w:val="24"/>
        </w:rPr>
        <w:t xml:space="preserve">Discussie </w:t>
      </w:r>
    </w:p>
    <w:p w14:paraId="3A940225" w14:textId="60D0B675" w:rsidR="009F5B37" w:rsidRPr="0018608A" w:rsidRDefault="00ED6CEC" w:rsidP="00DF5DF1">
      <w:pPr>
        <w:rPr>
          <w:rFonts w:ascii="Arial" w:hAnsi="Arial" w:cs="Arial"/>
          <w:color w:val="FF0000"/>
        </w:rPr>
      </w:pPr>
      <w:r w:rsidRPr="0018608A">
        <w:rPr>
          <w:rFonts w:ascii="Arial" w:hAnsi="Arial" w:cs="Arial"/>
          <w:color w:val="000000" w:themeColor="text1"/>
        </w:rPr>
        <w:t xml:space="preserve">Uit het onderzoek zijn er verschillende psychosociale factoren naar voren gekomen die invloed hebben op het </w:t>
      </w:r>
      <w:r w:rsidR="00A05F6A" w:rsidRPr="0018608A">
        <w:rPr>
          <w:rFonts w:ascii="Arial" w:hAnsi="Arial" w:cs="Arial"/>
          <w:color w:val="000000" w:themeColor="text1"/>
        </w:rPr>
        <w:t xml:space="preserve">gedrag normaliseren. </w:t>
      </w:r>
      <w:r w:rsidR="006F0F55" w:rsidRPr="0018608A">
        <w:rPr>
          <w:rFonts w:ascii="Arial" w:hAnsi="Arial" w:cs="Arial"/>
          <w:color w:val="000000" w:themeColor="text1"/>
        </w:rPr>
        <w:t xml:space="preserve">Zo </w:t>
      </w:r>
      <w:r w:rsidR="005B4AC9" w:rsidRPr="0018608A">
        <w:rPr>
          <w:rFonts w:ascii="Arial" w:hAnsi="Arial" w:cs="Arial"/>
          <w:color w:val="000000" w:themeColor="text1"/>
        </w:rPr>
        <w:t>kwam naar voren dat</w:t>
      </w:r>
      <w:r w:rsidR="006F0F55" w:rsidRPr="0018608A">
        <w:rPr>
          <w:rFonts w:ascii="Arial" w:hAnsi="Arial" w:cs="Arial"/>
          <w:color w:val="000000" w:themeColor="text1"/>
        </w:rPr>
        <w:t xml:space="preserve"> de lage mate aan sociale veiligheid, desensibilisatie</w:t>
      </w:r>
      <w:r w:rsidR="001A001A" w:rsidRPr="0018608A">
        <w:rPr>
          <w:rFonts w:ascii="Arial" w:hAnsi="Arial" w:cs="Arial"/>
          <w:color w:val="000000" w:themeColor="text1"/>
        </w:rPr>
        <w:t>, onbewuste onbekwaamheid en een hoge mate van empathie bij</w:t>
      </w:r>
      <w:r w:rsidR="005B4AC9" w:rsidRPr="0018608A">
        <w:rPr>
          <w:rFonts w:ascii="Arial" w:hAnsi="Arial" w:cs="Arial"/>
          <w:color w:val="000000" w:themeColor="text1"/>
        </w:rPr>
        <w:t xml:space="preserve">dragen </w:t>
      </w:r>
      <w:r w:rsidR="001A001A" w:rsidRPr="0018608A">
        <w:rPr>
          <w:rFonts w:ascii="Arial" w:hAnsi="Arial" w:cs="Arial"/>
          <w:color w:val="000000" w:themeColor="text1"/>
        </w:rPr>
        <w:t xml:space="preserve">aan het fenomeen normaliseren. Maar </w:t>
      </w:r>
      <w:r w:rsidR="005B4AC9" w:rsidRPr="0018608A">
        <w:rPr>
          <w:rFonts w:ascii="Arial" w:hAnsi="Arial" w:cs="Arial"/>
          <w:color w:val="000000" w:themeColor="text1"/>
        </w:rPr>
        <w:t xml:space="preserve">gaan </w:t>
      </w:r>
      <w:r w:rsidR="00854D18" w:rsidRPr="0018608A">
        <w:rPr>
          <w:rFonts w:ascii="Arial" w:hAnsi="Arial" w:cs="Arial"/>
          <w:color w:val="000000" w:themeColor="text1"/>
        </w:rPr>
        <w:t>sociaal veilig werkgeverschap en erkenning van de maatschappij</w:t>
      </w:r>
      <w:r w:rsidR="005B4AC9" w:rsidRPr="0018608A">
        <w:rPr>
          <w:rFonts w:ascii="Arial" w:hAnsi="Arial" w:cs="Arial"/>
          <w:color w:val="000000" w:themeColor="text1"/>
        </w:rPr>
        <w:t xml:space="preserve"> het normaliseren weer tegen. </w:t>
      </w:r>
      <w:r w:rsidR="00013C2B" w:rsidRPr="0018608A">
        <w:rPr>
          <w:rFonts w:ascii="Arial" w:hAnsi="Arial" w:cs="Arial"/>
          <w:color w:val="000000" w:themeColor="text1"/>
        </w:rPr>
        <w:t xml:space="preserve">Velen van deze factoren </w:t>
      </w:r>
      <w:r w:rsidR="009203E3" w:rsidRPr="0018608A">
        <w:rPr>
          <w:rFonts w:ascii="Arial" w:hAnsi="Arial" w:cs="Arial"/>
          <w:color w:val="000000" w:themeColor="text1"/>
        </w:rPr>
        <w:t xml:space="preserve">zijn naar voren gekomen in het theoretisch kader, dus </w:t>
      </w:r>
      <w:r w:rsidR="00823384" w:rsidRPr="0018608A">
        <w:rPr>
          <w:rFonts w:ascii="Arial" w:hAnsi="Arial" w:cs="Arial"/>
          <w:color w:val="000000" w:themeColor="text1"/>
        </w:rPr>
        <w:t xml:space="preserve">komt overeen met de verwachtingen van de onderzoeker. </w:t>
      </w:r>
      <w:r w:rsidR="008C6BD5" w:rsidRPr="0018608A">
        <w:rPr>
          <w:rFonts w:ascii="Arial" w:hAnsi="Arial" w:cs="Arial"/>
          <w:color w:val="000000" w:themeColor="text1"/>
        </w:rPr>
        <w:t xml:space="preserve">De psychosociale factoren onbewuste onbekwaamheid en hoge mate van empathie zijn factoren die niet besproken waren in het theoretisch kader maar wel in het veldonderzoek naar voren kwamen. Dit is dan ook als het ware een </w:t>
      </w:r>
      <w:r w:rsidR="00645950" w:rsidRPr="0018608A">
        <w:rPr>
          <w:rFonts w:ascii="Arial" w:hAnsi="Arial" w:cs="Arial"/>
          <w:color w:val="000000" w:themeColor="text1"/>
        </w:rPr>
        <w:t xml:space="preserve">mooie uitkomst van het onderzoek. </w:t>
      </w:r>
      <w:r w:rsidR="00193B0E" w:rsidRPr="0018608A">
        <w:rPr>
          <w:rFonts w:ascii="Arial" w:hAnsi="Arial" w:cs="Arial"/>
          <w:color w:val="000000" w:themeColor="text1"/>
        </w:rPr>
        <w:t xml:space="preserve">De onbewuste onbekwaamheid is een begrip wat door </w:t>
      </w:r>
      <w:r w:rsidR="003E2B5E" w:rsidRPr="008F3B38">
        <w:rPr>
          <w:rFonts w:ascii="Arial" w:hAnsi="Arial" w:cs="Arial"/>
          <w:color w:val="000000" w:themeColor="text1"/>
        </w:rPr>
        <w:t xml:space="preserve">Maslow </w:t>
      </w:r>
      <w:r w:rsidR="003E2B5E" w:rsidRPr="0018608A">
        <w:rPr>
          <w:rFonts w:ascii="Arial" w:hAnsi="Arial" w:cs="Arial"/>
          <w:color w:val="000000" w:themeColor="text1"/>
        </w:rPr>
        <w:t xml:space="preserve">wordt </w:t>
      </w:r>
      <w:r w:rsidR="00E642EE" w:rsidRPr="0018608A">
        <w:rPr>
          <w:rFonts w:ascii="Arial" w:hAnsi="Arial" w:cs="Arial"/>
          <w:color w:val="000000" w:themeColor="text1"/>
        </w:rPr>
        <w:t>gedefinieerd</w:t>
      </w:r>
      <w:r w:rsidR="003E2B5E" w:rsidRPr="0018608A">
        <w:rPr>
          <w:rFonts w:ascii="Arial" w:hAnsi="Arial" w:cs="Arial"/>
          <w:color w:val="000000" w:themeColor="text1"/>
        </w:rPr>
        <w:t xml:space="preserve"> als het niet bewust zijn van je eigen onbekwaamheid</w:t>
      </w:r>
      <w:r w:rsidR="00DD4750">
        <w:rPr>
          <w:rFonts w:ascii="Arial" w:hAnsi="Arial" w:cs="Arial"/>
          <w:color w:val="000000" w:themeColor="text1"/>
        </w:rPr>
        <w:t xml:space="preserve"> (Taylor &amp; Hamdy, 2013)</w:t>
      </w:r>
      <w:r w:rsidR="003E2B5E" w:rsidRPr="0018608A">
        <w:rPr>
          <w:rFonts w:ascii="Arial" w:hAnsi="Arial" w:cs="Arial"/>
          <w:color w:val="000000" w:themeColor="text1"/>
        </w:rPr>
        <w:t xml:space="preserve">. </w:t>
      </w:r>
      <w:r w:rsidR="00B8476F" w:rsidRPr="0018608A">
        <w:rPr>
          <w:rFonts w:ascii="Arial" w:hAnsi="Arial" w:cs="Arial"/>
          <w:color w:val="000000" w:themeColor="text1"/>
        </w:rPr>
        <w:t xml:space="preserve">Uit het veldonderzoek kwam erg naar voren dat de brandweerlieden zich niet bewust zijn van welke uitingen het normaliseren van gedrag allemaal heeft en dat ze </w:t>
      </w:r>
      <w:r w:rsidR="00190B70" w:rsidRPr="0018608A">
        <w:rPr>
          <w:rFonts w:ascii="Arial" w:hAnsi="Arial" w:cs="Arial"/>
          <w:color w:val="000000" w:themeColor="text1"/>
        </w:rPr>
        <w:t xml:space="preserve">zich daar schuldig aan bevinden. Daardoor hebben ze ook geen idee van wat de gevolgen van hun gedrag kunnen zijn en zullen zich daarom ook niet vanuit zichzelf gaan veranderen. </w:t>
      </w:r>
      <w:r w:rsidR="00237C02" w:rsidRPr="0018608A">
        <w:rPr>
          <w:rFonts w:ascii="Arial" w:hAnsi="Arial" w:cs="Arial"/>
          <w:color w:val="000000" w:themeColor="text1"/>
        </w:rPr>
        <w:t>Dit is daarom een goed aangrijppunt voor een interventie of voor een mogelijk vervolgonderzoek. De hoge mate van empathie was echter wel te verwachten</w:t>
      </w:r>
      <w:r w:rsidR="005B4E53" w:rsidRPr="0018608A">
        <w:rPr>
          <w:rFonts w:ascii="Arial" w:hAnsi="Arial" w:cs="Arial"/>
          <w:color w:val="000000" w:themeColor="text1"/>
        </w:rPr>
        <w:t xml:space="preserve">, maar niet in deze mate. Uit het theoretisch kader is namelijk naar voren gekomen dat de brandweerlieden mensen zijn </w:t>
      </w:r>
      <w:r w:rsidR="003A522E" w:rsidRPr="0018608A">
        <w:rPr>
          <w:rFonts w:ascii="Arial" w:hAnsi="Arial" w:cs="Arial"/>
          <w:color w:val="000000" w:themeColor="text1"/>
        </w:rPr>
        <w:t xml:space="preserve">met een type a persoonlijkheid. Deze persoonlijkheid kenmerkt zich niet als de persoonlijkheid met </w:t>
      </w:r>
      <w:r w:rsidR="00B85D30" w:rsidRPr="0018608A">
        <w:rPr>
          <w:rFonts w:ascii="Arial" w:hAnsi="Arial" w:cs="Arial"/>
          <w:color w:val="000000" w:themeColor="text1"/>
        </w:rPr>
        <w:t xml:space="preserve">het grootste empathisch vermogen (Morrison &amp; Bennet, 2019). Vandaar dat de hoge mate van empathie </w:t>
      </w:r>
      <w:r w:rsidR="006F76A4" w:rsidRPr="0018608A">
        <w:rPr>
          <w:rFonts w:ascii="Arial" w:hAnsi="Arial" w:cs="Arial"/>
          <w:color w:val="000000" w:themeColor="text1"/>
        </w:rPr>
        <w:t xml:space="preserve">een vrij </w:t>
      </w:r>
      <w:r w:rsidR="00AF2DA0" w:rsidRPr="0018608A">
        <w:rPr>
          <w:rFonts w:ascii="Arial" w:hAnsi="Arial" w:cs="Arial"/>
          <w:color w:val="000000" w:themeColor="text1"/>
        </w:rPr>
        <w:t xml:space="preserve">onverwacht resultaat is. </w:t>
      </w:r>
    </w:p>
    <w:p w14:paraId="253E69E4" w14:textId="2C507850" w:rsidR="00A4216A" w:rsidRPr="0018608A" w:rsidRDefault="00C20713" w:rsidP="009F5B37">
      <w:pPr>
        <w:rPr>
          <w:rFonts w:ascii="Arial" w:hAnsi="Arial" w:cs="Arial"/>
          <w:color w:val="000000" w:themeColor="text1"/>
        </w:rPr>
      </w:pPr>
      <w:r w:rsidRPr="0018608A">
        <w:rPr>
          <w:rFonts w:ascii="Arial" w:hAnsi="Arial" w:cs="Arial"/>
          <w:color w:val="000000" w:themeColor="text1"/>
        </w:rPr>
        <w:t xml:space="preserve">Daarnaast </w:t>
      </w:r>
      <w:r w:rsidR="0014200F" w:rsidRPr="0018608A">
        <w:rPr>
          <w:rFonts w:ascii="Arial" w:hAnsi="Arial" w:cs="Arial"/>
          <w:color w:val="000000" w:themeColor="text1"/>
        </w:rPr>
        <w:t>is</w:t>
      </w:r>
      <w:r w:rsidRPr="0018608A">
        <w:rPr>
          <w:rFonts w:ascii="Arial" w:hAnsi="Arial" w:cs="Arial"/>
          <w:color w:val="000000" w:themeColor="text1"/>
        </w:rPr>
        <w:t xml:space="preserve"> er ook een </w:t>
      </w:r>
      <w:r w:rsidR="0014200F" w:rsidRPr="0018608A">
        <w:rPr>
          <w:rFonts w:ascii="Arial" w:hAnsi="Arial" w:cs="Arial"/>
          <w:color w:val="000000" w:themeColor="text1"/>
        </w:rPr>
        <w:t>psychosociale</w:t>
      </w:r>
      <w:r w:rsidRPr="0018608A">
        <w:rPr>
          <w:rFonts w:ascii="Arial" w:hAnsi="Arial" w:cs="Arial"/>
          <w:color w:val="000000" w:themeColor="text1"/>
        </w:rPr>
        <w:t xml:space="preserve"> factor in het theoretisch kader </w:t>
      </w:r>
      <w:r w:rsidR="00921CD9" w:rsidRPr="0018608A">
        <w:rPr>
          <w:rFonts w:ascii="Arial" w:hAnsi="Arial" w:cs="Arial"/>
          <w:color w:val="000000" w:themeColor="text1"/>
        </w:rPr>
        <w:t xml:space="preserve">beschreven </w:t>
      </w:r>
      <w:r w:rsidR="00E05371" w:rsidRPr="0018608A">
        <w:rPr>
          <w:rFonts w:ascii="Arial" w:hAnsi="Arial" w:cs="Arial"/>
          <w:color w:val="000000" w:themeColor="text1"/>
        </w:rPr>
        <w:t xml:space="preserve">in 2.4.3. </w:t>
      </w:r>
      <w:r w:rsidR="00921CD9" w:rsidRPr="0018608A">
        <w:rPr>
          <w:rFonts w:ascii="Arial" w:hAnsi="Arial" w:cs="Arial"/>
          <w:color w:val="000000" w:themeColor="text1"/>
        </w:rPr>
        <w:t>die niet naar voren kwam in het veldonderzoek</w:t>
      </w:r>
      <w:r w:rsidR="00BD507F" w:rsidRPr="0018608A">
        <w:rPr>
          <w:rFonts w:ascii="Arial" w:hAnsi="Arial" w:cs="Arial"/>
          <w:color w:val="000000" w:themeColor="text1"/>
        </w:rPr>
        <w:t>: de invloed van genderrollen</w:t>
      </w:r>
      <w:r w:rsidR="0014200F" w:rsidRPr="0018608A">
        <w:rPr>
          <w:rFonts w:ascii="Arial" w:hAnsi="Arial" w:cs="Arial"/>
          <w:color w:val="000000" w:themeColor="text1"/>
        </w:rPr>
        <w:t>.</w:t>
      </w:r>
      <w:r w:rsidR="009A38FF" w:rsidRPr="0018608A">
        <w:rPr>
          <w:rFonts w:ascii="Arial" w:hAnsi="Arial" w:cs="Arial"/>
          <w:color w:val="000000" w:themeColor="text1"/>
        </w:rPr>
        <w:t xml:space="preserve"> De genderrollen zijn in zekere mate bevraagd met behulp van de opgestelde vragen uit de topiclist (bijlage 1)</w:t>
      </w:r>
      <w:r w:rsidR="004A7DE3" w:rsidRPr="0018608A">
        <w:rPr>
          <w:rFonts w:ascii="Arial" w:hAnsi="Arial" w:cs="Arial"/>
          <w:color w:val="000000" w:themeColor="text1"/>
        </w:rPr>
        <w:t xml:space="preserve">, alleen de </w:t>
      </w:r>
      <w:r w:rsidR="005F667E" w:rsidRPr="0018608A">
        <w:rPr>
          <w:rFonts w:ascii="Arial" w:hAnsi="Arial" w:cs="Arial"/>
          <w:color w:val="000000" w:themeColor="text1"/>
        </w:rPr>
        <w:t xml:space="preserve">invloed van deze factor was volgens de respondenten minimaal. Velen gaven aan dat </w:t>
      </w:r>
      <w:r w:rsidR="00D67E9B" w:rsidRPr="0018608A">
        <w:rPr>
          <w:rFonts w:ascii="Arial" w:hAnsi="Arial" w:cs="Arial"/>
          <w:color w:val="000000" w:themeColor="text1"/>
        </w:rPr>
        <w:t xml:space="preserve">de masculiene rol </w:t>
      </w:r>
      <w:r w:rsidR="004D591F" w:rsidRPr="0018608A">
        <w:rPr>
          <w:rFonts w:ascii="Arial" w:hAnsi="Arial" w:cs="Arial"/>
          <w:color w:val="000000" w:themeColor="text1"/>
        </w:rPr>
        <w:t xml:space="preserve">die volgens Thurnell-Read &amp; Parker (2009) een rol kan spelen bij mannelijke hulpverleners, niet </w:t>
      </w:r>
      <w:r w:rsidR="00E81A87" w:rsidRPr="0018608A">
        <w:rPr>
          <w:rFonts w:ascii="Arial" w:hAnsi="Arial" w:cs="Arial"/>
          <w:color w:val="000000" w:themeColor="text1"/>
        </w:rPr>
        <w:t xml:space="preserve">meer zoveel invloed heeft als voorheen. Ze durven zich meer kwetsbaar op te stellen als eerst en zijn er vaak niet op uit om stoer over te komen. </w:t>
      </w:r>
      <w:r w:rsidR="00242C89" w:rsidRPr="0018608A">
        <w:rPr>
          <w:rFonts w:ascii="Arial" w:hAnsi="Arial" w:cs="Arial"/>
          <w:color w:val="000000" w:themeColor="text1"/>
        </w:rPr>
        <w:t>Desalniettemin waren er ook respondenten die aangaven dat sommige collega’s niet zichzelf durven te zijn omdat ze bang zijn om dan buiten de groep te vallen</w:t>
      </w:r>
      <w:r w:rsidR="008D7E27" w:rsidRPr="0018608A">
        <w:rPr>
          <w:rFonts w:ascii="Arial" w:hAnsi="Arial" w:cs="Arial"/>
          <w:color w:val="000000" w:themeColor="text1"/>
        </w:rPr>
        <w:t xml:space="preserve">. Dit gaat deels samen met de masculiene rol die sommige collega’s aannemen en verwachten </w:t>
      </w:r>
      <w:r w:rsidR="00E1652A" w:rsidRPr="0018608A">
        <w:rPr>
          <w:rFonts w:ascii="Arial" w:hAnsi="Arial" w:cs="Arial"/>
          <w:color w:val="000000" w:themeColor="text1"/>
        </w:rPr>
        <w:t xml:space="preserve">van de rest maar meer met het veilige werkklimaat. </w:t>
      </w:r>
      <w:r w:rsidR="00A24833" w:rsidRPr="0018608A">
        <w:rPr>
          <w:rFonts w:ascii="Arial" w:hAnsi="Arial" w:cs="Arial"/>
          <w:color w:val="000000" w:themeColor="text1"/>
        </w:rPr>
        <w:t xml:space="preserve">Het viel op dat er over de masculiene rol en machocultuur verschillende meningen waren, maar de meerderheid aangaf dat zij het niet of weinig ervaren binnen hun ploeg. </w:t>
      </w:r>
      <w:r w:rsidR="00292412" w:rsidRPr="0018608A">
        <w:rPr>
          <w:rFonts w:ascii="Arial" w:hAnsi="Arial" w:cs="Arial"/>
          <w:color w:val="000000" w:themeColor="text1"/>
        </w:rPr>
        <w:t xml:space="preserve">Een enkeling gaf aan dat hier nog wel sprake van was en dus meer samenhing met de </w:t>
      </w:r>
      <w:r w:rsidR="00967C11" w:rsidRPr="0018608A">
        <w:rPr>
          <w:rFonts w:ascii="Arial" w:hAnsi="Arial" w:cs="Arial"/>
          <w:color w:val="000000" w:themeColor="text1"/>
        </w:rPr>
        <w:t>een lage mate van sociale veiligheid in de ploeg.</w:t>
      </w:r>
      <w:r w:rsidR="009F5B37" w:rsidRPr="0018608A">
        <w:rPr>
          <w:rFonts w:ascii="Arial" w:hAnsi="Arial" w:cs="Arial"/>
          <w:color w:val="FF0000"/>
        </w:rPr>
        <w:t xml:space="preserve"> </w:t>
      </w:r>
      <w:r w:rsidR="009F5B37" w:rsidRPr="0018608A">
        <w:rPr>
          <w:rFonts w:ascii="Arial" w:hAnsi="Arial" w:cs="Arial"/>
          <w:color w:val="000000" w:themeColor="text1"/>
        </w:rPr>
        <w:t>D</w:t>
      </w:r>
      <w:r w:rsidR="00823384" w:rsidRPr="0018608A">
        <w:rPr>
          <w:rFonts w:ascii="Arial" w:hAnsi="Arial" w:cs="Arial"/>
          <w:color w:val="000000" w:themeColor="text1"/>
        </w:rPr>
        <w:t xml:space="preserve">e focus van de meeste factoren </w:t>
      </w:r>
      <w:r w:rsidR="009F5B37" w:rsidRPr="0018608A">
        <w:rPr>
          <w:rFonts w:ascii="Arial" w:hAnsi="Arial" w:cs="Arial"/>
          <w:color w:val="000000" w:themeColor="text1"/>
        </w:rPr>
        <w:t xml:space="preserve">gaan dus </w:t>
      </w:r>
      <w:r w:rsidR="00823384" w:rsidRPr="0018608A">
        <w:rPr>
          <w:rFonts w:ascii="Arial" w:hAnsi="Arial" w:cs="Arial"/>
          <w:color w:val="000000" w:themeColor="text1"/>
        </w:rPr>
        <w:t xml:space="preserve">verder en dieper dan verwacht. Zo is </w:t>
      </w:r>
      <w:r w:rsidR="00B85401" w:rsidRPr="0018608A">
        <w:rPr>
          <w:rFonts w:ascii="Arial" w:hAnsi="Arial" w:cs="Arial"/>
          <w:color w:val="000000" w:themeColor="text1"/>
        </w:rPr>
        <w:t>het</w:t>
      </w:r>
      <w:r w:rsidR="00823384" w:rsidRPr="0018608A">
        <w:rPr>
          <w:rFonts w:ascii="Arial" w:hAnsi="Arial" w:cs="Arial"/>
          <w:color w:val="000000" w:themeColor="text1"/>
        </w:rPr>
        <w:t xml:space="preserve"> veilig</w:t>
      </w:r>
      <w:r w:rsidR="00B85401" w:rsidRPr="0018608A">
        <w:rPr>
          <w:rFonts w:ascii="Arial" w:hAnsi="Arial" w:cs="Arial"/>
          <w:color w:val="000000" w:themeColor="text1"/>
        </w:rPr>
        <w:t>e</w:t>
      </w:r>
      <w:r w:rsidR="00823384" w:rsidRPr="0018608A">
        <w:rPr>
          <w:rFonts w:ascii="Arial" w:hAnsi="Arial" w:cs="Arial"/>
          <w:color w:val="000000" w:themeColor="text1"/>
        </w:rPr>
        <w:t xml:space="preserve"> </w:t>
      </w:r>
      <w:r w:rsidR="00B85401" w:rsidRPr="0018608A">
        <w:rPr>
          <w:rFonts w:ascii="Arial" w:hAnsi="Arial" w:cs="Arial"/>
          <w:color w:val="000000" w:themeColor="text1"/>
        </w:rPr>
        <w:t xml:space="preserve">werkklimaat </w:t>
      </w:r>
      <w:r w:rsidR="00C25FF7" w:rsidRPr="0018608A">
        <w:rPr>
          <w:rFonts w:ascii="Arial" w:hAnsi="Arial" w:cs="Arial"/>
          <w:color w:val="000000" w:themeColor="text1"/>
        </w:rPr>
        <w:t xml:space="preserve">wat </w:t>
      </w:r>
      <w:r w:rsidR="00B85401" w:rsidRPr="0018608A">
        <w:rPr>
          <w:rFonts w:ascii="Arial" w:hAnsi="Arial" w:cs="Arial"/>
          <w:color w:val="000000" w:themeColor="text1"/>
        </w:rPr>
        <w:t>beschreven</w:t>
      </w:r>
      <w:r w:rsidR="00C25FF7" w:rsidRPr="0018608A">
        <w:rPr>
          <w:rFonts w:ascii="Arial" w:hAnsi="Arial" w:cs="Arial"/>
          <w:color w:val="000000" w:themeColor="text1"/>
        </w:rPr>
        <w:t xml:space="preserve"> is</w:t>
      </w:r>
      <w:r w:rsidR="00B85401" w:rsidRPr="0018608A">
        <w:rPr>
          <w:rFonts w:ascii="Arial" w:hAnsi="Arial" w:cs="Arial"/>
          <w:color w:val="000000" w:themeColor="text1"/>
        </w:rPr>
        <w:t xml:space="preserve"> in 2.4.4. </w:t>
      </w:r>
      <w:r w:rsidR="00823384" w:rsidRPr="0018608A">
        <w:rPr>
          <w:rFonts w:ascii="Arial" w:hAnsi="Arial" w:cs="Arial"/>
          <w:color w:val="000000" w:themeColor="text1"/>
        </w:rPr>
        <w:t>erg naar voren gekomen</w:t>
      </w:r>
      <w:r w:rsidR="00C63DA3" w:rsidRPr="0018608A">
        <w:rPr>
          <w:rFonts w:ascii="Arial" w:hAnsi="Arial" w:cs="Arial"/>
          <w:color w:val="000000" w:themeColor="text1"/>
        </w:rPr>
        <w:t xml:space="preserve">, wat niet in deze mate verwacht was. Er waren namelijk veel </w:t>
      </w:r>
      <w:r w:rsidR="000C5737" w:rsidRPr="0018608A">
        <w:rPr>
          <w:rFonts w:ascii="Arial" w:hAnsi="Arial" w:cs="Arial"/>
          <w:color w:val="000000" w:themeColor="text1"/>
        </w:rPr>
        <w:t>bronnen</w:t>
      </w:r>
      <w:r w:rsidR="00C63DA3" w:rsidRPr="0018608A">
        <w:rPr>
          <w:rFonts w:ascii="Arial" w:hAnsi="Arial" w:cs="Arial"/>
          <w:color w:val="000000" w:themeColor="text1"/>
        </w:rPr>
        <w:t xml:space="preserve"> waaruit bleek dat de machocultuur en het onveilige werkklimaat </w:t>
      </w:r>
      <w:r w:rsidR="000C5737" w:rsidRPr="0018608A">
        <w:rPr>
          <w:rFonts w:ascii="Arial" w:hAnsi="Arial" w:cs="Arial"/>
          <w:color w:val="000000" w:themeColor="text1"/>
        </w:rPr>
        <w:t xml:space="preserve">verdwenen was binnen de Brandweer. Echter </w:t>
      </w:r>
      <w:r w:rsidR="001D2A02" w:rsidRPr="0018608A">
        <w:rPr>
          <w:rFonts w:ascii="Arial" w:hAnsi="Arial" w:cs="Arial"/>
          <w:color w:val="000000" w:themeColor="text1"/>
        </w:rPr>
        <w:t>laat het veldonderzoek zien dat er hier af en toe nog wel sprake van is</w:t>
      </w:r>
      <w:r w:rsidR="000C5737" w:rsidRPr="0018608A">
        <w:rPr>
          <w:rFonts w:ascii="Arial" w:hAnsi="Arial" w:cs="Arial"/>
          <w:color w:val="000000" w:themeColor="text1"/>
        </w:rPr>
        <w:t>.</w:t>
      </w:r>
      <w:r w:rsidR="00DF0EBC" w:rsidRPr="0018608A">
        <w:rPr>
          <w:rFonts w:ascii="Arial" w:hAnsi="Arial" w:cs="Arial"/>
          <w:color w:val="000000" w:themeColor="text1"/>
        </w:rPr>
        <w:t xml:space="preserve"> </w:t>
      </w:r>
      <w:r w:rsidR="000C5737" w:rsidRPr="0018608A">
        <w:rPr>
          <w:rFonts w:ascii="Arial" w:hAnsi="Arial" w:cs="Arial"/>
          <w:color w:val="000000" w:themeColor="text1"/>
        </w:rPr>
        <w:t xml:space="preserve"> </w:t>
      </w:r>
    </w:p>
    <w:p w14:paraId="4D6E18F9" w14:textId="27760D91" w:rsidR="00EA3F14" w:rsidRDefault="00A4216A" w:rsidP="007C7BE0">
      <w:pPr>
        <w:rPr>
          <w:rFonts w:ascii="Arial" w:hAnsi="Arial" w:cs="Arial"/>
          <w:color w:val="000000" w:themeColor="text1"/>
        </w:rPr>
      </w:pPr>
      <w:r w:rsidRPr="0018608A">
        <w:rPr>
          <w:rFonts w:ascii="Arial" w:hAnsi="Arial" w:cs="Arial"/>
          <w:color w:val="000000" w:themeColor="text1"/>
        </w:rPr>
        <w:t xml:space="preserve">Tenslotte was de onderzoeker erg verbaasd </w:t>
      </w:r>
      <w:r w:rsidR="00CF711D" w:rsidRPr="0018608A">
        <w:rPr>
          <w:rFonts w:ascii="Arial" w:hAnsi="Arial" w:cs="Arial"/>
          <w:color w:val="000000" w:themeColor="text1"/>
        </w:rPr>
        <w:t xml:space="preserve">over de openheid van de respondenten. Er zijn lange en intense interviews afgenomen waar veel persoonlijke ervaringen en emoties zijn besproken. Door het literatuuronderzoek </w:t>
      </w:r>
      <w:r w:rsidR="004D13E4" w:rsidRPr="0018608A">
        <w:rPr>
          <w:rFonts w:ascii="Arial" w:hAnsi="Arial" w:cs="Arial"/>
          <w:color w:val="000000" w:themeColor="text1"/>
        </w:rPr>
        <w:t xml:space="preserve">kreeg de onderzoeker het idee dat de respondenten erg gesloten zouden zijn en zich niet kwetsbaar zouden openstellen (Thurnell-Read &amp; Parker, 2009). Echter was dit het omgekeerde. Er zou bij sommige onderwerpen nog altijd sprake kunnen zijn geweest van sociaal wenselijke antwoorden, maar dat is </w:t>
      </w:r>
      <w:r w:rsidR="0042110C" w:rsidRPr="0018608A">
        <w:rPr>
          <w:rFonts w:ascii="Arial" w:hAnsi="Arial" w:cs="Arial"/>
          <w:color w:val="000000" w:themeColor="text1"/>
        </w:rPr>
        <w:t xml:space="preserve">moeilijk </w:t>
      </w:r>
      <w:r w:rsidR="007C7BE0" w:rsidRPr="0018608A">
        <w:rPr>
          <w:rFonts w:ascii="Arial" w:hAnsi="Arial" w:cs="Arial"/>
          <w:color w:val="000000" w:themeColor="text1"/>
        </w:rPr>
        <w:t xml:space="preserve">te achterhalen. </w:t>
      </w:r>
      <w:r w:rsidR="00033D17" w:rsidRPr="0018608A">
        <w:rPr>
          <w:rFonts w:ascii="Arial" w:hAnsi="Arial" w:cs="Arial"/>
          <w:color w:val="000000" w:themeColor="text1"/>
        </w:rPr>
        <w:t>Na het uitvoeren van het onderzoek zijn er ook</w:t>
      </w:r>
      <w:r w:rsidR="00D26797" w:rsidRPr="0018608A">
        <w:rPr>
          <w:rFonts w:ascii="Arial" w:hAnsi="Arial" w:cs="Arial"/>
          <w:color w:val="000000" w:themeColor="text1"/>
        </w:rPr>
        <w:t xml:space="preserve"> beperkingen en verbeterpunten</w:t>
      </w:r>
      <w:r w:rsidR="00033D17" w:rsidRPr="0018608A">
        <w:rPr>
          <w:rFonts w:ascii="Arial" w:hAnsi="Arial" w:cs="Arial"/>
          <w:color w:val="000000" w:themeColor="text1"/>
        </w:rPr>
        <w:t xml:space="preserve"> naar boven gekomen</w:t>
      </w:r>
      <w:r w:rsidR="00D26797" w:rsidRPr="0018608A">
        <w:rPr>
          <w:rFonts w:ascii="Arial" w:hAnsi="Arial" w:cs="Arial"/>
          <w:color w:val="000000" w:themeColor="text1"/>
        </w:rPr>
        <w:t>. In de volgende paragra</w:t>
      </w:r>
      <w:r w:rsidR="005F1DC5" w:rsidRPr="0018608A">
        <w:rPr>
          <w:rFonts w:ascii="Arial" w:hAnsi="Arial" w:cs="Arial"/>
          <w:color w:val="000000" w:themeColor="text1"/>
        </w:rPr>
        <w:t>af</w:t>
      </w:r>
      <w:r w:rsidR="00D26797" w:rsidRPr="0018608A">
        <w:rPr>
          <w:rFonts w:ascii="Arial" w:hAnsi="Arial" w:cs="Arial"/>
          <w:color w:val="000000" w:themeColor="text1"/>
        </w:rPr>
        <w:t xml:space="preserve"> wordt daar aan de hand van kanttekeningen en implicaties voor vervolgonderzoek op gereflecteerd. </w:t>
      </w:r>
    </w:p>
    <w:p w14:paraId="76F34DE3" w14:textId="6EFFF1FA" w:rsidR="0018608A" w:rsidRDefault="0018608A" w:rsidP="007C7BE0">
      <w:pPr>
        <w:rPr>
          <w:rFonts w:ascii="Arial" w:hAnsi="Arial" w:cs="Arial"/>
          <w:color w:val="000000" w:themeColor="text1"/>
        </w:rPr>
      </w:pPr>
    </w:p>
    <w:p w14:paraId="6BF2EF0A" w14:textId="61C95023" w:rsidR="0018608A" w:rsidRDefault="0018608A" w:rsidP="007C7BE0">
      <w:pPr>
        <w:rPr>
          <w:rFonts w:ascii="Arial" w:hAnsi="Arial" w:cs="Arial"/>
          <w:color w:val="000000" w:themeColor="text1"/>
        </w:rPr>
      </w:pPr>
    </w:p>
    <w:p w14:paraId="03143226" w14:textId="77777777" w:rsidR="0018608A" w:rsidRPr="0018608A" w:rsidRDefault="0018608A" w:rsidP="007C7BE0">
      <w:pPr>
        <w:rPr>
          <w:rFonts w:ascii="Arial" w:hAnsi="Arial" w:cs="Arial"/>
          <w:color w:val="000000" w:themeColor="text1"/>
        </w:rPr>
      </w:pPr>
    </w:p>
    <w:p w14:paraId="04D75DE1" w14:textId="60A8FFDA" w:rsidR="00324F9C" w:rsidRPr="00A923F7" w:rsidRDefault="00324F9C" w:rsidP="003C0696">
      <w:pPr>
        <w:pStyle w:val="Lijstalinea"/>
        <w:numPr>
          <w:ilvl w:val="2"/>
          <w:numId w:val="4"/>
        </w:numPr>
        <w:rPr>
          <w:rFonts w:ascii="Arial" w:hAnsi="Arial" w:cs="Arial"/>
          <w:color w:val="000000" w:themeColor="text1"/>
        </w:rPr>
      </w:pPr>
      <w:r w:rsidRPr="00A923F7">
        <w:rPr>
          <w:rFonts w:ascii="Arial" w:hAnsi="Arial" w:cs="Arial"/>
          <w:color w:val="000000" w:themeColor="text1"/>
        </w:rPr>
        <w:t xml:space="preserve">Kanttekeningen </w:t>
      </w:r>
      <w:r w:rsidR="005F1DC5" w:rsidRPr="00A923F7">
        <w:rPr>
          <w:rFonts w:ascii="Arial" w:hAnsi="Arial" w:cs="Arial"/>
          <w:color w:val="000000" w:themeColor="text1"/>
        </w:rPr>
        <w:t xml:space="preserve">en implicaties voor vervolgonderzoek </w:t>
      </w:r>
    </w:p>
    <w:p w14:paraId="52112DB1" w14:textId="497BA92A" w:rsidR="00092F45" w:rsidRPr="00A923F7" w:rsidRDefault="00092F45" w:rsidP="00C85280">
      <w:pPr>
        <w:rPr>
          <w:rFonts w:ascii="Arial" w:hAnsi="Arial" w:cs="Arial"/>
          <w:color w:val="000000" w:themeColor="text1"/>
        </w:rPr>
      </w:pPr>
      <w:r w:rsidRPr="00A923F7">
        <w:rPr>
          <w:rFonts w:ascii="Arial" w:hAnsi="Arial" w:cs="Arial"/>
          <w:color w:val="000000" w:themeColor="text1"/>
        </w:rPr>
        <w:t xml:space="preserve">De beperkingen waar de onderzoeker tijdens het onderzoek allereest mee te maken kreeg is het gebrek aan recente en relevante bronnen. </w:t>
      </w:r>
      <w:r w:rsidR="00535E0D" w:rsidRPr="00A923F7">
        <w:rPr>
          <w:rFonts w:ascii="Arial" w:hAnsi="Arial" w:cs="Arial"/>
          <w:color w:val="000000" w:themeColor="text1"/>
        </w:rPr>
        <w:t xml:space="preserve">Als het gaat om psychologische onderzoeken bij de Brandweer, is dat amper tot nooit uitgevoerd. Zowel nationaal als internationaal. Dit kan mede komen doordat de Brandweer een gesloten cultuur heeft en </w:t>
      </w:r>
      <w:r w:rsidR="000645E1" w:rsidRPr="00A923F7">
        <w:rPr>
          <w:rFonts w:ascii="Arial" w:hAnsi="Arial" w:cs="Arial"/>
          <w:color w:val="000000" w:themeColor="text1"/>
        </w:rPr>
        <w:t xml:space="preserve">pas sinds de laatste jaren meer open is geworden naar de samenleving toe. Ook </w:t>
      </w:r>
      <w:r w:rsidR="00AE1B67" w:rsidRPr="00A923F7">
        <w:rPr>
          <w:rFonts w:ascii="Arial" w:hAnsi="Arial" w:cs="Arial"/>
          <w:color w:val="000000" w:themeColor="text1"/>
        </w:rPr>
        <w:t>wordt</w:t>
      </w:r>
      <w:r w:rsidR="000645E1" w:rsidRPr="00A923F7">
        <w:rPr>
          <w:rFonts w:ascii="Arial" w:hAnsi="Arial" w:cs="Arial"/>
          <w:color w:val="000000" w:themeColor="text1"/>
        </w:rPr>
        <w:t xml:space="preserve"> de mentale gezondheid van werknemers bij de Brandweer </w:t>
      </w:r>
      <w:r w:rsidR="00AE1B67" w:rsidRPr="00A923F7">
        <w:rPr>
          <w:rFonts w:ascii="Arial" w:hAnsi="Arial" w:cs="Arial"/>
          <w:color w:val="000000" w:themeColor="text1"/>
        </w:rPr>
        <w:t xml:space="preserve">pas sinds laatste jaren van belang gezien. </w:t>
      </w:r>
      <w:r w:rsidR="00A708DE" w:rsidRPr="00A923F7">
        <w:rPr>
          <w:rFonts w:ascii="Arial" w:hAnsi="Arial" w:cs="Arial"/>
          <w:color w:val="000000" w:themeColor="text1"/>
        </w:rPr>
        <w:t xml:space="preserve">Daarnaast is het begrip ‘normaliseren’ ook een vrij onbekend begrip. Er is hier weinig literatuur over te vinden en </w:t>
      </w:r>
      <w:r w:rsidR="007754D0" w:rsidRPr="00A923F7">
        <w:rPr>
          <w:rFonts w:ascii="Arial" w:hAnsi="Arial" w:cs="Arial"/>
          <w:color w:val="000000" w:themeColor="text1"/>
        </w:rPr>
        <w:t xml:space="preserve">er is ook nog niet veel onderzoek naar gedaan. Dit alles heeft </w:t>
      </w:r>
      <w:r w:rsidR="00EC1474" w:rsidRPr="00A923F7">
        <w:rPr>
          <w:rFonts w:ascii="Arial" w:hAnsi="Arial" w:cs="Arial"/>
          <w:color w:val="000000" w:themeColor="text1"/>
        </w:rPr>
        <w:t>ervoor</w:t>
      </w:r>
      <w:r w:rsidR="007754D0" w:rsidRPr="00A923F7">
        <w:rPr>
          <w:rFonts w:ascii="Arial" w:hAnsi="Arial" w:cs="Arial"/>
          <w:color w:val="000000" w:themeColor="text1"/>
        </w:rPr>
        <w:t xml:space="preserve"> gezorgd dat de onderzoeker beperkt was in haar literatuurstudie en het opbouwen van kennis. </w:t>
      </w:r>
      <w:r w:rsidR="00057ABB" w:rsidRPr="00A923F7">
        <w:rPr>
          <w:rFonts w:ascii="Arial" w:hAnsi="Arial" w:cs="Arial"/>
          <w:color w:val="000000" w:themeColor="text1"/>
        </w:rPr>
        <w:t xml:space="preserve">Wanneer de onderzoeker meer toegang had tot relevante literatuur zou het onderzoek wellicht een andere wending hebben gehad. </w:t>
      </w:r>
    </w:p>
    <w:p w14:paraId="0D3AD211" w14:textId="5E318950" w:rsidR="0075637C" w:rsidRPr="00A923F7" w:rsidRDefault="00BF0F9D" w:rsidP="00AE1B67">
      <w:pPr>
        <w:rPr>
          <w:rFonts w:ascii="Arial" w:hAnsi="Arial" w:cs="Arial"/>
          <w:color w:val="000000" w:themeColor="text1"/>
        </w:rPr>
      </w:pPr>
      <w:r w:rsidRPr="00A923F7">
        <w:rPr>
          <w:rFonts w:ascii="Arial" w:hAnsi="Arial" w:cs="Arial"/>
          <w:color w:val="000000" w:themeColor="text1"/>
        </w:rPr>
        <w:t>Wat</w:t>
      </w:r>
      <w:r w:rsidR="00C21F55" w:rsidRPr="00A923F7">
        <w:rPr>
          <w:rFonts w:ascii="Arial" w:hAnsi="Arial" w:cs="Arial"/>
          <w:color w:val="000000" w:themeColor="text1"/>
        </w:rPr>
        <w:t xml:space="preserve"> tijdens het afnemen van de interviews invloed gehad zou kunnen hebben op de betrouwbaarheid van de resultaten </w:t>
      </w:r>
      <w:r w:rsidR="00316369" w:rsidRPr="00A923F7">
        <w:rPr>
          <w:rFonts w:ascii="Arial" w:hAnsi="Arial" w:cs="Arial"/>
          <w:color w:val="000000" w:themeColor="text1"/>
        </w:rPr>
        <w:t xml:space="preserve">zijn het gebruik van suggestieve vragen en sociaal wenselijke antwoorden. </w:t>
      </w:r>
      <w:r w:rsidR="00FF7CCF" w:rsidRPr="00A923F7">
        <w:rPr>
          <w:rFonts w:ascii="Arial" w:hAnsi="Arial" w:cs="Arial"/>
          <w:color w:val="000000" w:themeColor="text1"/>
        </w:rPr>
        <w:t xml:space="preserve">Tijdens het afnemen van de interviews </w:t>
      </w:r>
      <w:r w:rsidR="00BC2577" w:rsidRPr="00A923F7">
        <w:rPr>
          <w:rFonts w:ascii="Arial" w:hAnsi="Arial" w:cs="Arial"/>
          <w:color w:val="000000" w:themeColor="text1"/>
        </w:rPr>
        <w:t xml:space="preserve">werd </w:t>
      </w:r>
      <w:r w:rsidR="0019522E" w:rsidRPr="00A923F7">
        <w:rPr>
          <w:rFonts w:ascii="Arial" w:hAnsi="Arial" w:cs="Arial"/>
          <w:color w:val="000000" w:themeColor="text1"/>
        </w:rPr>
        <w:t xml:space="preserve">er wel eens onbewust gebruik gemaakt van suggestieve vragen. Dit werd meestal gedaan na dat de respondent niet goed begreep wat er gevraagd werd of wanneer de respondent en de onderzoeker dezelfde mening deelden. Het </w:t>
      </w:r>
      <w:r w:rsidR="00666D58" w:rsidRPr="00A923F7">
        <w:rPr>
          <w:rFonts w:ascii="Arial" w:hAnsi="Arial" w:cs="Arial"/>
          <w:color w:val="000000" w:themeColor="text1"/>
        </w:rPr>
        <w:t xml:space="preserve">was voor de onderzoeker af en toe moeilijk om objectief te blijven in bepaalde standpunten omdat ze het idee kreeg </w:t>
      </w:r>
      <w:r w:rsidR="00965FB2" w:rsidRPr="00A923F7">
        <w:rPr>
          <w:rFonts w:ascii="Arial" w:hAnsi="Arial" w:cs="Arial"/>
          <w:color w:val="000000" w:themeColor="text1"/>
        </w:rPr>
        <w:t xml:space="preserve">dat dit zorgde voor meer afstand tussen de onderzoeker en respondent. Dit is volgens de onderzoeker namelijk niet handig in dit onderzoek omdat het </w:t>
      </w:r>
      <w:r w:rsidR="00EC1474" w:rsidRPr="00A923F7">
        <w:rPr>
          <w:rFonts w:ascii="Arial" w:hAnsi="Arial" w:cs="Arial"/>
          <w:color w:val="000000" w:themeColor="text1"/>
        </w:rPr>
        <w:t>ervoor</w:t>
      </w:r>
      <w:r w:rsidR="00965FB2" w:rsidRPr="00A923F7">
        <w:rPr>
          <w:rFonts w:ascii="Arial" w:hAnsi="Arial" w:cs="Arial"/>
          <w:color w:val="000000" w:themeColor="text1"/>
        </w:rPr>
        <w:t xml:space="preserve"> kan zorgen dat er minder </w:t>
      </w:r>
      <w:r w:rsidR="00DC386E" w:rsidRPr="00A923F7">
        <w:rPr>
          <w:rFonts w:ascii="Arial" w:hAnsi="Arial" w:cs="Arial"/>
          <w:color w:val="000000" w:themeColor="text1"/>
        </w:rPr>
        <w:t xml:space="preserve">informatie uit de respondent zou komen dan wanneer er een vertrouwensband wordt </w:t>
      </w:r>
      <w:r w:rsidR="00932EDB" w:rsidRPr="00A923F7">
        <w:rPr>
          <w:rFonts w:ascii="Arial" w:hAnsi="Arial" w:cs="Arial"/>
          <w:color w:val="000000" w:themeColor="text1"/>
        </w:rPr>
        <w:t>gecreëerd</w:t>
      </w:r>
      <w:r w:rsidR="00DC386E" w:rsidRPr="00A923F7">
        <w:rPr>
          <w:rFonts w:ascii="Arial" w:hAnsi="Arial" w:cs="Arial"/>
          <w:color w:val="000000" w:themeColor="text1"/>
        </w:rPr>
        <w:t xml:space="preserve">. </w:t>
      </w:r>
      <w:r w:rsidR="00377071" w:rsidRPr="00A923F7">
        <w:rPr>
          <w:rFonts w:ascii="Arial" w:hAnsi="Arial" w:cs="Arial"/>
          <w:color w:val="000000" w:themeColor="text1"/>
        </w:rPr>
        <w:t xml:space="preserve">Geweldservaringen kunnen namelijk zwaar emotioneel beladen onderwerpen zijn </w:t>
      </w:r>
      <w:r w:rsidR="00C65BBE" w:rsidRPr="00A923F7">
        <w:rPr>
          <w:rFonts w:ascii="Arial" w:hAnsi="Arial" w:cs="Arial"/>
          <w:color w:val="000000" w:themeColor="text1"/>
        </w:rPr>
        <w:t xml:space="preserve">waardoor iemand </w:t>
      </w:r>
      <w:r w:rsidR="00B910A6" w:rsidRPr="00A923F7">
        <w:rPr>
          <w:rFonts w:ascii="Arial" w:hAnsi="Arial" w:cs="Arial"/>
          <w:color w:val="000000" w:themeColor="text1"/>
        </w:rPr>
        <w:t xml:space="preserve">zich volgens de onderzoeker wellicht minder snel hierover </w:t>
      </w:r>
      <w:r w:rsidR="00EC1474" w:rsidRPr="00A923F7">
        <w:rPr>
          <w:rFonts w:ascii="Arial" w:hAnsi="Arial" w:cs="Arial"/>
          <w:color w:val="000000" w:themeColor="text1"/>
        </w:rPr>
        <w:t>openstelt</w:t>
      </w:r>
      <w:r w:rsidR="00B910A6" w:rsidRPr="00A923F7">
        <w:rPr>
          <w:rFonts w:ascii="Arial" w:hAnsi="Arial" w:cs="Arial"/>
          <w:color w:val="000000" w:themeColor="text1"/>
        </w:rPr>
        <w:t xml:space="preserve"> wanneer er geen sprake is van vertrouwen. Dit kan echter wel ervoor hebben gezorgd dat </w:t>
      </w:r>
      <w:r w:rsidR="00057388" w:rsidRPr="00A923F7">
        <w:rPr>
          <w:rFonts w:ascii="Arial" w:hAnsi="Arial" w:cs="Arial"/>
          <w:color w:val="000000" w:themeColor="text1"/>
        </w:rPr>
        <w:t xml:space="preserve">de respondenten bij sommige vragen gestuurd werden en hun antwoorden niet volledig betrouwbaar zijn. </w:t>
      </w:r>
      <w:r w:rsidR="00B70A45" w:rsidRPr="00A923F7">
        <w:rPr>
          <w:rFonts w:ascii="Arial" w:hAnsi="Arial" w:cs="Arial"/>
          <w:color w:val="000000" w:themeColor="text1"/>
        </w:rPr>
        <w:t xml:space="preserve">Daarbij speelde het gebruik van sociaal wenselijke antwoorden wellicht ook een rol. </w:t>
      </w:r>
      <w:r w:rsidR="00DC52CA" w:rsidRPr="00A923F7">
        <w:rPr>
          <w:rFonts w:ascii="Arial" w:hAnsi="Arial" w:cs="Arial"/>
          <w:color w:val="000000" w:themeColor="text1"/>
        </w:rPr>
        <w:t xml:space="preserve">Uit het onderzoek is naar voren gekomen dat sommige respondenten zich al niet kwetsbaar durven op te stellen naar </w:t>
      </w:r>
      <w:r w:rsidR="00A04F31" w:rsidRPr="00A923F7">
        <w:rPr>
          <w:rFonts w:ascii="Arial" w:hAnsi="Arial" w:cs="Arial"/>
          <w:color w:val="000000" w:themeColor="text1"/>
        </w:rPr>
        <w:t xml:space="preserve">collega’s, laat staan naar een onbekende onderzoeker. Een respondent kan zich niet veilig genoeg </w:t>
      </w:r>
      <w:r w:rsidR="00932EDB" w:rsidRPr="00A923F7">
        <w:rPr>
          <w:rFonts w:ascii="Arial" w:hAnsi="Arial" w:cs="Arial"/>
          <w:color w:val="000000" w:themeColor="text1"/>
        </w:rPr>
        <w:t>gevoeld</w:t>
      </w:r>
      <w:r w:rsidR="00A04F31" w:rsidRPr="00A923F7">
        <w:rPr>
          <w:rFonts w:ascii="Arial" w:hAnsi="Arial" w:cs="Arial"/>
          <w:color w:val="000000" w:themeColor="text1"/>
        </w:rPr>
        <w:t xml:space="preserve"> hebben om eerlijk antwoord te geven op vragen en zal dus eerder sociaal wenselijk geantwoord kunnen hebben. </w:t>
      </w:r>
      <w:r w:rsidR="002622E0" w:rsidRPr="00A923F7">
        <w:rPr>
          <w:rFonts w:ascii="Arial" w:hAnsi="Arial" w:cs="Arial"/>
          <w:color w:val="000000" w:themeColor="text1"/>
        </w:rPr>
        <w:t xml:space="preserve">Desondanks zouden sommige </w:t>
      </w:r>
      <w:r w:rsidR="00932EDB" w:rsidRPr="00A923F7">
        <w:rPr>
          <w:rFonts w:ascii="Arial" w:hAnsi="Arial" w:cs="Arial"/>
          <w:color w:val="000000" w:themeColor="text1"/>
        </w:rPr>
        <w:t xml:space="preserve">respondenten </w:t>
      </w:r>
      <w:r w:rsidR="002622E0" w:rsidRPr="00A923F7">
        <w:rPr>
          <w:rFonts w:ascii="Arial" w:hAnsi="Arial" w:cs="Arial"/>
          <w:color w:val="000000" w:themeColor="text1"/>
        </w:rPr>
        <w:t xml:space="preserve">zich juist weer wel veilig genoeg </w:t>
      </w:r>
      <w:r w:rsidR="00932EDB" w:rsidRPr="00A923F7">
        <w:rPr>
          <w:rFonts w:ascii="Arial" w:hAnsi="Arial" w:cs="Arial"/>
          <w:color w:val="000000" w:themeColor="text1"/>
        </w:rPr>
        <w:t>gevoeld</w:t>
      </w:r>
      <w:r w:rsidR="002622E0" w:rsidRPr="00A923F7">
        <w:rPr>
          <w:rFonts w:ascii="Arial" w:hAnsi="Arial" w:cs="Arial"/>
          <w:color w:val="000000" w:themeColor="text1"/>
        </w:rPr>
        <w:t xml:space="preserve"> </w:t>
      </w:r>
      <w:r w:rsidR="00932EDB" w:rsidRPr="00A923F7">
        <w:rPr>
          <w:rFonts w:ascii="Arial" w:hAnsi="Arial" w:cs="Arial"/>
          <w:color w:val="000000" w:themeColor="text1"/>
        </w:rPr>
        <w:t xml:space="preserve">hebben </w:t>
      </w:r>
      <w:r w:rsidR="002622E0" w:rsidRPr="00A923F7">
        <w:rPr>
          <w:rFonts w:ascii="Arial" w:hAnsi="Arial" w:cs="Arial"/>
          <w:color w:val="000000" w:themeColor="text1"/>
        </w:rPr>
        <w:t xml:space="preserve">om eerlijk te antwoorden omdat zij anoniem bleven en </w:t>
      </w:r>
      <w:r w:rsidR="00932EDB" w:rsidRPr="00A923F7">
        <w:rPr>
          <w:rFonts w:ascii="Arial" w:hAnsi="Arial" w:cs="Arial"/>
          <w:color w:val="000000" w:themeColor="text1"/>
        </w:rPr>
        <w:t>de onderzoeker</w:t>
      </w:r>
      <w:r w:rsidR="002622E0" w:rsidRPr="00A923F7">
        <w:rPr>
          <w:rFonts w:ascii="Arial" w:hAnsi="Arial" w:cs="Arial"/>
          <w:color w:val="000000" w:themeColor="text1"/>
        </w:rPr>
        <w:t xml:space="preserve"> een onbekende voor hen was en blijf</w:t>
      </w:r>
      <w:r w:rsidR="00932EDB" w:rsidRPr="00A923F7">
        <w:rPr>
          <w:rFonts w:ascii="Arial" w:hAnsi="Arial" w:cs="Arial"/>
          <w:color w:val="000000" w:themeColor="text1"/>
        </w:rPr>
        <w:t>t</w:t>
      </w:r>
      <w:r w:rsidR="002622E0" w:rsidRPr="00A923F7">
        <w:rPr>
          <w:rFonts w:ascii="Arial" w:hAnsi="Arial" w:cs="Arial"/>
          <w:color w:val="000000" w:themeColor="text1"/>
        </w:rPr>
        <w:t xml:space="preserve">. </w:t>
      </w:r>
    </w:p>
    <w:p w14:paraId="0D00D796" w14:textId="61DA54E3" w:rsidR="00A917AD" w:rsidRPr="00A923F7" w:rsidRDefault="00A917AD" w:rsidP="008221CD">
      <w:pPr>
        <w:rPr>
          <w:rFonts w:ascii="Arial" w:hAnsi="Arial" w:cs="Arial"/>
          <w:color w:val="000000" w:themeColor="text1"/>
        </w:rPr>
      </w:pPr>
      <w:r w:rsidRPr="00A923F7">
        <w:rPr>
          <w:rFonts w:ascii="Arial" w:hAnsi="Arial" w:cs="Arial"/>
          <w:color w:val="000000" w:themeColor="text1"/>
        </w:rPr>
        <w:t xml:space="preserve">De </w:t>
      </w:r>
      <w:r w:rsidR="0036050E" w:rsidRPr="00A923F7">
        <w:rPr>
          <w:rFonts w:ascii="Arial" w:hAnsi="Arial" w:cs="Arial"/>
          <w:color w:val="000000" w:themeColor="text1"/>
        </w:rPr>
        <w:t>duur</w:t>
      </w:r>
      <w:r w:rsidRPr="00A923F7">
        <w:rPr>
          <w:rFonts w:ascii="Arial" w:hAnsi="Arial" w:cs="Arial"/>
          <w:color w:val="000000" w:themeColor="text1"/>
        </w:rPr>
        <w:t xml:space="preserve"> van </w:t>
      </w:r>
      <w:r w:rsidR="002E799A" w:rsidRPr="00A923F7">
        <w:rPr>
          <w:rFonts w:ascii="Arial" w:hAnsi="Arial" w:cs="Arial"/>
          <w:color w:val="000000" w:themeColor="text1"/>
        </w:rPr>
        <w:t>elk</w:t>
      </w:r>
      <w:r w:rsidRPr="00A923F7">
        <w:rPr>
          <w:rFonts w:ascii="Arial" w:hAnsi="Arial" w:cs="Arial"/>
          <w:color w:val="000000" w:themeColor="text1"/>
        </w:rPr>
        <w:t xml:space="preserve"> interview</w:t>
      </w:r>
      <w:r w:rsidR="002E799A" w:rsidRPr="00A923F7">
        <w:rPr>
          <w:rFonts w:ascii="Arial" w:hAnsi="Arial" w:cs="Arial"/>
          <w:color w:val="000000" w:themeColor="text1"/>
        </w:rPr>
        <w:t xml:space="preserve"> was</w:t>
      </w:r>
      <w:r w:rsidR="0036050E" w:rsidRPr="00A923F7">
        <w:rPr>
          <w:rFonts w:ascii="Arial" w:hAnsi="Arial" w:cs="Arial"/>
          <w:color w:val="000000" w:themeColor="text1"/>
        </w:rPr>
        <w:t xml:space="preserve"> </w:t>
      </w:r>
      <w:r w:rsidRPr="00A923F7">
        <w:rPr>
          <w:rFonts w:ascii="Arial" w:hAnsi="Arial" w:cs="Arial"/>
          <w:color w:val="000000" w:themeColor="text1"/>
        </w:rPr>
        <w:t xml:space="preserve">over het algemeen </w:t>
      </w:r>
      <w:r w:rsidR="006C3EDA" w:rsidRPr="00A923F7">
        <w:rPr>
          <w:rFonts w:ascii="Arial" w:hAnsi="Arial" w:cs="Arial"/>
          <w:color w:val="000000" w:themeColor="text1"/>
        </w:rPr>
        <w:t>90</w:t>
      </w:r>
      <w:r w:rsidRPr="00A923F7">
        <w:rPr>
          <w:rFonts w:ascii="Arial" w:hAnsi="Arial" w:cs="Arial"/>
          <w:color w:val="000000" w:themeColor="text1"/>
        </w:rPr>
        <w:t xml:space="preserve"> tot 120 minuten</w:t>
      </w:r>
      <w:r w:rsidR="0036050E" w:rsidRPr="00A923F7">
        <w:rPr>
          <w:rFonts w:ascii="Arial" w:hAnsi="Arial" w:cs="Arial"/>
          <w:color w:val="000000" w:themeColor="text1"/>
        </w:rPr>
        <w:t xml:space="preserve">. Dit is voor een </w:t>
      </w:r>
      <w:r w:rsidR="00E9523D" w:rsidRPr="00A923F7">
        <w:rPr>
          <w:rFonts w:ascii="Arial" w:hAnsi="Arial" w:cs="Arial"/>
          <w:color w:val="000000" w:themeColor="text1"/>
        </w:rPr>
        <w:t xml:space="preserve">doelgericht interview redelijk lang. </w:t>
      </w:r>
      <w:r w:rsidR="009A4460" w:rsidRPr="00A923F7">
        <w:rPr>
          <w:rFonts w:ascii="Arial" w:hAnsi="Arial" w:cs="Arial"/>
          <w:color w:val="000000" w:themeColor="text1"/>
        </w:rPr>
        <w:t xml:space="preserve">Er wordt eerder gedacht aan een duur van 30 tot 60 minuten. </w:t>
      </w:r>
      <w:r w:rsidR="0051569E" w:rsidRPr="00A923F7">
        <w:rPr>
          <w:rFonts w:ascii="Arial" w:hAnsi="Arial" w:cs="Arial"/>
          <w:color w:val="000000" w:themeColor="text1"/>
        </w:rPr>
        <w:t xml:space="preserve">De reden </w:t>
      </w:r>
      <w:r w:rsidR="00EC1474" w:rsidRPr="00A923F7">
        <w:rPr>
          <w:rFonts w:ascii="Arial" w:hAnsi="Arial" w:cs="Arial"/>
          <w:color w:val="000000" w:themeColor="text1"/>
        </w:rPr>
        <w:t>hiervan</w:t>
      </w:r>
      <w:r w:rsidR="0051569E" w:rsidRPr="00A923F7">
        <w:rPr>
          <w:rFonts w:ascii="Arial" w:hAnsi="Arial" w:cs="Arial"/>
          <w:color w:val="000000" w:themeColor="text1"/>
        </w:rPr>
        <w:t xml:space="preserve"> is omdat de onderzoeker het idee kreeg dat de respondenten eindelijk de kans kregen om een echt gesprek te houden over hun ervaringen</w:t>
      </w:r>
      <w:r w:rsidR="00C614C7" w:rsidRPr="00A923F7">
        <w:rPr>
          <w:rFonts w:ascii="Arial" w:hAnsi="Arial" w:cs="Arial"/>
          <w:color w:val="000000" w:themeColor="text1"/>
        </w:rPr>
        <w:t xml:space="preserve">, gevoelens en meningen over dit onderwerp. Als er gekeken wordt naar de resultaten van dit onderzoek kan dit ook kloppen. Er wordt namelijk weinig tot niet hierover gesproken onder de collega’s. </w:t>
      </w:r>
      <w:r w:rsidR="00737291" w:rsidRPr="00A923F7">
        <w:rPr>
          <w:rFonts w:ascii="Arial" w:hAnsi="Arial" w:cs="Arial"/>
          <w:color w:val="000000" w:themeColor="text1"/>
        </w:rPr>
        <w:t xml:space="preserve">Door de vele ervaringen en verhalen van de respondenten namen de respondenten soms de leiding van de interviews. Hierdoor </w:t>
      </w:r>
      <w:r w:rsidR="004D69BE" w:rsidRPr="00A923F7">
        <w:rPr>
          <w:rFonts w:ascii="Arial" w:hAnsi="Arial" w:cs="Arial"/>
          <w:color w:val="000000" w:themeColor="text1"/>
        </w:rPr>
        <w:t xml:space="preserve">werden opgestelde vragen soms vanzelf beantwoord, maar werd er ook dieper ingegaan op onderwerpen die niet relevant waren voor het onderzoek. Dit is wellicht wel een reden om hier verder mee aan de slag te gaan voor in het vervolg. </w:t>
      </w:r>
      <w:r w:rsidR="002E799A" w:rsidRPr="00A923F7">
        <w:rPr>
          <w:rFonts w:ascii="Arial" w:hAnsi="Arial" w:cs="Arial"/>
          <w:color w:val="000000" w:themeColor="text1"/>
        </w:rPr>
        <w:t xml:space="preserve">De respondenten hebben namelijk veel te zeggen en nemen ook de kans als ze die krijgen. </w:t>
      </w:r>
    </w:p>
    <w:p w14:paraId="65506EBD" w14:textId="0FF7860C" w:rsidR="008221CD" w:rsidRPr="00A923F7" w:rsidRDefault="002B6EFA" w:rsidP="00910737">
      <w:pPr>
        <w:rPr>
          <w:rFonts w:ascii="Arial" w:hAnsi="Arial" w:cs="Arial"/>
          <w:color w:val="000000" w:themeColor="text1"/>
        </w:rPr>
      </w:pPr>
      <w:r w:rsidRPr="00A923F7">
        <w:rPr>
          <w:rFonts w:ascii="Arial" w:hAnsi="Arial" w:cs="Arial"/>
          <w:color w:val="000000" w:themeColor="text1"/>
        </w:rPr>
        <w:t xml:space="preserve">Daarnaast </w:t>
      </w:r>
      <w:r w:rsidR="00D30DB8" w:rsidRPr="00A923F7">
        <w:rPr>
          <w:rFonts w:ascii="Arial" w:hAnsi="Arial" w:cs="Arial"/>
          <w:color w:val="000000" w:themeColor="text1"/>
        </w:rPr>
        <w:t xml:space="preserve">was de steekproef er klein. Er </w:t>
      </w:r>
      <w:r w:rsidRPr="00A923F7">
        <w:rPr>
          <w:rFonts w:ascii="Arial" w:hAnsi="Arial" w:cs="Arial"/>
          <w:color w:val="000000" w:themeColor="text1"/>
        </w:rPr>
        <w:t xml:space="preserve">zijn </w:t>
      </w:r>
      <w:r w:rsidR="00D30DB8" w:rsidRPr="00A923F7">
        <w:rPr>
          <w:rFonts w:ascii="Arial" w:hAnsi="Arial" w:cs="Arial"/>
          <w:color w:val="000000" w:themeColor="text1"/>
        </w:rPr>
        <w:t xml:space="preserve">namelijk </w:t>
      </w:r>
      <w:r w:rsidRPr="00A923F7">
        <w:rPr>
          <w:rFonts w:ascii="Arial" w:hAnsi="Arial" w:cs="Arial"/>
          <w:color w:val="000000" w:themeColor="text1"/>
        </w:rPr>
        <w:t xml:space="preserve">11 interviews afgenomen op </w:t>
      </w:r>
      <w:r w:rsidR="00B9020C" w:rsidRPr="00A923F7">
        <w:rPr>
          <w:rFonts w:ascii="Arial" w:hAnsi="Arial" w:cs="Arial"/>
          <w:color w:val="000000" w:themeColor="text1"/>
        </w:rPr>
        <w:t>6 kazernes die onder Brandweer Haaglanden vallen. Dit kan natuurlijk niks zeggen over de represent</w:t>
      </w:r>
      <w:r w:rsidR="002A36BA" w:rsidRPr="00A923F7">
        <w:rPr>
          <w:rFonts w:ascii="Arial" w:hAnsi="Arial" w:cs="Arial"/>
          <w:color w:val="000000" w:themeColor="text1"/>
        </w:rPr>
        <w:t>at</w:t>
      </w:r>
      <w:r w:rsidR="00B9020C" w:rsidRPr="00A923F7">
        <w:rPr>
          <w:rFonts w:ascii="Arial" w:hAnsi="Arial" w:cs="Arial"/>
          <w:color w:val="000000" w:themeColor="text1"/>
        </w:rPr>
        <w:t xml:space="preserve">iviteit van </w:t>
      </w:r>
      <w:r w:rsidR="00240034" w:rsidRPr="00A923F7">
        <w:rPr>
          <w:rFonts w:ascii="Arial" w:hAnsi="Arial" w:cs="Arial"/>
          <w:color w:val="000000" w:themeColor="text1"/>
        </w:rPr>
        <w:t xml:space="preserve">alle beroepskrachten werkzaam bij Brandweer Haaglanden. </w:t>
      </w:r>
      <w:r w:rsidR="007C327A" w:rsidRPr="00A923F7">
        <w:rPr>
          <w:rFonts w:ascii="Arial" w:hAnsi="Arial" w:cs="Arial"/>
          <w:color w:val="000000" w:themeColor="text1"/>
        </w:rPr>
        <w:t xml:space="preserve">Doordat </w:t>
      </w:r>
      <w:r w:rsidR="00D868B3" w:rsidRPr="00A923F7">
        <w:rPr>
          <w:rFonts w:ascii="Arial" w:hAnsi="Arial" w:cs="Arial"/>
          <w:color w:val="000000" w:themeColor="text1"/>
        </w:rPr>
        <w:t>de onderzoeker ook in contact is gekomen met</w:t>
      </w:r>
      <w:r w:rsidR="007C327A" w:rsidRPr="00A923F7">
        <w:rPr>
          <w:rFonts w:ascii="Arial" w:hAnsi="Arial" w:cs="Arial"/>
          <w:color w:val="000000" w:themeColor="text1"/>
        </w:rPr>
        <w:t xml:space="preserve"> </w:t>
      </w:r>
      <w:r w:rsidR="00D868B3" w:rsidRPr="00A923F7">
        <w:rPr>
          <w:rFonts w:ascii="Arial" w:hAnsi="Arial" w:cs="Arial"/>
          <w:color w:val="000000" w:themeColor="text1"/>
        </w:rPr>
        <w:t>veel</w:t>
      </w:r>
      <w:r w:rsidR="007C327A" w:rsidRPr="00A923F7">
        <w:rPr>
          <w:rFonts w:ascii="Arial" w:hAnsi="Arial" w:cs="Arial"/>
          <w:color w:val="000000" w:themeColor="text1"/>
        </w:rPr>
        <w:t xml:space="preserve"> respondenten </w:t>
      </w:r>
      <w:r w:rsidR="00D868B3" w:rsidRPr="00A923F7">
        <w:rPr>
          <w:rFonts w:ascii="Arial" w:hAnsi="Arial" w:cs="Arial"/>
          <w:color w:val="000000" w:themeColor="text1"/>
        </w:rPr>
        <w:t xml:space="preserve">vanuit een andere respondent, kan er ook vanuit </w:t>
      </w:r>
      <w:r w:rsidR="00FA2223" w:rsidRPr="00A923F7">
        <w:rPr>
          <w:rFonts w:ascii="Arial" w:hAnsi="Arial" w:cs="Arial"/>
          <w:color w:val="000000" w:themeColor="text1"/>
        </w:rPr>
        <w:t xml:space="preserve">een groep met dezelfde standpunten zijn </w:t>
      </w:r>
      <w:r w:rsidR="000A2220" w:rsidRPr="00A923F7">
        <w:rPr>
          <w:rFonts w:ascii="Arial" w:hAnsi="Arial" w:cs="Arial"/>
          <w:color w:val="000000" w:themeColor="text1"/>
        </w:rPr>
        <w:t>geïnterviewd</w:t>
      </w:r>
      <w:r w:rsidR="00FA2223" w:rsidRPr="00A923F7">
        <w:rPr>
          <w:rFonts w:ascii="Arial" w:hAnsi="Arial" w:cs="Arial"/>
          <w:color w:val="000000" w:themeColor="text1"/>
        </w:rPr>
        <w:t xml:space="preserve">. Door de gedeelde collega kunnen zij namelijk ook gedeelde meningen en ervaringen hebben over </w:t>
      </w:r>
      <w:r w:rsidR="000A2220" w:rsidRPr="00A923F7">
        <w:rPr>
          <w:rFonts w:ascii="Arial" w:hAnsi="Arial" w:cs="Arial"/>
          <w:color w:val="000000" w:themeColor="text1"/>
        </w:rPr>
        <w:t xml:space="preserve">het onderwerp. Dit kan invloed hebben op de betrouwbaarheid en validiteit van het onderzoek. </w:t>
      </w:r>
      <w:r w:rsidR="002D0FE3" w:rsidRPr="00A923F7">
        <w:rPr>
          <w:rFonts w:ascii="Arial" w:hAnsi="Arial" w:cs="Arial"/>
          <w:color w:val="000000" w:themeColor="text1"/>
        </w:rPr>
        <w:t xml:space="preserve">Voor het vervolg zou het onderzoek of gespecificeerd moeten worden op een regio of er zouden meer respondenten met verschillende </w:t>
      </w:r>
      <w:r w:rsidR="00455750" w:rsidRPr="00A923F7">
        <w:rPr>
          <w:rFonts w:ascii="Arial" w:hAnsi="Arial" w:cs="Arial"/>
          <w:color w:val="000000" w:themeColor="text1"/>
        </w:rPr>
        <w:t xml:space="preserve">achtergronden geïnterviewd moeten worden. </w:t>
      </w:r>
      <w:r w:rsidR="00910737" w:rsidRPr="00A923F7">
        <w:rPr>
          <w:rFonts w:ascii="Arial" w:hAnsi="Arial" w:cs="Arial"/>
          <w:color w:val="000000" w:themeColor="text1"/>
        </w:rPr>
        <w:t xml:space="preserve"> </w:t>
      </w:r>
      <w:r w:rsidR="008221CD" w:rsidRPr="00A923F7">
        <w:rPr>
          <w:rFonts w:ascii="Arial" w:hAnsi="Arial" w:cs="Arial"/>
          <w:color w:val="000000" w:themeColor="text1"/>
        </w:rPr>
        <w:t>Wanneer er tijd en ruimte komt voor een vervolgonderzoek zou</w:t>
      </w:r>
      <w:r w:rsidR="00A72A8B" w:rsidRPr="00A923F7">
        <w:rPr>
          <w:rFonts w:ascii="Arial" w:hAnsi="Arial" w:cs="Arial"/>
          <w:color w:val="000000" w:themeColor="text1"/>
        </w:rPr>
        <w:t xml:space="preserve"> een onderzoek naar </w:t>
      </w:r>
      <w:r w:rsidR="00DC791B" w:rsidRPr="00A923F7">
        <w:rPr>
          <w:rFonts w:ascii="Arial" w:hAnsi="Arial" w:cs="Arial"/>
          <w:color w:val="000000" w:themeColor="text1"/>
        </w:rPr>
        <w:t xml:space="preserve">het werkklimaat erg relevant zijn. Er waren kwamen hier namelijk verschillende </w:t>
      </w:r>
      <w:r w:rsidR="00343EF7" w:rsidRPr="00A923F7">
        <w:rPr>
          <w:rFonts w:ascii="Arial" w:hAnsi="Arial" w:cs="Arial"/>
          <w:color w:val="000000" w:themeColor="text1"/>
        </w:rPr>
        <w:t xml:space="preserve">ervaringen van naar boven tijdens de interviews en het </w:t>
      </w:r>
      <w:r w:rsidR="00CF2A64" w:rsidRPr="00A923F7">
        <w:rPr>
          <w:rFonts w:ascii="Arial" w:hAnsi="Arial" w:cs="Arial"/>
          <w:color w:val="000000" w:themeColor="text1"/>
        </w:rPr>
        <w:t xml:space="preserve">lijkt een onbesproken onderwerp te zijn binnen de Brandweer. </w:t>
      </w:r>
      <w:r w:rsidR="00220848" w:rsidRPr="00A923F7">
        <w:rPr>
          <w:rFonts w:ascii="Arial" w:hAnsi="Arial" w:cs="Arial"/>
          <w:color w:val="000000" w:themeColor="text1"/>
        </w:rPr>
        <w:t xml:space="preserve">Velen geven aan dat de machocultuur en de masculiene rollen verleden tijd zijn maar tijdens de interviews zijn ook verhalen naar boven gekomen over sociale onveiligheid. Het is een erg kwetsbaar onderwerp en zal daarom ook moeilijk te onderzoeken zijn. Mocht de Brandweer open staan voor een onderzoek </w:t>
      </w:r>
      <w:r w:rsidR="00910737" w:rsidRPr="00A923F7">
        <w:rPr>
          <w:rFonts w:ascii="Arial" w:hAnsi="Arial" w:cs="Arial"/>
          <w:color w:val="000000" w:themeColor="text1"/>
        </w:rPr>
        <w:t>hiernaar</w:t>
      </w:r>
      <w:r w:rsidR="00220848" w:rsidRPr="00A923F7">
        <w:rPr>
          <w:rFonts w:ascii="Arial" w:hAnsi="Arial" w:cs="Arial"/>
          <w:color w:val="000000" w:themeColor="text1"/>
        </w:rPr>
        <w:t xml:space="preserve">, zal dit een sleutel kunnen zijn voor </w:t>
      </w:r>
      <w:r w:rsidR="00910737" w:rsidRPr="00A923F7">
        <w:rPr>
          <w:rFonts w:ascii="Arial" w:hAnsi="Arial" w:cs="Arial"/>
          <w:color w:val="000000" w:themeColor="text1"/>
        </w:rPr>
        <w:t xml:space="preserve">minder mentale belasting en meer werkplezier. </w:t>
      </w:r>
      <w:r w:rsidR="001E46FF" w:rsidRPr="00A923F7">
        <w:rPr>
          <w:rFonts w:ascii="Arial" w:hAnsi="Arial" w:cs="Arial"/>
          <w:color w:val="000000" w:themeColor="text1"/>
        </w:rPr>
        <w:t xml:space="preserve">Er is namelijk </w:t>
      </w:r>
      <w:r w:rsidR="001D3B42" w:rsidRPr="00A923F7">
        <w:rPr>
          <w:rFonts w:ascii="Arial" w:hAnsi="Arial" w:cs="Arial"/>
          <w:color w:val="000000" w:themeColor="text1"/>
        </w:rPr>
        <w:t>überhaupt</w:t>
      </w:r>
      <w:r w:rsidR="001E46FF" w:rsidRPr="00A923F7">
        <w:rPr>
          <w:rFonts w:ascii="Arial" w:hAnsi="Arial" w:cs="Arial"/>
          <w:color w:val="000000" w:themeColor="text1"/>
        </w:rPr>
        <w:t xml:space="preserve"> weinig (psychologisch) onderzoek gedaan bij de Brandweer </w:t>
      </w:r>
      <w:r w:rsidR="001514A0" w:rsidRPr="00A923F7">
        <w:rPr>
          <w:rFonts w:ascii="Arial" w:hAnsi="Arial" w:cs="Arial"/>
          <w:color w:val="000000" w:themeColor="text1"/>
        </w:rPr>
        <w:t xml:space="preserve">en dit zou kunnen zorgen voor meer handvaten en </w:t>
      </w:r>
      <w:r w:rsidR="001D3B42" w:rsidRPr="00A923F7">
        <w:rPr>
          <w:rFonts w:ascii="Arial" w:hAnsi="Arial" w:cs="Arial"/>
          <w:color w:val="000000" w:themeColor="text1"/>
        </w:rPr>
        <w:t>resultaten waarop voor te bouwen is binnen de Brandweercultuur.</w:t>
      </w:r>
    </w:p>
    <w:p w14:paraId="5E5C6F47" w14:textId="77777777" w:rsidR="00DA48D0" w:rsidRPr="00A923F7" w:rsidRDefault="00DA48D0" w:rsidP="00DA48D0">
      <w:pPr>
        <w:pStyle w:val="Lijstalinea"/>
        <w:ind w:firstLine="0"/>
        <w:rPr>
          <w:rFonts w:ascii="Arial" w:hAnsi="Arial" w:cs="Arial"/>
          <w:color w:val="C00000"/>
        </w:rPr>
      </w:pPr>
    </w:p>
    <w:p w14:paraId="27490D3C" w14:textId="4CEC87F1" w:rsidR="00F54859" w:rsidRPr="00290020" w:rsidRDefault="000C2EBA" w:rsidP="003C0696">
      <w:pPr>
        <w:pStyle w:val="Lijstalinea"/>
        <w:numPr>
          <w:ilvl w:val="1"/>
          <w:numId w:val="4"/>
        </w:numPr>
        <w:rPr>
          <w:rFonts w:ascii="Arial" w:hAnsi="Arial"/>
          <w:b/>
          <w:color w:val="000000" w:themeColor="text1"/>
          <w:sz w:val="24"/>
        </w:rPr>
      </w:pPr>
      <w:r w:rsidRPr="00290020">
        <w:rPr>
          <w:rFonts w:ascii="Arial" w:hAnsi="Arial"/>
          <w:b/>
          <w:color w:val="000000" w:themeColor="text1"/>
          <w:sz w:val="24"/>
        </w:rPr>
        <w:t xml:space="preserve">Aanbevelingen </w:t>
      </w:r>
    </w:p>
    <w:p w14:paraId="292814D3" w14:textId="476C40E5" w:rsidR="00730A61" w:rsidRPr="00A923F7" w:rsidRDefault="00092112" w:rsidP="00092112">
      <w:pPr>
        <w:rPr>
          <w:rFonts w:ascii="Arial" w:hAnsi="Arial" w:cs="Arial"/>
          <w:color w:val="000000" w:themeColor="text1"/>
        </w:rPr>
      </w:pPr>
      <w:r w:rsidRPr="00A923F7">
        <w:rPr>
          <w:rFonts w:ascii="Arial" w:hAnsi="Arial" w:cs="Arial"/>
          <w:color w:val="000000" w:themeColor="text1"/>
        </w:rPr>
        <w:t xml:space="preserve">Het doel van dit onderzoek was </w:t>
      </w:r>
      <w:r w:rsidR="003E1177" w:rsidRPr="00A923F7">
        <w:rPr>
          <w:rFonts w:ascii="Arial" w:hAnsi="Arial" w:cs="Arial"/>
          <w:color w:val="000000" w:themeColor="text1"/>
        </w:rPr>
        <w:t xml:space="preserve">om meer </w:t>
      </w:r>
      <w:r w:rsidR="00EE3982" w:rsidRPr="00A923F7">
        <w:rPr>
          <w:rFonts w:ascii="Arial" w:hAnsi="Arial" w:cs="Arial"/>
          <w:color w:val="000000" w:themeColor="text1"/>
        </w:rPr>
        <w:t xml:space="preserve">inzicht te krijgen in het fenomeen normaliseren bij de beroepskrachten van Brandweer Haaglanden zodat hier voor de opdrachtgever een op maat gemaakte interventie voor </w:t>
      </w:r>
      <w:r w:rsidR="006B2C3A" w:rsidRPr="00A923F7">
        <w:rPr>
          <w:rFonts w:ascii="Arial" w:hAnsi="Arial" w:cs="Arial"/>
          <w:color w:val="000000" w:themeColor="text1"/>
        </w:rPr>
        <w:t>gecreëerd</w:t>
      </w:r>
      <w:r w:rsidR="00EE3982" w:rsidRPr="00A923F7">
        <w:rPr>
          <w:rFonts w:ascii="Arial" w:hAnsi="Arial" w:cs="Arial"/>
          <w:color w:val="000000" w:themeColor="text1"/>
        </w:rPr>
        <w:t xml:space="preserve"> kon worden. </w:t>
      </w:r>
      <w:r w:rsidR="00CE403F" w:rsidRPr="00A923F7">
        <w:rPr>
          <w:rFonts w:ascii="Arial" w:hAnsi="Arial" w:cs="Arial"/>
          <w:color w:val="000000" w:themeColor="text1"/>
        </w:rPr>
        <w:t xml:space="preserve">De opdrachtgever wil het liefst het normaliseren </w:t>
      </w:r>
      <w:r w:rsidR="002D06D9" w:rsidRPr="00A923F7">
        <w:rPr>
          <w:rFonts w:ascii="Arial" w:hAnsi="Arial" w:cs="Arial"/>
          <w:color w:val="000000" w:themeColor="text1"/>
        </w:rPr>
        <w:t>terugdringen</w:t>
      </w:r>
      <w:r w:rsidR="00CE403F" w:rsidRPr="00A923F7">
        <w:rPr>
          <w:rFonts w:ascii="Arial" w:hAnsi="Arial" w:cs="Arial"/>
          <w:color w:val="000000" w:themeColor="text1"/>
        </w:rPr>
        <w:t xml:space="preserve"> aangezien hij vreest voor de </w:t>
      </w:r>
      <w:r w:rsidR="00B542C2" w:rsidRPr="00A923F7">
        <w:rPr>
          <w:rFonts w:ascii="Arial" w:hAnsi="Arial" w:cs="Arial"/>
          <w:color w:val="000000" w:themeColor="text1"/>
        </w:rPr>
        <w:t xml:space="preserve">mentale gezondheid van zijn werknemers. Om het normaliseren tegen te gaan </w:t>
      </w:r>
      <w:r w:rsidR="00782BDE" w:rsidRPr="00A923F7">
        <w:rPr>
          <w:rFonts w:ascii="Arial" w:hAnsi="Arial" w:cs="Arial"/>
          <w:color w:val="000000" w:themeColor="text1"/>
        </w:rPr>
        <w:t>en te reduceren worden de volgende aanbevelingen gepresenteerd:</w:t>
      </w:r>
    </w:p>
    <w:p w14:paraId="1F026A22" w14:textId="77777777" w:rsidR="00D51727" w:rsidRPr="00A923F7" w:rsidRDefault="00D51727" w:rsidP="00092112">
      <w:pPr>
        <w:rPr>
          <w:rFonts w:ascii="Arial" w:hAnsi="Arial" w:cs="Arial"/>
          <w:color w:val="000000" w:themeColor="text1"/>
        </w:rPr>
      </w:pPr>
    </w:p>
    <w:p w14:paraId="0AF01EC4" w14:textId="442B6AB9" w:rsidR="00FA6C5A" w:rsidRPr="00A923F7" w:rsidRDefault="001232CF" w:rsidP="003C0696">
      <w:pPr>
        <w:pStyle w:val="Lijstalinea"/>
        <w:numPr>
          <w:ilvl w:val="2"/>
          <w:numId w:val="4"/>
        </w:numPr>
        <w:rPr>
          <w:rFonts w:ascii="Arial" w:hAnsi="Arial" w:cs="Arial"/>
          <w:color w:val="000000" w:themeColor="text1"/>
        </w:rPr>
      </w:pPr>
      <w:r w:rsidRPr="00A923F7">
        <w:rPr>
          <w:rFonts w:ascii="Arial" w:hAnsi="Arial" w:cs="Arial"/>
          <w:color w:val="000000" w:themeColor="text1"/>
        </w:rPr>
        <w:t xml:space="preserve">De-escalatietraining met ervaringsdeskundige </w:t>
      </w:r>
    </w:p>
    <w:p w14:paraId="50AA12A6" w14:textId="5A099FF6" w:rsidR="00E9089A" w:rsidRPr="00A923F7" w:rsidRDefault="00E9089A" w:rsidP="00015D14">
      <w:pPr>
        <w:rPr>
          <w:rFonts w:ascii="Arial" w:hAnsi="Arial" w:cs="Arial"/>
          <w:color w:val="000000" w:themeColor="text1"/>
        </w:rPr>
      </w:pPr>
      <w:r w:rsidRPr="00A923F7">
        <w:rPr>
          <w:rFonts w:ascii="Arial" w:hAnsi="Arial" w:cs="Arial"/>
          <w:color w:val="000000" w:themeColor="text1"/>
        </w:rPr>
        <w:t>Een aantal respondenten gaven aan ooit een de-escal</w:t>
      </w:r>
      <w:r w:rsidR="00015D14" w:rsidRPr="00A923F7">
        <w:rPr>
          <w:rFonts w:ascii="Arial" w:hAnsi="Arial" w:cs="Arial"/>
          <w:color w:val="000000" w:themeColor="text1"/>
        </w:rPr>
        <w:t>a</w:t>
      </w:r>
      <w:r w:rsidRPr="00A923F7">
        <w:rPr>
          <w:rFonts w:ascii="Arial" w:hAnsi="Arial" w:cs="Arial"/>
          <w:color w:val="000000" w:themeColor="text1"/>
        </w:rPr>
        <w:t xml:space="preserve">tietraining te hebben gevolgd </w:t>
      </w:r>
      <w:r w:rsidR="009253D4" w:rsidRPr="00A923F7">
        <w:rPr>
          <w:rFonts w:ascii="Arial" w:hAnsi="Arial" w:cs="Arial"/>
          <w:color w:val="000000" w:themeColor="text1"/>
        </w:rPr>
        <w:t xml:space="preserve">bij de Brandweer. Zij vonden dit allen erg nuttig en geven aan dat ze het jammer vonden dat het maar eenmalig was. De respondenten vonden het ook belangrijk dat ze een aantal bouwstenen op zak hebben voor het omgaan met geweld. Op die manier zouden zij namelijk niet zo snel reageren vanuit instinct maar vanuit verstand. Deze bouwstenen kunnen er </w:t>
      </w:r>
      <w:r w:rsidR="00C1586B" w:rsidRPr="00A923F7">
        <w:rPr>
          <w:rFonts w:ascii="Arial" w:hAnsi="Arial" w:cs="Arial"/>
          <w:color w:val="000000" w:themeColor="text1"/>
        </w:rPr>
        <w:t xml:space="preserve">dan namelijk ook voor zorgen dat het geweld niet </w:t>
      </w:r>
      <w:r w:rsidR="00015D14" w:rsidRPr="00A923F7">
        <w:rPr>
          <w:rFonts w:ascii="Arial" w:hAnsi="Arial" w:cs="Arial"/>
          <w:color w:val="000000" w:themeColor="text1"/>
        </w:rPr>
        <w:t>verergerd</w:t>
      </w:r>
      <w:r w:rsidR="00C1586B" w:rsidRPr="00A923F7">
        <w:rPr>
          <w:rFonts w:ascii="Arial" w:hAnsi="Arial" w:cs="Arial"/>
          <w:color w:val="000000" w:themeColor="text1"/>
        </w:rPr>
        <w:t xml:space="preserve"> wordt en wellicht zelfs terug gedrongen. Wanneer deze trainingen frequent gevolgd worden kan dit bijdragen aan het verminderen van geweld</w:t>
      </w:r>
      <w:r w:rsidR="003543E9" w:rsidRPr="00A923F7">
        <w:rPr>
          <w:rFonts w:ascii="Arial" w:hAnsi="Arial" w:cs="Arial"/>
          <w:color w:val="000000" w:themeColor="text1"/>
        </w:rPr>
        <w:t xml:space="preserve">. Dit kan echter wel bijdragen aan het normaliseren van geweld, maar </w:t>
      </w:r>
      <w:r w:rsidR="00B34F9B" w:rsidRPr="00A923F7">
        <w:rPr>
          <w:rFonts w:ascii="Arial" w:hAnsi="Arial" w:cs="Arial"/>
          <w:color w:val="000000" w:themeColor="text1"/>
        </w:rPr>
        <w:t>de behoefte naar een de-escalatietraining van de respondenten was groot. Wellicht dat hier dan ook het fenomeen normaliseren bij behandeld kan worden</w:t>
      </w:r>
      <w:r w:rsidR="00015D14" w:rsidRPr="00A923F7">
        <w:rPr>
          <w:rFonts w:ascii="Arial" w:hAnsi="Arial" w:cs="Arial"/>
          <w:color w:val="000000" w:themeColor="text1"/>
        </w:rPr>
        <w:t xml:space="preserve"> met de gevolgen en omgang </w:t>
      </w:r>
      <w:r w:rsidR="00EC1474" w:rsidRPr="00A923F7">
        <w:rPr>
          <w:rFonts w:ascii="Arial" w:hAnsi="Arial" w:cs="Arial"/>
          <w:color w:val="000000" w:themeColor="text1"/>
        </w:rPr>
        <w:t>ervan</w:t>
      </w:r>
      <w:r w:rsidR="00015D14" w:rsidRPr="00A923F7">
        <w:rPr>
          <w:rFonts w:ascii="Arial" w:hAnsi="Arial" w:cs="Arial"/>
          <w:color w:val="000000" w:themeColor="text1"/>
        </w:rPr>
        <w:t>.</w:t>
      </w:r>
    </w:p>
    <w:p w14:paraId="301BCA72" w14:textId="434923B9" w:rsidR="001232CF" w:rsidRPr="00A923F7" w:rsidRDefault="0068044B" w:rsidP="003C0696">
      <w:pPr>
        <w:pStyle w:val="Lijstalinea"/>
        <w:numPr>
          <w:ilvl w:val="2"/>
          <w:numId w:val="4"/>
        </w:numPr>
        <w:rPr>
          <w:rFonts w:ascii="Arial" w:hAnsi="Arial" w:cs="Arial"/>
          <w:color w:val="000000" w:themeColor="text1"/>
        </w:rPr>
      </w:pPr>
      <w:r w:rsidRPr="00A923F7">
        <w:rPr>
          <w:rFonts w:ascii="Arial" w:hAnsi="Arial" w:cs="Arial"/>
          <w:color w:val="000000" w:themeColor="text1"/>
        </w:rPr>
        <w:t xml:space="preserve">VR bril </w:t>
      </w:r>
    </w:p>
    <w:p w14:paraId="67EC39B6" w14:textId="6A38307B" w:rsidR="00015D14" w:rsidRPr="00A923F7" w:rsidRDefault="00A314F8" w:rsidP="00015D14">
      <w:pPr>
        <w:rPr>
          <w:rFonts w:ascii="Arial" w:hAnsi="Arial" w:cs="Arial"/>
          <w:color w:val="000000" w:themeColor="text1"/>
        </w:rPr>
      </w:pPr>
      <w:r w:rsidRPr="00A923F7">
        <w:rPr>
          <w:rFonts w:ascii="Arial" w:hAnsi="Arial" w:cs="Arial"/>
          <w:color w:val="000000" w:themeColor="text1"/>
        </w:rPr>
        <w:t xml:space="preserve">Een van de aspecten </w:t>
      </w:r>
      <w:r w:rsidR="00FF4888" w:rsidRPr="00A923F7">
        <w:rPr>
          <w:rFonts w:ascii="Arial" w:hAnsi="Arial" w:cs="Arial"/>
          <w:color w:val="000000" w:themeColor="text1"/>
        </w:rPr>
        <w:t xml:space="preserve">die naar voren kwam was de </w:t>
      </w:r>
      <w:r w:rsidR="004073B0" w:rsidRPr="00A923F7">
        <w:rPr>
          <w:rFonts w:ascii="Arial" w:hAnsi="Arial" w:cs="Arial"/>
          <w:color w:val="000000" w:themeColor="text1"/>
        </w:rPr>
        <w:t>onwetendheid</w:t>
      </w:r>
      <w:r w:rsidR="00FF4888" w:rsidRPr="00A923F7">
        <w:rPr>
          <w:rFonts w:ascii="Arial" w:hAnsi="Arial" w:cs="Arial"/>
          <w:color w:val="000000" w:themeColor="text1"/>
        </w:rPr>
        <w:t xml:space="preserve"> van zowel de beroepskrachten als de burger als het gaat om de effecten van geweld. </w:t>
      </w:r>
      <w:r w:rsidR="004073B0" w:rsidRPr="00A923F7">
        <w:rPr>
          <w:rFonts w:ascii="Arial" w:hAnsi="Arial" w:cs="Arial"/>
          <w:color w:val="000000" w:themeColor="text1"/>
        </w:rPr>
        <w:t xml:space="preserve">Een manier om dit bewustzijn te vergroten en bij te brengen is echte situaties na te spelen. Vanuit de interviews kwam naar voren dat het gebruik van acteurs in de ploeg niet erg serieus werd genomen en dat er veel om werd gelachen. Om het minder gespeeld te maken zou een VR bril dit kunnen verwerkelijken. Deze VR bril zou dan kunnen worden ingezet tijdens trainingen en </w:t>
      </w:r>
      <w:r w:rsidR="00F145C5" w:rsidRPr="00A923F7">
        <w:rPr>
          <w:rFonts w:ascii="Arial" w:hAnsi="Arial" w:cs="Arial"/>
          <w:color w:val="000000" w:themeColor="text1"/>
        </w:rPr>
        <w:t>tijdens voorlichten op school of in de wijk. Hier mee leert iemand gelijk hoe hij zou reageren en zich erbij zou voelen</w:t>
      </w:r>
      <w:r w:rsidR="00B16B31" w:rsidRPr="00A923F7">
        <w:rPr>
          <w:rFonts w:ascii="Arial" w:hAnsi="Arial" w:cs="Arial"/>
          <w:color w:val="000000" w:themeColor="text1"/>
        </w:rPr>
        <w:t xml:space="preserve">. </w:t>
      </w:r>
      <w:r w:rsidR="00C6125F" w:rsidRPr="00A923F7">
        <w:rPr>
          <w:rFonts w:ascii="Arial" w:hAnsi="Arial" w:cs="Arial"/>
          <w:color w:val="000000" w:themeColor="text1"/>
        </w:rPr>
        <w:t xml:space="preserve">De hulpverleners die dit ooit hebben meegemaakt kunnen hier dan ook een leidende rol in spelen en hun verhaal </w:t>
      </w:r>
      <w:r w:rsidR="007C129A" w:rsidRPr="00A923F7">
        <w:rPr>
          <w:rFonts w:ascii="Arial" w:hAnsi="Arial" w:cs="Arial"/>
          <w:color w:val="000000" w:themeColor="text1"/>
        </w:rPr>
        <w:t xml:space="preserve">vertellen of laten zien door middel van de bril. </w:t>
      </w:r>
      <w:r w:rsidR="00B16B31" w:rsidRPr="00A923F7">
        <w:rPr>
          <w:rFonts w:ascii="Arial" w:hAnsi="Arial" w:cs="Arial"/>
          <w:color w:val="000000" w:themeColor="text1"/>
        </w:rPr>
        <w:t xml:space="preserve">Dit </w:t>
      </w:r>
      <w:r w:rsidR="000B5B6B" w:rsidRPr="00A923F7">
        <w:rPr>
          <w:rFonts w:ascii="Arial" w:hAnsi="Arial" w:cs="Arial"/>
          <w:color w:val="000000" w:themeColor="text1"/>
        </w:rPr>
        <w:t>creëert</w:t>
      </w:r>
      <w:r w:rsidR="00B16B31" w:rsidRPr="00A923F7">
        <w:rPr>
          <w:rFonts w:ascii="Arial" w:hAnsi="Arial" w:cs="Arial"/>
          <w:color w:val="000000" w:themeColor="text1"/>
        </w:rPr>
        <w:t xml:space="preserve"> bewustzijn en begrip en kan het geweld wellicht </w:t>
      </w:r>
      <w:r w:rsidR="00BD41F4" w:rsidRPr="00A923F7">
        <w:rPr>
          <w:rFonts w:ascii="Arial" w:hAnsi="Arial" w:cs="Arial"/>
          <w:color w:val="000000" w:themeColor="text1"/>
        </w:rPr>
        <w:t>terugdringen</w:t>
      </w:r>
      <w:r w:rsidR="00B16B31" w:rsidRPr="00A923F7">
        <w:rPr>
          <w:rFonts w:ascii="Arial" w:hAnsi="Arial" w:cs="Arial"/>
          <w:color w:val="000000" w:themeColor="text1"/>
        </w:rPr>
        <w:t xml:space="preserve">. </w:t>
      </w:r>
    </w:p>
    <w:p w14:paraId="73477750" w14:textId="7734CBD4" w:rsidR="00B16B31" w:rsidRPr="00A923F7" w:rsidRDefault="00B16B31" w:rsidP="00015D14">
      <w:pPr>
        <w:rPr>
          <w:rFonts w:ascii="Arial" w:hAnsi="Arial" w:cs="Arial"/>
          <w:color w:val="000000" w:themeColor="text1"/>
        </w:rPr>
      </w:pPr>
      <w:r w:rsidRPr="00A923F7">
        <w:rPr>
          <w:rFonts w:ascii="Arial" w:hAnsi="Arial" w:cs="Arial"/>
          <w:color w:val="000000" w:themeColor="text1"/>
        </w:rPr>
        <w:t xml:space="preserve">Voor de beroepskrachten zelf kan dit ook gelijk een middel zijn om </w:t>
      </w:r>
      <w:r w:rsidR="0056479C" w:rsidRPr="00A923F7">
        <w:rPr>
          <w:rFonts w:ascii="Arial" w:hAnsi="Arial" w:cs="Arial"/>
          <w:color w:val="000000" w:themeColor="text1"/>
        </w:rPr>
        <w:t xml:space="preserve">leren om te gaan met de reacties en emoties die bij hen opkomen na het meemaken van geweld. Ze kunnen bijvoorbeeld tijdens een workshop uitleg krijgen over het fenomeen normaliseren en hoe hier mee om te gaan. </w:t>
      </w:r>
      <w:r w:rsidR="003C2684" w:rsidRPr="00A923F7">
        <w:rPr>
          <w:rFonts w:ascii="Arial" w:hAnsi="Arial" w:cs="Arial"/>
          <w:color w:val="000000" w:themeColor="text1"/>
        </w:rPr>
        <w:t xml:space="preserve">Ook kunnen aspecten van een sociaal veilig werkklimaat hierbij vermeld worden. </w:t>
      </w:r>
      <w:r w:rsidR="0056479C" w:rsidRPr="00A923F7">
        <w:rPr>
          <w:rFonts w:ascii="Arial" w:hAnsi="Arial" w:cs="Arial"/>
          <w:color w:val="000000" w:themeColor="text1"/>
        </w:rPr>
        <w:t xml:space="preserve">Vanuit hier kunnen er bouwstenen meegegeven worden voor actieve coping </w:t>
      </w:r>
      <w:r w:rsidR="000B5B6B" w:rsidRPr="00A923F7">
        <w:rPr>
          <w:rFonts w:ascii="Arial" w:hAnsi="Arial" w:cs="Arial"/>
          <w:color w:val="000000" w:themeColor="text1"/>
        </w:rPr>
        <w:t xml:space="preserve">zodat ze zich hier meer bewust van worden. Met deze interventie </w:t>
      </w:r>
      <w:r w:rsidR="00BD41F4" w:rsidRPr="00A923F7">
        <w:rPr>
          <w:rFonts w:ascii="Arial" w:hAnsi="Arial" w:cs="Arial"/>
          <w:color w:val="000000" w:themeColor="text1"/>
        </w:rPr>
        <w:t>kunnen de beroepskrachten leren omgaan met het geweld</w:t>
      </w:r>
      <w:r w:rsidR="00D94EE9" w:rsidRPr="00A923F7">
        <w:rPr>
          <w:rFonts w:ascii="Arial" w:hAnsi="Arial" w:cs="Arial"/>
          <w:color w:val="000000" w:themeColor="text1"/>
        </w:rPr>
        <w:t xml:space="preserve"> in hun ploeg</w:t>
      </w:r>
      <w:r w:rsidR="00BD41F4" w:rsidRPr="00A923F7">
        <w:rPr>
          <w:rFonts w:ascii="Arial" w:hAnsi="Arial" w:cs="Arial"/>
          <w:color w:val="000000" w:themeColor="text1"/>
        </w:rPr>
        <w:t xml:space="preserve"> en de omgang hiervan waardoor er een kans bestaat dat het normaliseren minder voorkomt binnen de ploeg.</w:t>
      </w:r>
    </w:p>
    <w:p w14:paraId="094B43B4" w14:textId="2E7D6C42" w:rsidR="0068044B" w:rsidRPr="00A923F7" w:rsidRDefault="0068044B" w:rsidP="003C0696">
      <w:pPr>
        <w:pStyle w:val="Lijstalinea"/>
        <w:numPr>
          <w:ilvl w:val="2"/>
          <w:numId w:val="4"/>
        </w:numPr>
        <w:rPr>
          <w:rFonts w:ascii="Arial" w:hAnsi="Arial" w:cs="Arial"/>
          <w:color w:val="000000" w:themeColor="text1"/>
        </w:rPr>
      </w:pPr>
      <w:r w:rsidRPr="00A923F7">
        <w:rPr>
          <w:rFonts w:ascii="Arial" w:hAnsi="Arial" w:cs="Arial"/>
          <w:color w:val="000000" w:themeColor="text1"/>
        </w:rPr>
        <w:t>Campagne</w:t>
      </w:r>
      <w:r w:rsidR="003E0600" w:rsidRPr="00A923F7">
        <w:rPr>
          <w:rFonts w:ascii="Arial" w:hAnsi="Arial" w:cs="Arial"/>
          <w:color w:val="000000" w:themeColor="text1"/>
        </w:rPr>
        <w:t xml:space="preserve"> </w:t>
      </w:r>
      <w:r w:rsidR="00AB390D" w:rsidRPr="00A923F7">
        <w:rPr>
          <w:rFonts w:ascii="Arial" w:hAnsi="Arial" w:cs="Arial"/>
          <w:color w:val="000000" w:themeColor="text1"/>
        </w:rPr>
        <w:t>S</w:t>
      </w:r>
      <w:r w:rsidR="003E0600" w:rsidRPr="00A923F7">
        <w:rPr>
          <w:rFonts w:ascii="Arial" w:hAnsi="Arial" w:cs="Arial"/>
          <w:color w:val="000000" w:themeColor="text1"/>
        </w:rPr>
        <w:t xml:space="preserve">ocial </w:t>
      </w:r>
      <w:r w:rsidR="00AB390D" w:rsidRPr="00A923F7">
        <w:rPr>
          <w:rFonts w:ascii="Arial" w:hAnsi="Arial" w:cs="Arial"/>
          <w:color w:val="000000" w:themeColor="text1"/>
        </w:rPr>
        <w:t>M</w:t>
      </w:r>
      <w:r w:rsidR="003E0600" w:rsidRPr="00A923F7">
        <w:rPr>
          <w:rFonts w:ascii="Arial" w:hAnsi="Arial" w:cs="Arial"/>
          <w:color w:val="000000" w:themeColor="text1"/>
        </w:rPr>
        <w:t xml:space="preserve">edia </w:t>
      </w:r>
    </w:p>
    <w:p w14:paraId="074BDF06" w14:textId="4C4A3D63" w:rsidR="002D06D9" w:rsidRPr="00A923F7" w:rsidRDefault="00C6125F" w:rsidP="003334EF">
      <w:pPr>
        <w:rPr>
          <w:rFonts w:ascii="Arial" w:hAnsi="Arial" w:cs="Arial"/>
          <w:color w:val="000000" w:themeColor="text1"/>
        </w:rPr>
      </w:pPr>
      <w:r w:rsidRPr="00A923F7">
        <w:rPr>
          <w:rFonts w:ascii="Arial" w:hAnsi="Arial" w:cs="Arial"/>
          <w:color w:val="000000" w:themeColor="text1"/>
        </w:rPr>
        <w:t xml:space="preserve">Een andere manier om meer bewustzijn te </w:t>
      </w:r>
      <w:r w:rsidR="007C129A" w:rsidRPr="00A923F7">
        <w:rPr>
          <w:rFonts w:ascii="Arial" w:hAnsi="Arial" w:cs="Arial"/>
          <w:color w:val="000000" w:themeColor="text1"/>
        </w:rPr>
        <w:t>creëren</w:t>
      </w:r>
      <w:r w:rsidRPr="00A923F7">
        <w:rPr>
          <w:rFonts w:ascii="Arial" w:hAnsi="Arial" w:cs="Arial"/>
          <w:color w:val="000000" w:themeColor="text1"/>
        </w:rPr>
        <w:t xml:space="preserve"> voor geweld en de impact daarvan</w:t>
      </w:r>
      <w:r w:rsidR="007C129A" w:rsidRPr="00A923F7">
        <w:rPr>
          <w:rFonts w:ascii="Arial" w:hAnsi="Arial" w:cs="Arial"/>
          <w:color w:val="000000" w:themeColor="text1"/>
        </w:rPr>
        <w:t xml:space="preserve"> is een nieuwe campagne. Deze zou dan meer worden gericht op </w:t>
      </w:r>
      <w:r w:rsidR="00577CD7" w:rsidRPr="00A923F7">
        <w:rPr>
          <w:rFonts w:ascii="Arial" w:hAnsi="Arial" w:cs="Arial"/>
          <w:color w:val="000000" w:themeColor="text1"/>
        </w:rPr>
        <w:t xml:space="preserve">het feit dat de grens van geweld steeds verder verlegd wordt en wat voor impact dat heeft op de hulpverlener. </w:t>
      </w:r>
      <w:r w:rsidR="00DA58A5" w:rsidRPr="00A923F7">
        <w:rPr>
          <w:rFonts w:ascii="Arial" w:hAnsi="Arial" w:cs="Arial"/>
          <w:color w:val="000000" w:themeColor="text1"/>
        </w:rPr>
        <w:t xml:space="preserve">Het zouden pakkende realistische beelden kunnen zijn van geweldservaringen </w:t>
      </w:r>
      <w:r w:rsidR="00497295" w:rsidRPr="00A923F7">
        <w:rPr>
          <w:rFonts w:ascii="Arial" w:hAnsi="Arial" w:cs="Arial"/>
          <w:color w:val="000000" w:themeColor="text1"/>
        </w:rPr>
        <w:t xml:space="preserve">en dan het effect </w:t>
      </w:r>
      <w:r w:rsidR="00EC1474" w:rsidRPr="00A923F7">
        <w:rPr>
          <w:rFonts w:ascii="Arial" w:hAnsi="Arial" w:cs="Arial"/>
          <w:color w:val="000000" w:themeColor="text1"/>
        </w:rPr>
        <w:t>ervan</w:t>
      </w:r>
      <w:r w:rsidR="00497295" w:rsidRPr="00A923F7">
        <w:rPr>
          <w:rFonts w:ascii="Arial" w:hAnsi="Arial" w:cs="Arial"/>
          <w:color w:val="000000" w:themeColor="text1"/>
        </w:rPr>
        <w:t xml:space="preserve">: het normaal vinden. Het zou eindigen met een slogan: </w:t>
      </w:r>
      <w:r w:rsidR="00617BE4" w:rsidRPr="00A923F7">
        <w:rPr>
          <w:rFonts w:ascii="Arial" w:hAnsi="Arial" w:cs="Arial"/>
          <w:color w:val="000000" w:themeColor="text1"/>
        </w:rPr>
        <w:t>“</w:t>
      </w:r>
      <w:r w:rsidR="00497295" w:rsidRPr="00A923F7">
        <w:rPr>
          <w:rFonts w:ascii="Arial" w:hAnsi="Arial" w:cs="Arial"/>
          <w:color w:val="000000" w:themeColor="text1"/>
        </w:rPr>
        <w:t xml:space="preserve">normaliseren </w:t>
      </w:r>
      <w:r w:rsidR="00173E1B" w:rsidRPr="00A923F7">
        <w:rPr>
          <w:rFonts w:ascii="Arial" w:hAnsi="Arial" w:cs="Arial"/>
          <w:color w:val="000000" w:themeColor="text1"/>
        </w:rPr>
        <w:t>verbindt</w:t>
      </w:r>
      <w:r w:rsidR="00617BE4" w:rsidRPr="00A923F7">
        <w:rPr>
          <w:rFonts w:ascii="Arial" w:hAnsi="Arial" w:cs="Arial"/>
          <w:color w:val="000000" w:themeColor="text1"/>
        </w:rPr>
        <w:t xml:space="preserve"> niemand maar verblind iedereen”. Omdat </w:t>
      </w:r>
      <w:r w:rsidR="00AB390D" w:rsidRPr="00A923F7">
        <w:rPr>
          <w:rFonts w:ascii="Arial" w:hAnsi="Arial" w:cs="Arial"/>
          <w:color w:val="000000" w:themeColor="text1"/>
        </w:rPr>
        <w:t>Social</w:t>
      </w:r>
      <w:r w:rsidR="00400D47" w:rsidRPr="00A923F7">
        <w:rPr>
          <w:rFonts w:ascii="Arial" w:hAnsi="Arial" w:cs="Arial"/>
          <w:color w:val="000000" w:themeColor="text1"/>
        </w:rPr>
        <w:t xml:space="preserve"> </w:t>
      </w:r>
      <w:r w:rsidR="00AB390D" w:rsidRPr="00A923F7">
        <w:rPr>
          <w:rFonts w:ascii="Arial" w:hAnsi="Arial" w:cs="Arial"/>
          <w:color w:val="000000" w:themeColor="text1"/>
        </w:rPr>
        <w:t>M</w:t>
      </w:r>
      <w:r w:rsidR="00400D47" w:rsidRPr="00A923F7">
        <w:rPr>
          <w:rFonts w:ascii="Arial" w:hAnsi="Arial" w:cs="Arial"/>
          <w:color w:val="000000" w:themeColor="text1"/>
        </w:rPr>
        <w:t xml:space="preserve">edia de laatste tijd een grote rol speelt in het dagelijks leven, zou dit op </w:t>
      </w:r>
      <w:r w:rsidR="00AB390D" w:rsidRPr="00A923F7">
        <w:rPr>
          <w:rFonts w:ascii="Arial" w:hAnsi="Arial" w:cs="Arial"/>
          <w:color w:val="000000" w:themeColor="text1"/>
        </w:rPr>
        <w:t>S</w:t>
      </w:r>
      <w:r w:rsidR="00400D47" w:rsidRPr="00A923F7">
        <w:rPr>
          <w:rFonts w:ascii="Arial" w:hAnsi="Arial" w:cs="Arial"/>
          <w:color w:val="000000" w:themeColor="text1"/>
        </w:rPr>
        <w:t xml:space="preserve">ocial </w:t>
      </w:r>
      <w:r w:rsidR="00AB390D" w:rsidRPr="00A923F7">
        <w:rPr>
          <w:rFonts w:ascii="Arial" w:hAnsi="Arial" w:cs="Arial"/>
          <w:color w:val="000000" w:themeColor="text1"/>
        </w:rPr>
        <w:t>M</w:t>
      </w:r>
      <w:r w:rsidR="00400D47" w:rsidRPr="00A923F7">
        <w:rPr>
          <w:rFonts w:ascii="Arial" w:hAnsi="Arial" w:cs="Arial"/>
          <w:color w:val="000000" w:themeColor="text1"/>
        </w:rPr>
        <w:t xml:space="preserve">edia gedeeld kunnen worden en wellicht zelfs op tv. </w:t>
      </w:r>
      <w:r w:rsidR="0073353D" w:rsidRPr="00A923F7">
        <w:rPr>
          <w:rFonts w:ascii="Arial" w:hAnsi="Arial" w:cs="Arial"/>
          <w:color w:val="000000" w:themeColor="text1"/>
        </w:rPr>
        <w:t xml:space="preserve">Dit vergroot de kans op het verminderen van het normaliseren van geweld bij zowel de burger als de hulpverlener. </w:t>
      </w:r>
    </w:p>
    <w:p w14:paraId="02990753" w14:textId="6C47B515" w:rsidR="0068044B" w:rsidRPr="00A923F7" w:rsidRDefault="0068044B" w:rsidP="003C0696">
      <w:pPr>
        <w:pStyle w:val="Lijstalinea"/>
        <w:numPr>
          <w:ilvl w:val="2"/>
          <w:numId w:val="4"/>
        </w:numPr>
        <w:rPr>
          <w:rFonts w:ascii="Arial" w:hAnsi="Arial" w:cs="Arial"/>
          <w:color w:val="000000" w:themeColor="text1"/>
        </w:rPr>
      </w:pPr>
      <w:r w:rsidRPr="00A923F7">
        <w:rPr>
          <w:rFonts w:ascii="Arial" w:hAnsi="Arial" w:cs="Arial"/>
          <w:color w:val="000000" w:themeColor="text1"/>
        </w:rPr>
        <w:t xml:space="preserve">Voetbaltoernooi </w:t>
      </w:r>
      <w:r w:rsidR="005224EA" w:rsidRPr="00A923F7">
        <w:rPr>
          <w:rFonts w:ascii="Arial" w:hAnsi="Arial" w:cs="Arial"/>
          <w:color w:val="000000" w:themeColor="text1"/>
        </w:rPr>
        <w:t>S</w:t>
      </w:r>
      <w:r w:rsidRPr="00A923F7">
        <w:rPr>
          <w:rFonts w:ascii="Arial" w:hAnsi="Arial" w:cs="Arial"/>
          <w:color w:val="000000" w:themeColor="text1"/>
        </w:rPr>
        <w:t xml:space="preserve">childerswijk </w:t>
      </w:r>
      <w:r w:rsidR="005224EA" w:rsidRPr="00A923F7">
        <w:rPr>
          <w:rFonts w:ascii="Arial" w:hAnsi="Arial" w:cs="Arial"/>
          <w:color w:val="000000" w:themeColor="text1"/>
        </w:rPr>
        <w:t>en Duindorp</w:t>
      </w:r>
    </w:p>
    <w:p w14:paraId="7ECEA999" w14:textId="77777777" w:rsidR="00B64CB2" w:rsidRPr="00A923F7" w:rsidRDefault="00EC58E4" w:rsidP="00B64CB2">
      <w:pPr>
        <w:rPr>
          <w:rFonts w:ascii="Arial" w:hAnsi="Arial" w:cs="Arial"/>
          <w:color w:val="000000" w:themeColor="text1"/>
        </w:rPr>
      </w:pPr>
      <w:r w:rsidRPr="00A923F7">
        <w:rPr>
          <w:rFonts w:ascii="Arial" w:hAnsi="Arial" w:cs="Arial"/>
          <w:color w:val="000000" w:themeColor="text1"/>
        </w:rPr>
        <w:t xml:space="preserve">Uit </w:t>
      </w:r>
      <w:r w:rsidR="00FD7F2F" w:rsidRPr="00A923F7">
        <w:rPr>
          <w:rFonts w:ascii="Arial" w:hAnsi="Arial" w:cs="Arial"/>
          <w:color w:val="000000" w:themeColor="text1"/>
        </w:rPr>
        <w:t xml:space="preserve">het onderzoek kwam naar voren dat vooral in de wijken Schilderswijk en Duindorp veel geweld voorkomt tegen de Brandweer. Dit komt door de ervaringen en gebeurtenissen in de wijk waardoor er een bepaald beeld </w:t>
      </w:r>
      <w:r w:rsidR="00DA4076" w:rsidRPr="00A923F7">
        <w:rPr>
          <w:rFonts w:ascii="Arial" w:hAnsi="Arial" w:cs="Arial"/>
          <w:color w:val="000000" w:themeColor="text1"/>
        </w:rPr>
        <w:t xml:space="preserve">is </w:t>
      </w:r>
      <w:r w:rsidR="00B03833" w:rsidRPr="00A923F7">
        <w:rPr>
          <w:rFonts w:ascii="Arial" w:hAnsi="Arial" w:cs="Arial"/>
          <w:color w:val="000000" w:themeColor="text1"/>
        </w:rPr>
        <w:t>gecreëerd</w:t>
      </w:r>
      <w:r w:rsidR="00DA4076" w:rsidRPr="00A923F7">
        <w:rPr>
          <w:rFonts w:ascii="Arial" w:hAnsi="Arial" w:cs="Arial"/>
          <w:color w:val="000000" w:themeColor="text1"/>
        </w:rPr>
        <w:t xml:space="preserve"> over de Brandweer en andere hulpverleners. </w:t>
      </w:r>
      <w:r w:rsidR="00967961" w:rsidRPr="00A923F7">
        <w:rPr>
          <w:rFonts w:ascii="Arial" w:hAnsi="Arial" w:cs="Arial"/>
          <w:color w:val="000000" w:themeColor="text1"/>
        </w:rPr>
        <w:t xml:space="preserve">Hierdoor is er amper tot geen contact tussen de bewoners en de hulpverleners. En als die er is, is het meestal van agressieve aard. Om dit contact en de verbinding tussen elkaar te herstellen </w:t>
      </w:r>
      <w:r w:rsidR="00243960" w:rsidRPr="00A923F7">
        <w:rPr>
          <w:rFonts w:ascii="Arial" w:hAnsi="Arial" w:cs="Arial"/>
          <w:color w:val="000000" w:themeColor="text1"/>
        </w:rPr>
        <w:t xml:space="preserve">is een </w:t>
      </w:r>
      <w:r w:rsidR="00B03833" w:rsidRPr="00A923F7">
        <w:rPr>
          <w:rFonts w:ascii="Arial" w:hAnsi="Arial" w:cs="Arial"/>
          <w:color w:val="000000" w:themeColor="text1"/>
        </w:rPr>
        <w:t>sporttoernooi</w:t>
      </w:r>
      <w:r w:rsidR="00243960" w:rsidRPr="00A923F7">
        <w:rPr>
          <w:rFonts w:ascii="Arial" w:hAnsi="Arial" w:cs="Arial"/>
          <w:color w:val="000000" w:themeColor="text1"/>
        </w:rPr>
        <w:t xml:space="preserve"> een optie. In Rotterdam gaf een jeugdagent van de wijk namelijk aan dat sport hem en de </w:t>
      </w:r>
      <w:r w:rsidR="00597693" w:rsidRPr="00A923F7">
        <w:rPr>
          <w:rFonts w:ascii="Arial" w:hAnsi="Arial" w:cs="Arial"/>
          <w:color w:val="000000" w:themeColor="text1"/>
        </w:rPr>
        <w:t>bewoners kan verbinden. Zonder enige woorden ben je toch in contact met elkaar</w:t>
      </w:r>
      <w:r w:rsidR="00CC5BC4" w:rsidRPr="00A923F7">
        <w:rPr>
          <w:rFonts w:ascii="Arial" w:hAnsi="Arial" w:cs="Arial"/>
          <w:color w:val="000000" w:themeColor="text1"/>
        </w:rPr>
        <w:t xml:space="preserve"> op een leuke manier. Contact in deze wijken kan soms ook moeilijk zijn door de taal- en </w:t>
      </w:r>
      <w:r w:rsidR="00B03833" w:rsidRPr="00A923F7">
        <w:rPr>
          <w:rFonts w:ascii="Arial" w:hAnsi="Arial" w:cs="Arial"/>
          <w:color w:val="000000" w:themeColor="text1"/>
        </w:rPr>
        <w:t>cultuurbarrière</w:t>
      </w:r>
      <w:r w:rsidR="00CC5BC4" w:rsidRPr="00A923F7">
        <w:rPr>
          <w:rFonts w:ascii="Arial" w:hAnsi="Arial" w:cs="Arial"/>
          <w:color w:val="000000" w:themeColor="text1"/>
        </w:rPr>
        <w:t xml:space="preserve"> die er heerst. </w:t>
      </w:r>
      <w:r w:rsidR="00ED19EC" w:rsidRPr="00A923F7">
        <w:rPr>
          <w:rFonts w:ascii="Arial" w:hAnsi="Arial" w:cs="Arial"/>
          <w:color w:val="000000" w:themeColor="text1"/>
        </w:rPr>
        <w:t xml:space="preserve">Op deze manier kan er dan toch contact ontstaan zonder woorden. </w:t>
      </w:r>
    </w:p>
    <w:p w14:paraId="649AD806" w14:textId="77777777" w:rsidR="00C85280" w:rsidRDefault="00C85280" w:rsidP="00B64CB2">
      <w:pPr>
        <w:rPr>
          <w:rFonts w:ascii="Arial" w:hAnsi="Arial" w:cs="Arial"/>
          <w:color w:val="000000" w:themeColor="text1"/>
        </w:rPr>
      </w:pPr>
    </w:p>
    <w:p w14:paraId="70DFC641" w14:textId="77777777" w:rsidR="00C85280" w:rsidRDefault="00C85280" w:rsidP="00B64CB2">
      <w:pPr>
        <w:rPr>
          <w:rFonts w:ascii="Arial" w:hAnsi="Arial" w:cs="Arial"/>
          <w:color w:val="000000" w:themeColor="text1"/>
        </w:rPr>
      </w:pPr>
    </w:p>
    <w:p w14:paraId="6F2625E4" w14:textId="37C7950B" w:rsidR="00E5722E" w:rsidRPr="00A923F7" w:rsidRDefault="00B707BA" w:rsidP="00C85280">
      <w:pPr>
        <w:ind w:firstLine="0"/>
        <w:rPr>
          <w:rFonts w:ascii="Arial" w:hAnsi="Arial" w:cs="Arial"/>
          <w:color w:val="000000" w:themeColor="text1"/>
        </w:rPr>
      </w:pPr>
      <w:r w:rsidRPr="00A923F7">
        <w:rPr>
          <w:rFonts w:ascii="Arial" w:hAnsi="Arial" w:cs="Arial"/>
          <w:color w:val="000000" w:themeColor="text1"/>
        </w:rPr>
        <w:t xml:space="preserve">Tijdens een dienst </w:t>
      </w:r>
      <w:r w:rsidR="00D421FA" w:rsidRPr="00A923F7">
        <w:rPr>
          <w:rFonts w:ascii="Arial" w:hAnsi="Arial" w:cs="Arial"/>
          <w:color w:val="000000" w:themeColor="text1"/>
        </w:rPr>
        <w:t>zit een uur sport al standaard in de planning van de beroepskrachten en di</w:t>
      </w:r>
      <w:r w:rsidR="00B23948" w:rsidRPr="00A923F7">
        <w:rPr>
          <w:rFonts w:ascii="Arial" w:hAnsi="Arial" w:cs="Arial"/>
          <w:color w:val="000000" w:themeColor="text1"/>
        </w:rPr>
        <w:t>t is voor hen ook een manier van actief verwerken.</w:t>
      </w:r>
      <w:r w:rsidR="00D421FA" w:rsidRPr="00A923F7">
        <w:rPr>
          <w:rFonts w:ascii="Arial" w:hAnsi="Arial" w:cs="Arial"/>
          <w:color w:val="000000" w:themeColor="text1"/>
        </w:rPr>
        <w:t xml:space="preserve"> </w:t>
      </w:r>
      <w:r w:rsidR="00E5722E" w:rsidRPr="00A923F7">
        <w:rPr>
          <w:rFonts w:ascii="Arial" w:hAnsi="Arial" w:cs="Arial"/>
          <w:color w:val="000000" w:themeColor="text1"/>
        </w:rPr>
        <w:t>Voor jongeren kan dit wellicht ook een uitlaa</w:t>
      </w:r>
      <w:r w:rsidR="00B03833" w:rsidRPr="00A923F7">
        <w:rPr>
          <w:rFonts w:ascii="Arial" w:hAnsi="Arial" w:cs="Arial"/>
          <w:color w:val="000000" w:themeColor="text1"/>
        </w:rPr>
        <w:t>t</w:t>
      </w:r>
      <w:r w:rsidR="00E5722E" w:rsidRPr="00A923F7">
        <w:rPr>
          <w:rFonts w:ascii="Arial" w:hAnsi="Arial" w:cs="Arial"/>
          <w:color w:val="000000" w:themeColor="text1"/>
        </w:rPr>
        <w:t xml:space="preserve">klep en vorm van afleiding zijn. Wanneer zij </w:t>
      </w:r>
      <w:r w:rsidR="00084C6F" w:rsidRPr="00A923F7">
        <w:rPr>
          <w:rFonts w:ascii="Arial" w:hAnsi="Arial" w:cs="Arial"/>
          <w:color w:val="000000" w:themeColor="text1"/>
        </w:rPr>
        <w:t xml:space="preserve">namelijk sporten kan dit </w:t>
      </w:r>
      <w:r w:rsidR="00EC1474" w:rsidRPr="00A923F7">
        <w:rPr>
          <w:rFonts w:ascii="Arial" w:hAnsi="Arial" w:cs="Arial"/>
          <w:color w:val="000000" w:themeColor="text1"/>
        </w:rPr>
        <w:t>ervoor</w:t>
      </w:r>
      <w:r w:rsidR="00084C6F" w:rsidRPr="00A923F7">
        <w:rPr>
          <w:rFonts w:ascii="Arial" w:hAnsi="Arial" w:cs="Arial"/>
          <w:color w:val="000000" w:themeColor="text1"/>
        </w:rPr>
        <w:t xml:space="preserve"> zorgen dat ze minder last hebben van agressie en hebben ze geen tijd voor andere, wellicht, verkeerde opties. Wanneer er een band ontstaat tussen de Brandweer en de wijk, kan dit </w:t>
      </w:r>
      <w:r w:rsidR="00EC1474" w:rsidRPr="00A923F7">
        <w:rPr>
          <w:rFonts w:ascii="Arial" w:hAnsi="Arial" w:cs="Arial"/>
          <w:color w:val="000000" w:themeColor="text1"/>
        </w:rPr>
        <w:t>ervoor</w:t>
      </w:r>
      <w:r w:rsidR="00084C6F" w:rsidRPr="00A923F7">
        <w:rPr>
          <w:rFonts w:ascii="Arial" w:hAnsi="Arial" w:cs="Arial"/>
          <w:color w:val="000000" w:themeColor="text1"/>
        </w:rPr>
        <w:t xml:space="preserve"> zorgen dat het beeld van de bewoners veranderd en zij minder snel agressie zullen vertonen tegen hen. H</w:t>
      </w:r>
      <w:r w:rsidR="00B03833" w:rsidRPr="00A923F7">
        <w:rPr>
          <w:rFonts w:ascii="Arial" w:hAnsi="Arial" w:cs="Arial"/>
          <w:color w:val="000000" w:themeColor="text1"/>
        </w:rPr>
        <w:t xml:space="preserve">ierdoor vindt geweld minder plaats en kan het ook niet genormaliseerd worden. </w:t>
      </w:r>
    </w:p>
    <w:p w14:paraId="6313D3AA" w14:textId="59B8F865" w:rsidR="00663F82" w:rsidRPr="00A923F7" w:rsidRDefault="00665207" w:rsidP="00665207">
      <w:pPr>
        <w:pStyle w:val="Lijstalinea"/>
        <w:numPr>
          <w:ilvl w:val="2"/>
          <w:numId w:val="4"/>
        </w:numPr>
        <w:rPr>
          <w:rFonts w:ascii="Arial" w:hAnsi="Arial" w:cs="Arial"/>
          <w:color w:val="000000" w:themeColor="text1"/>
        </w:rPr>
      </w:pPr>
      <w:r w:rsidRPr="00A923F7">
        <w:rPr>
          <w:rFonts w:ascii="Arial" w:hAnsi="Arial" w:cs="Arial"/>
          <w:color w:val="000000" w:themeColor="text1"/>
        </w:rPr>
        <w:t>B</w:t>
      </w:r>
      <w:r w:rsidR="00663F82" w:rsidRPr="00A923F7">
        <w:rPr>
          <w:rFonts w:ascii="Arial" w:hAnsi="Arial" w:cs="Arial"/>
          <w:color w:val="000000" w:themeColor="text1"/>
        </w:rPr>
        <w:t>randweerbroer/zus in de wijk</w:t>
      </w:r>
    </w:p>
    <w:p w14:paraId="32038793" w14:textId="0F3DA506" w:rsidR="00E737B8" w:rsidRPr="00A923F7" w:rsidRDefault="00640ACB" w:rsidP="00C85280">
      <w:pPr>
        <w:rPr>
          <w:rFonts w:ascii="Arial" w:hAnsi="Arial" w:cs="Arial"/>
          <w:color w:val="000000" w:themeColor="text1"/>
        </w:rPr>
      </w:pPr>
      <w:r w:rsidRPr="00A923F7">
        <w:rPr>
          <w:rFonts w:ascii="Arial" w:hAnsi="Arial" w:cs="Arial"/>
          <w:color w:val="000000" w:themeColor="text1"/>
        </w:rPr>
        <w:t xml:space="preserve">Uit de resultaten blijkt dat het contact en de band tussen bepaalde wijken en de Brandweer niet erg goed verloopt. Hierdoor </w:t>
      </w:r>
      <w:r w:rsidR="00906F85" w:rsidRPr="00A923F7">
        <w:rPr>
          <w:rFonts w:ascii="Arial" w:hAnsi="Arial" w:cs="Arial"/>
          <w:color w:val="000000" w:themeColor="text1"/>
        </w:rPr>
        <w:t xml:space="preserve">is de kans groter dan er agressie ontstaat en doordat dit dan vaak gebeurt in deze wijken wordt het als normaal gekenmerkt. Om dit te voorkomen is het belangrijk om die band te herstellen. In de Schilderswijk is er al sprake van buurtvaders die samenwerken met de wijkagent en jongerenwerkers. Zij kennen de mensen in de buurt en onderhouden contact met hen. Ze kunnen ook bij hen terecht voor vragen en </w:t>
      </w:r>
      <w:r w:rsidR="00665207" w:rsidRPr="00A923F7">
        <w:rPr>
          <w:rFonts w:ascii="Arial" w:hAnsi="Arial" w:cs="Arial"/>
          <w:color w:val="000000" w:themeColor="text1"/>
        </w:rPr>
        <w:t>creëren</w:t>
      </w:r>
      <w:r w:rsidR="007B6B96" w:rsidRPr="00A923F7">
        <w:rPr>
          <w:rFonts w:ascii="Arial" w:hAnsi="Arial" w:cs="Arial"/>
          <w:color w:val="000000" w:themeColor="text1"/>
        </w:rPr>
        <w:t xml:space="preserve"> zo een gevoel van veiligheid. De Brandweer komt vaak ook in situaties </w:t>
      </w:r>
      <w:r w:rsidR="003E2AEE">
        <w:rPr>
          <w:rFonts w:ascii="Arial" w:hAnsi="Arial" w:cs="Arial"/>
          <w:color w:val="000000" w:themeColor="text1"/>
        </w:rPr>
        <w:t>terecht waar sprake is van</w:t>
      </w:r>
      <w:r w:rsidR="007B6B96" w:rsidRPr="00A923F7">
        <w:rPr>
          <w:rFonts w:ascii="Arial" w:hAnsi="Arial" w:cs="Arial"/>
          <w:color w:val="000000" w:themeColor="text1"/>
        </w:rPr>
        <w:t xml:space="preserve"> burenruzies </w:t>
      </w:r>
      <w:r w:rsidR="003E2AEE">
        <w:rPr>
          <w:rFonts w:ascii="Arial" w:hAnsi="Arial" w:cs="Arial"/>
          <w:color w:val="000000" w:themeColor="text1"/>
        </w:rPr>
        <w:t>of</w:t>
      </w:r>
      <w:r w:rsidR="007B6B96" w:rsidRPr="00A923F7">
        <w:rPr>
          <w:rFonts w:ascii="Arial" w:hAnsi="Arial" w:cs="Arial"/>
          <w:color w:val="000000" w:themeColor="text1"/>
        </w:rPr>
        <w:t xml:space="preserve"> </w:t>
      </w:r>
      <w:r w:rsidR="00F462C7" w:rsidRPr="00A923F7">
        <w:rPr>
          <w:rFonts w:ascii="Arial" w:hAnsi="Arial" w:cs="Arial"/>
          <w:color w:val="000000" w:themeColor="text1"/>
        </w:rPr>
        <w:t xml:space="preserve">niet zelfredzame burgers. Hier ontstaat dan ook vaak agressie door bepaalde emoties en onwetendheid. Om dit contact en kennis te </w:t>
      </w:r>
      <w:r w:rsidR="00665207" w:rsidRPr="00A923F7">
        <w:rPr>
          <w:rFonts w:ascii="Arial" w:hAnsi="Arial" w:cs="Arial"/>
          <w:color w:val="000000" w:themeColor="text1"/>
        </w:rPr>
        <w:t>vergoten</w:t>
      </w:r>
      <w:r w:rsidR="00F462C7" w:rsidRPr="00A923F7">
        <w:rPr>
          <w:rFonts w:ascii="Arial" w:hAnsi="Arial" w:cs="Arial"/>
          <w:color w:val="000000" w:themeColor="text1"/>
        </w:rPr>
        <w:t xml:space="preserve"> kan het inzetten van een contactpersoon tussen de wijk en de Brandweer nuttig zijn. </w:t>
      </w:r>
      <w:r w:rsidR="00670FF2" w:rsidRPr="00A923F7">
        <w:rPr>
          <w:rFonts w:ascii="Arial" w:hAnsi="Arial" w:cs="Arial"/>
          <w:color w:val="000000" w:themeColor="text1"/>
        </w:rPr>
        <w:t xml:space="preserve">Deze persoon of ploeg komt frequent in de buurt langs om het contact te onderhouden en kennis bij te brengen. Dit zou ook kunnen in de vorm van een inloopspreekuur </w:t>
      </w:r>
      <w:r w:rsidR="00665207" w:rsidRPr="00A923F7">
        <w:rPr>
          <w:rFonts w:ascii="Arial" w:hAnsi="Arial" w:cs="Arial"/>
          <w:color w:val="000000" w:themeColor="text1"/>
        </w:rPr>
        <w:t xml:space="preserve">op de kazerne. Deze persoon zou dan de naam Brandweerbroer/zus kunnen krijgen zodat ze worden gezien als een gelijke en niet als iemand die beter dan de burger is. </w:t>
      </w:r>
    </w:p>
    <w:p w14:paraId="6B1B63C3" w14:textId="77777777" w:rsidR="00665207" w:rsidRPr="00A923F7" w:rsidRDefault="00665207" w:rsidP="00B64CB2">
      <w:pPr>
        <w:rPr>
          <w:rFonts w:ascii="Arial" w:hAnsi="Arial" w:cs="Arial"/>
          <w:color w:val="FF0000"/>
        </w:rPr>
      </w:pPr>
    </w:p>
    <w:p w14:paraId="6BE1194E" w14:textId="77777777" w:rsidR="00B03833" w:rsidRPr="00A923F7" w:rsidRDefault="00B03833" w:rsidP="00EC58E4">
      <w:pPr>
        <w:pStyle w:val="Lijstalinea"/>
        <w:ind w:left="1080" w:firstLine="0"/>
        <w:rPr>
          <w:rFonts w:ascii="Arial" w:hAnsi="Arial" w:cs="Arial"/>
          <w:color w:val="000000" w:themeColor="text1"/>
        </w:rPr>
      </w:pPr>
    </w:p>
    <w:p w14:paraId="28517228" w14:textId="7C975D4C" w:rsidR="008018CD" w:rsidRPr="00A923F7" w:rsidRDefault="008018CD" w:rsidP="00B979AB">
      <w:pPr>
        <w:spacing w:line="276" w:lineRule="auto"/>
        <w:rPr>
          <w:rFonts w:ascii="Arial" w:hAnsi="Arial" w:cs="Arial"/>
          <w:b/>
          <w:bCs/>
        </w:rPr>
      </w:pPr>
    </w:p>
    <w:p w14:paraId="55E32132" w14:textId="057D6D49" w:rsidR="00D80C53" w:rsidRPr="00A923F7" w:rsidRDefault="00D80C53" w:rsidP="00B979AB">
      <w:pPr>
        <w:spacing w:line="276" w:lineRule="auto"/>
        <w:rPr>
          <w:rFonts w:ascii="Arial" w:hAnsi="Arial" w:cs="Arial"/>
          <w:b/>
          <w:bCs/>
        </w:rPr>
      </w:pPr>
    </w:p>
    <w:p w14:paraId="37D62F22" w14:textId="2EDB0C3C" w:rsidR="00D80C53" w:rsidRPr="00A923F7" w:rsidRDefault="00D80C53" w:rsidP="00B979AB">
      <w:pPr>
        <w:spacing w:line="276" w:lineRule="auto"/>
        <w:rPr>
          <w:rFonts w:ascii="Arial" w:hAnsi="Arial" w:cs="Arial"/>
          <w:b/>
          <w:bCs/>
        </w:rPr>
      </w:pPr>
    </w:p>
    <w:p w14:paraId="24712E51" w14:textId="250AAF12" w:rsidR="00D80C53" w:rsidRPr="00A923F7" w:rsidRDefault="00D80C53" w:rsidP="00B979AB">
      <w:pPr>
        <w:spacing w:line="276" w:lineRule="auto"/>
        <w:rPr>
          <w:rFonts w:ascii="Arial" w:hAnsi="Arial" w:cs="Arial"/>
          <w:b/>
          <w:bCs/>
        </w:rPr>
      </w:pPr>
    </w:p>
    <w:p w14:paraId="25EB109E" w14:textId="45E95763" w:rsidR="00D80C53" w:rsidRPr="00A923F7" w:rsidRDefault="00D80C53" w:rsidP="00B979AB">
      <w:pPr>
        <w:spacing w:line="276" w:lineRule="auto"/>
        <w:rPr>
          <w:rFonts w:ascii="Arial" w:hAnsi="Arial" w:cs="Arial"/>
          <w:b/>
          <w:bCs/>
        </w:rPr>
      </w:pPr>
    </w:p>
    <w:p w14:paraId="23CA5093" w14:textId="2381E88D" w:rsidR="00D80C53" w:rsidRPr="00A923F7" w:rsidRDefault="00D80C53" w:rsidP="00B979AB">
      <w:pPr>
        <w:spacing w:line="276" w:lineRule="auto"/>
        <w:rPr>
          <w:rFonts w:ascii="Arial" w:hAnsi="Arial" w:cs="Arial"/>
          <w:b/>
          <w:bCs/>
        </w:rPr>
      </w:pPr>
    </w:p>
    <w:p w14:paraId="49C33832" w14:textId="614FC13C" w:rsidR="00D80C53" w:rsidRPr="00A923F7" w:rsidRDefault="00D80C53" w:rsidP="00B979AB">
      <w:pPr>
        <w:spacing w:line="276" w:lineRule="auto"/>
        <w:rPr>
          <w:rFonts w:ascii="Arial" w:hAnsi="Arial" w:cs="Arial"/>
          <w:b/>
          <w:bCs/>
        </w:rPr>
      </w:pPr>
    </w:p>
    <w:p w14:paraId="4BB50A4A" w14:textId="7B589D82" w:rsidR="00D80C53" w:rsidRPr="00A923F7" w:rsidRDefault="00D80C53" w:rsidP="00B979AB">
      <w:pPr>
        <w:spacing w:line="276" w:lineRule="auto"/>
        <w:rPr>
          <w:rFonts w:ascii="Arial" w:hAnsi="Arial" w:cs="Arial"/>
          <w:b/>
          <w:bCs/>
        </w:rPr>
      </w:pPr>
    </w:p>
    <w:p w14:paraId="119F8242" w14:textId="2F54E589" w:rsidR="00D80C53" w:rsidRPr="00A923F7" w:rsidRDefault="00D80C53" w:rsidP="00B979AB">
      <w:pPr>
        <w:spacing w:line="276" w:lineRule="auto"/>
        <w:rPr>
          <w:rFonts w:ascii="Arial" w:hAnsi="Arial" w:cs="Arial"/>
          <w:b/>
          <w:bCs/>
        </w:rPr>
      </w:pPr>
    </w:p>
    <w:p w14:paraId="66F67E27" w14:textId="19527FA7" w:rsidR="00D80C53" w:rsidRPr="00A923F7" w:rsidRDefault="00D80C53" w:rsidP="00B979AB">
      <w:pPr>
        <w:spacing w:line="276" w:lineRule="auto"/>
        <w:rPr>
          <w:rFonts w:ascii="Arial" w:hAnsi="Arial" w:cs="Arial"/>
          <w:b/>
          <w:bCs/>
        </w:rPr>
      </w:pPr>
    </w:p>
    <w:p w14:paraId="0CF7E936" w14:textId="1DBA714B" w:rsidR="00D80C53" w:rsidRPr="00A923F7" w:rsidRDefault="00D80C53" w:rsidP="00B979AB">
      <w:pPr>
        <w:spacing w:line="276" w:lineRule="auto"/>
        <w:rPr>
          <w:rFonts w:ascii="Arial" w:hAnsi="Arial" w:cs="Arial"/>
          <w:b/>
          <w:bCs/>
        </w:rPr>
      </w:pPr>
    </w:p>
    <w:p w14:paraId="14991853" w14:textId="5046E5F8" w:rsidR="00D80C53" w:rsidRPr="00A923F7" w:rsidRDefault="00D80C53" w:rsidP="00B979AB">
      <w:pPr>
        <w:spacing w:line="276" w:lineRule="auto"/>
        <w:rPr>
          <w:rFonts w:ascii="Arial" w:hAnsi="Arial" w:cs="Arial"/>
          <w:b/>
          <w:bCs/>
        </w:rPr>
      </w:pPr>
    </w:p>
    <w:p w14:paraId="4AF12F50" w14:textId="21B0F033" w:rsidR="00D80C53" w:rsidRPr="00A923F7" w:rsidRDefault="00D80C53" w:rsidP="00B979AB">
      <w:pPr>
        <w:spacing w:line="276" w:lineRule="auto"/>
        <w:rPr>
          <w:rFonts w:ascii="Arial" w:hAnsi="Arial" w:cs="Arial"/>
          <w:b/>
          <w:bCs/>
        </w:rPr>
      </w:pPr>
    </w:p>
    <w:p w14:paraId="1BFB89BB" w14:textId="1BDF7D10" w:rsidR="00D80C53" w:rsidRPr="00A923F7" w:rsidRDefault="00D80C53" w:rsidP="00B979AB">
      <w:pPr>
        <w:spacing w:line="276" w:lineRule="auto"/>
        <w:rPr>
          <w:rFonts w:ascii="Arial" w:hAnsi="Arial" w:cs="Arial"/>
          <w:b/>
          <w:bCs/>
        </w:rPr>
      </w:pPr>
    </w:p>
    <w:p w14:paraId="67CD9624" w14:textId="77777777" w:rsidR="00D80C53" w:rsidRPr="00A923F7" w:rsidRDefault="00D80C53" w:rsidP="00B979AB">
      <w:pPr>
        <w:spacing w:line="276" w:lineRule="auto"/>
        <w:rPr>
          <w:rFonts w:ascii="Arial" w:hAnsi="Arial" w:cs="Arial"/>
          <w:b/>
          <w:bCs/>
        </w:rPr>
      </w:pPr>
    </w:p>
    <w:p w14:paraId="664F263A" w14:textId="1A870933" w:rsidR="000A2065" w:rsidRPr="00A923F7" w:rsidRDefault="000A2065" w:rsidP="00ED7EE9">
      <w:pPr>
        <w:spacing w:line="276" w:lineRule="auto"/>
        <w:ind w:firstLine="0"/>
        <w:rPr>
          <w:rFonts w:ascii="Arial" w:hAnsi="Arial" w:cs="Arial"/>
        </w:rPr>
      </w:pPr>
    </w:p>
    <w:p w14:paraId="4978A16C" w14:textId="1C91766A" w:rsidR="00D80C53" w:rsidRPr="00A923F7" w:rsidRDefault="00D80C53" w:rsidP="00ED7EE9">
      <w:pPr>
        <w:spacing w:line="276" w:lineRule="auto"/>
        <w:ind w:firstLine="0"/>
        <w:rPr>
          <w:rFonts w:ascii="Arial" w:hAnsi="Arial" w:cs="Arial"/>
        </w:rPr>
      </w:pPr>
    </w:p>
    <w:p w14:paraId="13787676" w14:textId="0F6537F4" w:rsidR="00D80C53" w:rsidRPr="00A923F7" w:rsidRDefault="00D80C53" w:rsidP="00ED7EE9">
      <w:pPr>
        <w:spacing w:line="276" w:lineRule="auto"/>
        <w:ind w:firstLine="0"/>
        <w:rPr>
          <w:rFonts w:ascii="Arial" w:hAnsi="Arial" w:cs="Arial"/>
        </w:rPr>
      </w:pPr>
    </w:p>
    <w:p w14:paraId="39205020" w14:textId="27AEB637" w:rsidR="00D80C53" w:rsidRPr="00A923F7" w:rsidRDefault="00D80C53" w:rsidP="00ED7EE9">
      <w:pPr>
        <w:spacing w:line="276" w:lineRule="auto"/>
        <w:ind w:firstLine="0"/>
        <w:rPr>
          <w:rFonts w:ascii="Arial" w:hAnsi="Arial" w:cs="Arial"/>
        </w:rPr>
      </w:pPr>
    </w:p>
    <w:p w14:paraId="7491269B" w14:textId="7F830536" w:rsidR="00D80C53" w:rsidRPr="00A923F7" w:rsidRDefault="00D80C53" w:rsidP="00ED7EE9">
      <w:pPr>
        <w:spacing w:line="276" w:lineRule="auto"/>
        <w:ind w:firstLine="0"/>
        <w:rPr>
          <w:rFonts w:ascii="Arial" w:hAnsi="Arial" w:cs="Arial"/>
        </w:rPr>
      </w:pPr>
    </w:p>
    <w:p w14:paraId="606BE106" w14:textId="25A49F7D" w:rsidR="00D80C53" w:rsidRPr="00A923F7" w:rsidRDefault="00D80C53" w:rsidP="00ED7EE9">
      <w:pPr>
        <w:spacing w:line="276" w:lineRule="auto"/>
        <w:ind w:firstLine="0"/>
        <w:rPr>
          <w:rFonts w:ascii="Arial" w:hAnsi="Arial" w:cs="Arial"/>
        </w:rPr>
      </w:pPr>
    </w:p>
    <w:p w14:paraId="37873F00" w14:textId="5A88AC81" w:rsidR="00D80C53" w:rsidRPr="00A923F7" w:rsidRDefault="00D80C53" w:rsidP="00ED7EE9">
      <w:pPr>
        <w:spacing w:line="276" w:lineRule="auto"/>
        <w:ind w:firstLine="0"/>
        <w:rPr>
          <w:rFonts w:ascii="Arial" w:hAnsi="Arial" w:cs="Arial"/>
        </w:rPr>
      </w:pPr>
    </w:p>
    <w:p w14:paraId="6894C2CE" w14:textId="2E023FB7" w:rsidR="00D80C53" w:rsidRPr="00A923F7" w:rsidRDefault="00D80C53" w:rsidP="00ED7EE9">
      <w:pPr>
        <w:spacing w:line="276" w:lineRule="auto"/>
        <w:ind w:firstLine="0"/>
        <w:rPr>
          <w:rFonts w:ascii="Arial" w:hAnsi="Arial" w:cs="Arial"/>
        </w:rPr>
      </w:pPr>
    </w:p>
    <w:p w14:paraId="482A289B" w14:textId="77777777" w:rsidR="00C85280" w:rsidRDefault="00C85280" w:rsidP="00D33122">
      <w:pPr>
        <w:pStyle w:val="Kop2"/>
        <w:rPr>
          <w:rFonts w:ascii="Arial" w:hAnsi="Arial" w:cs="Arial"/>
        </w:rPr>
      </w:pPr>
    </w:p>
    <w:p w14:paraId="39E8A653" w14:textId="68F7EAC1" w:rsidR="00C85280" w:rsidRPr="00C85280" w:rsidRDefault="00D33122" w:rsidP="00C85280">
      <w:pPr>
        <w:pStyle w:val="Kop2"/>
        <w:rPr>
          <w:rFonts w:ascii="Arial" w:hAnsi="Arial" w:cs="Arial"/>
        </w:rPr>
      </w:pPr>
      <w:bookmarkStart w:id="8" w:name="_Toc133941634"/>
      <w:r w:rsidRPr="00A923F7">
        <w:rPr>
          <w:rFonts w:ascii="Arial" w:hAnsi="Arial" w:cs="Arial"/>
        </w:rPr>
        <w:t>Literatuu</w:t>
      </w:r>
      <w:r w:rsidR="00ED7EE9" w:rsidRPr="00A923F7">
        <w:rPr>
          <w:rFonts w:ascii="Arial" w:hAnsi="Arial" w:cs="Arial"/>
        </w:rPr>
        <w:t>rlijst</w:t>
      </w:r>
      <w:bookmarkEnd w:id="8"/>
      <w:r w:rsidR="00ED7EE9" w:rsidRPr="00A923F7">
        <w:rPr>
          <w:rFonts w:ascii="Arial" w:hAnsi="Arial" w:cs="Arial"/>
        </w:rPr>
        <w:t xml:space="preserve"> </w:t>
      </w:r>
    </w:p>
    <w:p w14:paraId="59ABBE37" w14:textId="77777777" w:rsidR="006F5A90" w:rsidRPr="003E2AEE" w:rsidRDefault="00C85280" w:rsidP="0061517C">
      <w:pPr>
        <w:spacing w:line="276" w:lineRule="auto"/>
        <w:ind w:firstLine="0"/>
        <w:rPr>
          <w:rFonts w:ascii="Arial" w:hAnsi="Arial" w:cs="Arial"/>
          <w:i/>
          <w:iCs/>
          <w:color w:val="000000" w:themeColor="text1"/>
          <w:lang w:val="en-US"/>
        </w:rPr>
      </w:pPr>
      <w:r w:rsidRPr="00A87750">
        <w:rPr>
          <w:rFonts w:ascii="Arial" w:hAnsi="Arial"/>
        </w:rPr>
        <w:t xml:space="preserve">Bai, </w:t>
      </w:r>
      <w:r w:rsidRPr="00A87750">
        <w:rPr>
          <w:rFonts w:ascii="Arial" w:hAnsi="Arial"/>
          <w:color w:val="000000" w:themeColor="text1"/>
        </w:rPr>
        <w:t xml:space="preserve">G.J., Gaylord-Harden, N.K., So, S., &amp; Tolan, P.H. (2016). </w:t>
      </w:r>
      <w:r w:rsidRPr="003E2AEE">
        <w:rPr>
          <w:rFonts w:ascii="Arial" w:hAnsi="Arial" w:cs="Arial"/>
          <w:i/>
          <w:iCs/>
          <w:color w:val="000000" w:themeColor="text1"/>
          <w:lang w:val="en-US"/>
        </w:rPr>
        <w:t>Examining the Effects of Emotional and</w:t>
      </w:r>
      <w:r w:rsidR="0061517C" w:rsidRPr="003E2AEE">
        <w:rPr>
          <w:rFonts w:ascii="Arial" w:hAnsi="Arial" w:cs="Arial"/>
          <w:i/>
          <w:iCs/>
          <w:color w:val="000000" w:themeColor="text1"/>
          <w:lang w:val="en-US"/>
        </w:rPr>
        <w:t xml:space="preserve"> </w:t>
      </w:r>
    </w:p>
    <w:p w14:paraId="7F43393A" w14:textId="06BB734F" w:rsidR="00480D92" w:rsidRPr="006F5A90" w:rsidRDefault="00C85280" w:rsidP="006F5A90">
      <w:pPr>
        <w:spacing w:line="276" w:lineRule="auto"/>
        <w:ind w:left="708" w:firstLine="0"/>
        <w:rPr>
          <w:rFonts w:ascii="Arial" w:hAnsi="Arial" w:cs="Arial"/>
          <w:color w:val="000000" w:themeColor="text1"/>
        </w:rPr>
      </w:pPr>
      <w:r w:rsidRPr="003E2AEE">
        <w:rPr>
          <w:rFonts w:ascii="Arial" w:hAnsi="Arial" w:cs="Arial"/>
          <w:i/>
          <w:iCs/>
          <w:color w:val="000000" w:themeColor="text1"/>
          <w:lang w:val="en-US"/>
        </w:rPr>
        <w:t>Cognitive Desensitization to Community Violence Exposure in Male Adolescents of Color.</w:t>
      </w:r>
      <w:r w:rsidR="0061517C" w:rsidRPr="006F5A90">
        <w:rPr>
          <w:rFonts w:ascii="Arial" w:hAnsi="Arial" w:cs="Arial"/>
          <w:color w:val="000000" w:themeColor="text1"/>
          <w:lang w:val="en-US"/>
        </w:rPr>
        <w:t xml:space="preserve"> </w:t>
      </w:r>
      <w:ins w:id="9" w:author="floor" w:date="2023-05-02T16:40:00Z">
        <w:r w:rsidRPr="003E2AEE">
          <w:rPr>
            <w:rFonts w:ascii="Arial" w:hAnsi="Arial" w:cs="Arial"/>
            <w:color w:val="000000" w:themeColor="text1"/>
          </w:rPr>
          <w:t>Geraadpleegd 16 juli 2022</w:t>
        </w:r>
        <w:r w:rsidR="009626CE" w:rsidRPr="003E2AEE">
          <w:rPr>
            <w:rFonts w:ascii="Arial" w:hAnsi="Arial" w:cs="Arial"/>
            <w:color w:val="000000" w:themeColor="text1"/>
          </w:rPr>
          <w:t xml:space="preserve"> </w:t>
        </w:r>
        <w:r w:rsidRPr="003E2AEE">
          <w:rPr>
            <w:rFonts w:ascii="Arial" w:hAnsi="Arial" w:cs="Arial"/>
            <w:color w:val="000000" w:themeColor="text1"/>
          </w:rPr>
          <w:t>van</w:t>
        </w:r>
        <w:r w:rsidR="0061517C" w:rsidRPr="003E2AEE">
          <w:rPr>
            <w:rFonts w:ascii="Arial" w:hAnsi="Arial" w:cs="Arial"/>
            <w:color w:val="000000" w:themeColor="text1"/>
          </w:rPr>
          <w:t xml:space="preserve"> </w:t>
        </w:r>
        <w:r w:rsidR="00331875">
          <w:fldChar w:fldCharType="begin"/>
        </w:r>
        <w:r w:rsidR="00331875">
          <w:instrText>HYPERLINK "https://www.ncbi.nlm.nih.gov/pmc/articles/PMC5472498/" \l ":~:text=Desensitization%20may%20be%20one%20of,behavior%20(Garbarino%20et%20al.%2C"</w:instrText>
        </w:r>
        <w:r w:rsidR="00331875">
          <w:fldChar w:fldCharType="separate"/>
        </w:r>
        <w:r w:rsidR="0061517C" w:rsidRPr="006F5A90">
          <w:rPr>
            <w:rStyle w:val="Hyperlink"/>
            <w:rFonts w:ascii="Arial" w:hAnsi="Arial" w:cs="Arial"/>
            <w:color w:val="000000" w:themeColor="text1"/>
          </w:rPr>
          <w:t>https://www.ncbi.nlm.nih.gov/pmc/articles/PMC5472498/#:~:text=Desensitization%20may%20be%20one%20of,behavior%20(Garbarino%20et%20al.%2C</w:t>
        </w:r>
        <w:r w:rsidR="00331875">
          <w:rPr>
            <w:rStyle w:val="Hyperlink"/>
            <w:rFonts w:ascii="Arial" w:hAnsi="Arial" w:cs="Arial"/>
            <w:color w:val="000000" w:themeColor="text1"/>
          </w:rPr>
          <w:fldChar w:fldCharType="end"/>
        </w:r>
      </w:ins>
      <w:r w:rsidRPr="006F5A90">
        <w:rPr>
          <w:rFonts w:ascii="Arial" w:hAnsi="Arial" w:cs="Arial"/>
          <w:color w:val="000000" w:themeColor="text1"/>
        </w:rPr>
        <w:t xml:space="preserve"> </w:t>
      </w:r>
    </w:p>
    <w:p w14:paraId="6A327C94" w14:textId="77777777" w:rsidR="006F5A90" w:rsidRPr="006F5A90" w:rsidRDefault="00C85280" w:rsidP="00C85280">
      <w:pPr>
        <w:spacing w:line="276" w:lineRule="auto"/>
        <w:ind w:firstLine="0"/>
        <w:rPr>
          <w:rFonts w:ascii="Arial" w:hAnsi="Arial" w:cs="Arial"/>
          <w:color w:val="000000" w:themeColor="text1"/>
        </w:rPr>
      </w:pPr>
      <w:r w:rsidRPr="006F5A90">
        <w:rPr>
          <w:rFonts w:ascii="Arial" w:hAnsi="Arial" w:cs="Arial"/>
          <w:color w:val="000000" w:themeColor="text1"/>
        </w:rPr>
        <w:t xml:space="preserve">Bakker, I., Roeleveld, W. (2010). </w:t>
      </w:r>
      <w:r w:rsidRPr="003E2AEE">
        <w:rPr>
          <w:rFonts w:ascii="Arial" w:hAnsi="Arial" w:cs="Arial"/>
          <w:i/>
          <w:iCs/>
          <w:color w:val="000000" w:themeColor="text1"/>
        </w:rPr>
        <w:t>Slachtoffers van geweld binnen de publieke taak</w:t>
      </w:r>
      <w:r w:rsidRPr="006F5A90">
        <w:rPr>
          <w:rFonts w:ascii="Arial" w:hAnsi="Arial" w:cs="Arial"/>
          <w:color w:val="000000" w:themeColor="text1"/>
        </w:rPr>
        <w:t xml:space="preserve">. Geraadpleegd 13 juni </w:t>
      </w:r>
    </w:p>
    <w:p w14:paraId="00477F67" w14:textId="0F527A82" w:rsidR="00C85280" w:rsidRPr="006F5A90" w:rsidRDefault="00C85280" w:rsidP="006F5A90">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2022 van </w:t>
      </w:r>
      <w:bookmarkStart w:id="10" w:name="_Hlt133310456"/>
      <w:r w:rsidR="00331875">
        <w:fldChar w:fldCharType="begin"/>
      </w:r>
      <w:r w:rsidR="00331875" w:rsidRPr="00A87750">
        <w:instrText>HYPERLINK "https://www.verwey-jonker.nl/doc/vitaliteit/1484_Slachtoffers-van-geweld-binnen-de-publieke-taak.pdf"</w:instrText>
      </w:r>
      <w:r w:rsidR="00331875">
        <w:fldChar w:fldCharType="separate"/>
      </w:r>
      <w:r w:rsidRPr="006F5A90">
        <w:rPr>
          <w:rStyle w:val="Hyperlink"/>
          <w:rFonts w:ascii="Arial" w:hAnsi="Arial" w:cs="Arial"/>
          <w:color w:val="000000" w:themeColor="text1"/>
        </w:rPr>
        <w:t>https://www.verwey-jonker.nl/doc/vitaliteit/1484_Slachtoffers-van-geweld-binnen-de-publieke-taak.pdf</w:t>
      </w:r>
      <w:r w:rsidR="00331875">
        <w:rPr>
          <w:rStyle w:val="Hyperlink"/>
          <w:rFonts w:ascii="Arial" w:hAnsi="Arial" w:cs="Arial"/>
          <w:color w:val="000000" w:themeColor="text1"/>
        </w:rPr>
        <w:fldChar w:fldCharType="end"/>
      </w:r>
      <w:bookmarkEnd w:id="10"/>
      <w:r w:rsidRPr="006F5A90">
        <w:rPr>
          <w:rFonts w:ascii="Arial" w:hAnsi="Arial" w:cs="Arial"/>
          <w:color w:val="000000" w:themeColor="text1"/>
        </w:rPr>
        <w:t xml:space="preserve"> </w:t>
      </w:r>
    </w:p>
    <w:p w14:paraId="071681DC" w14:textId="77777777" w:rsidR="00847C47"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Boyer, R., Geoffrion, S., Goncalves, J., Guay, S. (2017). </w:t>
      </w:r>
      <w:r w:rsidRPr="003E2AEE">
        <w:rPr>
          <w:rFonts w:ascii="Arial" w:hAnsi="Arial" w:cs="Arial"/>
          <w:i/>
          <w:iCs/>
          <w:color w:val="000000" w:themeColor="text1"/>
          <w:lang w:val="en-US"/>
        </w:rPr>
        <w:t xml:space="preserve">The Effects of Trivialization of Workplace Violence </w:t>
      </w:r>
    </w:p>
    <w:p w14:paraId="770F9510" w14:textId="2D49E658" w:rsidR="00AD5D51" w:rsidRPr="006F5A90" w:rsidRDefault="00C85280" w:rsidP="00847C47">
      <w:pPr>
        <w:spacing w:line="276" w:lineRule="auto"/>
        <w:ind w:left="708" w:firstLine="0"/>
        <w:rPr>
          <w:rFonts w:ascii="Arial" w:hAnsi="Arial" w:cs="Arial"/>
          <w:color w:val="000000" w:themeColor="text1"/>
        </w:rPr>
      </w:pPr>
      <w:r w:rsidRPr="003E2AEE">
        <w:rPr>
          <w:rFonts w:ascii="Arial" w:hAnsi="Arial" w:cs="Arial"/>
          <w:i/>
          <w:iCs/>
          <w:color w:val="000000" w:themeColor="text1"/>
          <w:lang w:val="en-US"/>
        </w:rPr>
        <w:t xml:space="preserve">on Its Victims: Profession and Sex Differences in a Cross-Sectional Study among Healthcare and Law Enforcement Workers. </w:t>
      </w:r>
      <w:r w:rsidRPr="006F5A90">
        <w:rPr>
          <w:rFonts w:ascii="Arial" w:hAnsi="Arial" w:cs="Arial"/>
          <w:color w:val="000000" w:themeColor="text1"/>
        </w:rPr>
        <w:t xml:space="preserve">Geraadpleegd 22 juni 2022 van </w:t>
      </w:r>
      <w:hyperlink r:id="rId12" w:history="1">
        <w:r w:rsidRPr="006F5A90">
          <w:rPr>
            <w:rStyle w:val="Hyperlink"/>
            <w:rFonts w:ascii="Arial" w:hAnsi="Arial" w:cs="Arial"/>
            <w:color w:val="000000" w:themeColor="text1"/>
          </w:rPr>
          <w:t>https://www.ncbi.nlm.nih.gov/pmc/articles/PMC6824521/</w:t>
        </w:r>
      </w:hyperlink>
      <w:r w:rsidRPr="006F5A90">
        <w:rPr>
          <w:rFonts w:ascii="Arial" w:hAnsi="Arial" w:cs="Arial"/>
          <w:color w:val="000000" w:themeColor="text1"/>
        </w:rPr>
        <w:t xml:space="preserve"> </w:t>
      </w:r>
    </w:p>
    <w:p w14:paraId="327428B1" w14:textId="77777777" w:rsidR="00847C47"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 xml:space="preserve">Broekhuizen, J., Driessen, F. &amp; Raven, J. (2005). </w:t>
      </w:r>
      <w:r w:rsidRPr="003E2AEE">
        <w:rPr>
          <w:rFonts w:ascii="Arial" w:hAnsi="Arial" w:cs="Arial"/>
          <w:i/>
          <w:iCs/>
          <w:color w:val="000000" w:themeColor="text1"/>
        </w:rPr>
        <w:t>Geweld tegen de brandweer</w:t>
      </w:r>
      <w:r w:rsidRPr="006F5A90">
        <w:rPr>
          <w:rFonts w:ascii="Arial" w:hAnsi="Arial" w:cs="Arial"/>
          <w:color w:val="000000" w:themeColor="text1"/>
        </w:rPr>
        <w:t>. Geraadpleegd 3 juni 2022</w:t>
      </w:r>
      <w:r w:rsidR="00AD5D51" w:rsidRPr="006F5A90">
        <w:rPr>
          <w:rFonts w:ascii="Arial" w:hAnsi="Arial" w:cs="Arial"/>
          <w:color w:val="000000" w:themeColor="text1"/>
        </w:rPr>
        <w:t xml:space="preserve"> </w:t>
      </w:r>
    </w:p>
    <w:p w14:paraId="0446B1BF" w14:textId="3D77A7FB" w:rsidR="00AD5D51" w:rsidRPr="006F5A90" w:rsidRDefault="00C85280" w:rsidP="00847C47">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van </w:t>
      </w:r>
      <w:hyperlink r:id="rId13" w:history="1">
        <w:r w:rsidRPr="006F5A90">
          <w:rPr>
            <w:rStyle w:val="Hyperlink"/>
            <w:rFonts w:ascii="Arial" w:hAnsi="Arial" w:cs="Arial"/>
            <w:color w:val="000000" w:themeColor="text1"/>
          </w:rPr>
          <w:t>https://www.bureaubroekhuizen.nl/nl/publicaties/detail/geweld-tegen-de-brandweer</w:t>
        </w:r>
      </w:hyperlink>
      <w:r w:rsidRPr="006F5A90">
        <w:rPr>
          <w:rFonts w:ascii="Arial" w:hAnsi="Arial" w:cs="Arial"/>
          <w:color w:val="000000" w:themeColor="text1"/>
        </w:rPr>
        <w:t xml:space="preserve"> </w:t>
      </w:r>
    </w:p>
    <w:p w14:paraId="23E3AD5E" w14:textId="77777777" w:rsidR="00847C47"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Brown, J., Joseph, S. &amp; Mulhern, G. (2002). </w:t>
      </w:r>
      <w:r w:rsidRPr="003E2AEE">
        <w:rPr>
          <w:rFonts w:ascii="Arial" w:hAnsi="Arial" w:cs="Arial"/>
          <w:i/>
          <w:iCs/>
          <w:color w:val="000000" w:themeColor="text1"/>
          <w:lang w:val="en-US"/>
        </w:rPr>
        <w:t xml:space="preserve">Incident-Related Stressors, Locus of Control, Coping and </w:t>
      </w:r>
    </w:p>
    <w:p w14:paraId="75CDB33C" w14:textId="10D05899" w:rsidR="00C85280" w:rsidRPr="006F5A90" w:rsidRDefault="00C85280" w:rsidP="00847C47">
      <w:pPr>
        <w:spacing w:line="276" w:lineRule="auto"/>
        <w:ind w:left="708" w:firstLine="0"/>
        <w:rPr>
          <w:rFonts w:ascii="Arial" w:hAnsi="Arial" w:cs="Arial"/>
          <w:color w:val="000000" w:themeColor="text1"/>
        </w:rPr>
      </w:pPr>
      <w:r w:rsidRPr="003E2AEE">
        <w:rPr>
          <w:rFonts w:ascii="Arial" w:hAnsi="Arial" w:cs="Arial"/>
          <w:i/>
          <w:iCs/>
          <w:color w:val="000000" w:themeColor="text1"/>
          <w:lang w:val="en-US"/>
        </w:rPr>
        <w:t>Psychological Distress Among Firefighters in Northern Ireland.</w:t>
      </w:r>
      <w:r w:rsidRPr="006F5A90">
        <w:rPr>
          <w:rFonts w:ascii="Arial" w:hAnsi="Arial" w:cs="Arial"/>
          <w:color w:val="000000" w:themeColor="text1"/>
          <w:lang w:val="en-US"/>
        </w:rPr>
        <w:t xml:space="preserve"> </w:t>
      </w:r>
      <w:r w:rsidRPr="006F5A90">
        <w:rPr>
          <w:rFonts w:ascii="Arial" w:hAnsi="Arial" w:cs="Arial"/>
          <w:color w:val="000000" w:themeColor="text1"/>
        </w:rPr>
        <w:t xml:space="preserve">Geraadpleegd 3 juli 2022 van </w:t>
      </w:r>
      <w:hyperlink r:id="rId14" w:history="1">
        <w:r w:rsidRPr="006F5A90">
          <w:rPr>
            <w:rStyle w:val="Hyperlink"/>
            <w:rFonts w:ascii="Arial" w:hAnsi="Arial" w:cs="Arial"/>
            <w:color w:val="000000" w:themeColor="text1"/>
          </w:rPr>
          <w:t>https://sci-hub.se/10.1023/A:1014816309959</w:t>
        </w:r>
      </w:hyperlink>
      <w:r w:rsidRPr="006F5A90">
        <w:rPr>
          <w:rFonts w:ascii="Arial" w:hAnsi="Arial" w:cs="Arial"/>
          <w:color w:val="000000" w:themeColor="text1"/>
        </w:rPr>
        <w:t xml:space="preserve"> </w:t>
      </w:r>
    </w:p>
    <w:p w14:paraId="1E45AD8F" w14:textId="436199B1" w:rsidR="00847C47"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Bureau Driessen. (</w:t>
      </w:r>
      <w:r w:rsidR="003E2AEE" w:rsidRPr="006F5A90">
        <w:rPr>
          <w:rFonts w:ascii="Arial" w:hAnsi="Arial" w:cs="Arial"/>
          <w:color w:val="000000" w:themeColor="text1"/>
        </w:rPr>
        <w:t>December</w:t>
      </w:r>
      <w:r w:rsidRPr="006F5A90">
        <w:rPr>
          <w:rFonts w:ascii="Arial" w:hAnsi="Arial" w:cs="Arial"/>
          <w:color w:val="000000" w:themeColor="text1"/>
        </w:rPr>
        <w:t xml:space="preserve">, 2005). </w:t>
      </w:r>
      <w:r w:rsidRPr="003E2AEE">
        <w:rPr>
          <w:rFonts w:ascii="Arial" w:hAnsi="Arial" w:cs="Arial"/>
          <w:i/>
          <w:iCs/>
          <w:color w:val="000000" w:themeColor="text1"/>
        </w:rPr>
        <w:t>Geweld tegen de Brandweer.</w:t>
      </w:r>
      <w:r w:rsidRPr="006F5A90">
        <w:rPr>
          <w:rFonts w:ascii="Arial" w:hAnsi="Arial" w:cs="Arial"/>
          <w:color w:val="000000" w:themeColor="text1"/>
        </w:rPr>
        <w:t xml:space="preserve"> Geraadpleegd 20 mei 2022 van </w:t>
      </w:r>
    </w:p>
    <w:p w14:paraId="6F61F32A" w14:textId="1F06668D" w:rsidR="00C85280" w:rsidRPr="006F5A90" w:rsidRDefault="00331875" w:rsidP="00847C47">
      <w:pPr>
        <w:spacing w:line="276" w:lineRule="auto"/>
        <w:ind w:left="708" w:firstLine="0"/>
        <w:rPr>
          <w:rFonts w:ascii="Arial" w:hAnsi="Arial" w:cs="Arial"/>
          <w:color w:val="000000" w:themeColor="text1"/>
        </w:rPr>
      </w:pPr>
      <w:ins w:id="11" w:author="floor" w:date="2023-05-02T16:40:00Z">
        <w:r>
          <w:fldChar w:fldCharType="begin"/>
        </w:r>
        <w:r>
          <w:instrText>HYPERLINK "https://kennisopenbaarbestuur.nl/media/62860/geweld-tegen-de-brandweer.pdf"</w:instrText>
        </w:r>
        <w:r>
          <w:fldChar w:fldCharType="separate"/>
        </w:r>
        <w:r w:rsidR="00847C47" w:rsidRPr="006F5A90">
          <w:rPr>
            <w:rStyle w:val="Hyperlink"/>
            <w:rFonts w:ascii="Arial" w:hAnsi="Arial" w:cs="Arial" w:hint="cs"/>
            <w:color w:val="000000" w:themeColor="text1"/>
          </w:rPr>
          <w:t>https://kennisopenbaarbestuur.nl/media/62860/geweld-tegen-de-brandweer.pdf</w:t>
        </w:r>
        <w:r>
          <w:rPr>
            <w:rStyle w:val="Hyperlink"/>
            <w:rFonts w:ascii="Arial" w:hAnsi="Arial" w:cs="Arial"/>
            <w:color w:val="000000" w:themeColor="text1"/>
          </w:rPr>
          <w:fldChar w:fldCharType="end"/>
        </w:r>
      </w:ins>
      <w:r w:rsidR="00C85280" w:rsidRPr="006F5A90">
        <w:rPr>
          <w:rFonts w:ascii="Arial" w:hAnsi="Arial" w:cs="Arial"/>
          <w:color w:val="000000" w:themeColor="text1"/>
        </w:rPr>
        <w:t xml:space="preserve"> </w:t>
      </w:r>
    </w:p>
    <w:p w14:paraId="30362E08" w14:textId="77777777" w:rsidR="00A053C5" w:rsidRDefault="00C85280" w:rsidP="001D2A20">
      <w:pPr>
        <w:spacing w:line="276" w:lineRule="auto"/>
        <w:ind w:firstLine="0"/>
        <w:rPr>
          <w:rFonts w:ascii="Arial" w:hAnsi="Arial" w:cs="Arial"/>
          <w:color w:val="000000" w:themeColor="text1"/>
          <w:lang w:val="en-US"/>
        </w:rPr>
      </w:pPr>
      <w:r w:rsidRPr="001D2A20">
        <w:rPr>
          <w:rFonts w:ascii="Arial" w:hAnsi="Arial" w:cs="Arial"/>
          <w:color w:val="000000" w:themeColor="text1"/>
        </w:rPr>
        <w:t>Cotan (</w:t>
      </w:r>
      <w:r w:rsidR="001D2A20" w:rsidRPr="001D2A20">
        <w:rPr>
          <w:rFonts w:ascii="Arial" w:hAnsi="Arial" w:cs="Arial"/>
          <w:color w:val="000000" w:themeColor="text1"/>
        </w:rPr>
        <w:t>1993</w:t>
      </w:r>
      <w:r w:rsidRPr="001D2A20">
        <w:rPr>
          <w:rFonts w:ascii="Arial" w:hAnsi="Arial" w:cs="Arial"/>
          <w:color w:val="000000" w:themeColor="text1"/>
        </w:rPr>
        <w:t xml:space="preserve">). </w:t>
      </w:r>
      <w:r w:rsidR="00005203" w:rsidRPr="00005203">
        <w:rPr>
          <w:rFonts w:ascii="Arial" w:hAnsi="Arial" w:cs="Arial"/>
          <w:i/>
          <w:iCs/>
          <w:color w:val="000000" w:themeColor="text1"/>
        </w:rPr>
        <w:t xml:space="preserve">Handleiding </w:t>
      </w:r>
      <w:r w:rsidRPr="00005203">
        <w:rPr>
          <w:rFonts w:ascii="Arial" w:hAnsi="Arial" w:cs="Arial"/>
          <w:i/>
          <w:iCs/>
          <w:color w:val="000000" w:themeColor="text1"/>
        </w:rPr>
        <w:t>U</w:t>
      </w:r>
      <w:r w:rsidR="00847C47" w:rsidRPr="00005203">
        <w:rPr>
          <w:rFonts w:ascii="Arial" w:hAnsi="Arial" w:cs="Arial"/>
          <w:i/>
          <w:iCs/>
          <w:color w:val="000000" w:themeColor="text1"/>
        </w:rPr>
        <w:t>trechtse Coping Lijst</w:t>
      </w:r>
      <w:r w:rsidR="00005203" w:rsidRPr="00005203">
        <w:rPr>
          <w:rFonts w:ascii="Arial" w:hAnsi="Arial" w:cs="Arial"/>
          <w:i/>
          <w:iCs/>
          <w:color w:val="000000" w:themeColor="text1"/>
        </w:rPr>
        <w:t>: UCL</w:t>
      </w:r>
      <w:r w:rsidRPr="00005203">
        <w:rPr>
          <w:rFonts w:ascii="Arial" w:hAnsi="Arial" w:cs="Arial"/>
          <w:i/>
          <w:iCs/>
          <w:color w:val="000000" w:themeColor="text1"/>
        </w:rPr>
        <w:t>.</w:t>
      </w:r>
      <w:r w:rsidRPr="001D2A20">
        <w:rPr>
          <w:rFonts w:ascii="Arial" w:hAnsi="Arial" w:cs="Arial"/>
          <w:color w:val="000000" w:themeColor="text1"/>
        </w:rPr>
        <w:t xml:space="preserve"> </w:t>
      </w:r>
      <w:r w:rsidR="005A549D" w:rsidRPr="004A1786">
        <w:rPr>
          <w:rFonts w:ascii="Arial" w:hAnsi="Arial" w:cs="Arial"/>
          <w:color w:val="000000" w:themeColor="text1"/>
          <w:lang w:val="en-US"/>
        </w:rPr>
        <w:t xml:space="preserve">Pearson </w:t>
      </w:r>
      <w:r w:rsidR="004A1786" w:rsidRPr="004A1786">
        <w:rPr>
          <w:rFonts w:ascii="Arial" w:hAnsi="Arial" w:cs="Arial"/>
          <w:color w:val="000000" w:themeColor="text1"/>
          <w:lang w:val="en-US"/>
        </w:rPr>
        <w:t xml:space="preserve">Assessment and </w:t>
      </w:r>
      <w:r w:rsidR="004A1786">
        <w:rPr>
          <w:rFonts w:ascii="Arial" w:hAnsi="Arial" w:cs="Arial"/>
          <w:color w:val="000000" w:themeColor="text1"/>
          <w:lang w:val="en-US"/>
        </w:rPr>
        <w:t xml:space="preserve">Information. B.V.. </w:t>
      </w:r>
    </w:p>
    <w:p w14:paraId="60D61935" w14:textId="699C675C" w:rsidR="003C6E71" w:rsidRPr="004A1786" w:rsidRDefault="004A1786" w:rsidP="00A053C5">
      <w:pPr>
        <w:spacing w:line="276" w:lineRule="auto"/>
        <w:ind w:left="708" w:firstLine="0"/>
        <w:rPr>
          <w:rFonts w:ascii="Arial" w:hAnsi="Arial" w:cs="Arial"/>
          <w:color w:val="000000" w:themeColor="text1"/>
          <w:lang w:val="en-US"/>
        </w:rPr>
      </w:pPr>
      <w:r>
        <w:rPr>
          <w:rFonts w:ascii="Arial" w:hAnsi="Arial" w:cs="Arial"/>
          <w:color w:val="000000" w:themeColor="text1"/>
          <w:lang w:val="en-US"/>
        </w:rPr>
        <w:t>Amsterdam The Netherlands.</w:t>
      </w:r>
    </w:p>
    <w:p w14:paraId="5F8A01C0" w14:textId="77777777" w:rsidR="00040032" w:rsidRPr="006F5A90" w:rsidRDefault="00C85280" w:rsidP="00480D92">
      <w:pPr>
        <w:spacing w:line="276" w:lineRule="auto"/>
        <w:ind w:firstLine="0"/>
        <w:rPr>
          <w:rFonts w:ascii="Arial" w:hAnsi="Arial" w:cs="Arial"/>
          <w:color w:val="000000" w:themeColor="text1"/>
          <w:lang w:val="en-US"/>
        </w:rPr>
      </w:pPr>
      <w:r w:rsidRPr="006F5A90">
        <w:rPr>
          <w:rFonts w:ascii="Arial" w:hAnsi="Arial" w:cs="Arial"/>
          <w:color w:val="000000" w:themeColor="text1"/>
          <w:lang w:val="en-US"/>
        </w:rPr>
        <w:t xml:space="preserve">Dangermond, K. (2022). </w:t>
      </w:r>
      <w:r w:rsidRPr="003E2AEE">
        <w:rPr>
          <w:rFonts w:ascii="Arial" w:hAnsi="Arial" w:cs="Arial"/>
          <w:i/>
          <w:iCs/>
          <w:color w:val="000000" w:themeColor="text1"/>
          <w:lang w:val="en-US"/>
        </w:rPr>
        <w:t>The role of informal peer support in helping firefighters cope with critical incidents.</w:t>
      </w:r>
      <w:r w:rsidRPr="006F5A90">
        <w:rPr>
          <w:rFonts w:ascii="Arial" w:hAnsi="Arial" w:cs="Arial"/>
          <w:color w:val="000000" w:themeColor="text1"/>
          <w:lang w:val="en-US"/>
        </w:rPr>
        <w:t xml:space="preserve"> </w:t>
      </w:r>
    </w:p>
    <w:p w14:paraId="224A42C6" w14:textId="3F98AF4D" w:rsidR="003C6E71" w:rsidRPr="006F5A90" w:rsidRDefault="00C85280" w:rsidP="00040032">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Geraadpleegd 3 juni 2022 van </w:t>
      </w:r>
      <w:hyperlink r:id="rId15" w:history="1">
        <w:r w:rsidRPr="006F5A90">
          <w:rPr>
            <w:rStyle w:val="Hyperlink"/>
            <w:rFonts w:ascii="Arial" w:hAnsi="Arial" w:cs="Arial"/>
            <w:color w:val="000000" w:themeColor="text1"/>
          </w:rPr>
          <w:t>https://nipv.nl/invloed-brandweercultuur-op-de-verwerking-van-ingrijpende-incidenten/</w:t>
        </w:r>
      </w:hyperlink>
      <w:r w:rsidRPr="006F5A90">
        <w:rPr>
          <w:rFonts w:ascii="Arial" w:hAnsi="Arial" w:cs="Arial"/>
          <w:color w:val="000000" w:themeColor="text1"/>
        </w:rPr>
        <w:t xml:space="preserve"> </w:t>
      </w:r>
    </w:p>
    <w:p w14:paraId="736D350A" w14:textId="77777777" w:rsidR="00040032"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Dangermond. K. (2021). </w:t>
      </w:r>
      <w:r w:rsidRPr="003E2AEE">
        <w:rPr>
          <w:rFonts w:ascii="Arial" w:hAnsi="Arial" w:cs="Arial"/>
          <w:i/>
          <w:iCs/>
          <w:color w:val="000000" w:themeColor="text1"/>
          <w:lang w:val="en-US"/>
        </w:rPr>
        <w:t xml:space="preserve">“I fit stops, then I’ll start worrying.” Humor as part of the fire service culture, </w:t>
      </w:r>
    </w:p>
    <w:p w14:paraId="3A47739B" w14:textId="79029724" w:rsidR="003C6E71" w:rsidRPr="006F5A90" w:rsidRDefault="00C85280" w:rsidP="00040032">
      <w:pPr>
        <w:spacing w:line="276" w:lineRule="auto"/>
        <w:ind w:left="708" w:firstLine="0"/>
        <w:rPr>
          <w:rFonts w:ascii="Arial" w:hAnsi="Arial" w:cs="Arial"/>
          <w:color w:val="000000" w:themeColor="text1"/>
        </w:rPr>
      </w:pPr>
      <w:r w:rsidRPr="003E2AEE">
        <w:rPr>
          <w:rFonts w:ascii="Arial" w:hAnsi="Arial" w:cs="Arial"/>
          <w:i/>
          <w:iCs/>
          <w:color w:val="000000" w:themeColor="text1"/>
          <w:lang w:val="en-US"/>
        </w:rPr>
        <w:t>specially as part of coping with critical incidents.</w:t>
      </w:r>
      <w:r w:rsidRPr="006F5A90">
        <w:rPr>
          <w:rFonts w:ascii="Arial" w:hAnsi="Arial" w:cs="Arial"/>
          <w:color w:val="000000" w:themeColor="text1"/>
          <w:lang w:val="en-US"/>
        </w:rPr>
        <w:t xml:space="preserve"> </w:t>
      </w:r>
      <w:r w:rsidRPr="006F5A90">
        <w:rPr>
          <w:rFonts w:ascii="Arial" w:hAnsi="Arial" w:cs="Arial"/>
          <w:color w:val="000000" w:themeColor="text1"/>
        </w:rPr>
        <w:t xml:space="preserve">Geraadpleegd 20 mei 2022 van </w:t>
      </w:r>
      <w:hyperlink r:id="rId16" w:history="1">
        <w:r w:rsidRPr="006F5A90">
          <w:rPr>
            <w:rStyle w:val="Hyperlink"/>
            <w:rFonts w:ascii="Arial" w:hAnsi="Arial" w:cs="Arial"/>
            <w:color w:val="000000" w:themeColor="text1"/>
          </w:rPr>
          <w:t>https://www.degruyter.com/document/doi/10.1515/humor-2021-0106/html</w:t>
        </w:r>
      </w:hyperlink>
      <w:r w:rsidRPr="006F5A90">
        <w:rPr>
          <w:rFonts w:ascii="Arial" w:hAnsi="Arial" w:cs="Arial"/>
          <w:color w:val="000000" w:themeColor="text1"/>
        </w:rPr>
        <w:t xml:space="preserve"> </w:t>
      </w:r>
    </w:p>
    <w:p w14:paraId="7746FA70" w14:textId="77777777" w:rsidR="00040032"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 xml:space="preserve">De Kanttekening (2018). </w:t>
      </w:r>
      <w:r w:rsidRPr="006F5A90">
        <w:rPr>
          <w:rFonts w:ascii="Arial" w:hAnsi="Arial" w:cs="Arial"/>
          <w:i/>
          <w:iCs/>
          <w:color w:val="000000" w:themeColor="text1"/>
        </w:rPr>
        <w:t xml:space="preserve">‘Gewenning creëert emotionele tolerantie voor geweld’. </w:t>
      </w:r>
      <w:r w:rsidRPr="006F5A90">
        <w:rPr>
          <w:rFonts w:ascii="Arial" w:hAnsi="Arial" w:cs="Arial"/>
          <w:color w:val="000000" w:themeColor="text1"/>
        </w:rPr>
        <w:t xml:space="preserve">Geraadpleegd 2 juni 2022 </w:t>
      </w:r>
    </w:p>
    <w:p w14:paraId="17A189D9" w14:textId="7EA0BB86" w:rsidR="00C85280" w:rsidRPr="006F5A90" w:rsidRDefault="00C85280" w:rsidP="00040032">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van </w:t>
      </w:r>
      <w:hyperlink r:id="rId17" w:history="1">
        <w:r w:rsidRPr="006F5A90">
          <w:rPr>
            <w:rStyle w:val="Hyperlink"/>
            <w:rFonts w:ascii="Arial" w:hAnsi="Arial" w:cs="Arial"/>
            <w:color w:val="000000" w:themeColor="text1"/>
          </w:rPr>
          <w:t>https://dekanttekening.nl/samenleving/gewenning-creeert-emotionele-tolerantie-voor-geweld/</w:t>
        </w:r>
      </w:hyperlink>
      <w:r w:rsidRPr="006F5A90">
        <w:rPr>
          <w:rFonts w:ascii="Arial" w:hAnsi="Arial" w:cs="Arial"/>
          <w:color w:val="000000" w:themeColor="text1"/>
        </w:rPr>
        <w:t xml:space="preserve"> </w:t>
      </w:r>
    </w:p>
    <w:p w14:paraId="0C42ED92" w14:textId="77777777" w:rsidR="00040032" w:rsidRPr="006F5A90" w:rsidRDefault="00C85280" w:rsidP="00480D92">
      <w:pPr>
        <w:spacing w:line="276" w:lineRule="auto"/>
        <w:ind w:firstLine="0"/>
        <w:rPr>
          <w:rFonts w:ascii="Arial" w:hAnsi="Arial" w:cs="Arial"/>
          <w:i/>
          <w:iCs/>
          <w:color w:val="000000" w:themeColor="text1"/>
        </w:rPr>
      </w:pPr>
      <w:r w:rsidRPr="006F5A90">
        <w:rPr>
          <w:rFonts w:ascii="Arial" w:hAnsi="Arial" w:cs="Arial"/>
          <w:color w:val="000000" w:themeColor="text1"/>
        </w:rPr>
        <w:t xml:space="preserve">Giebels, E., Van Oostrum, F., &amp; Van den Bos, K. (2017). </w:t>
      </w:r>
      <w:r w:rsidRPr="006F5A90">
        <w:rPr>
          <w:rFonts w:ascii="Arial" w:hAnsi="Arial" w:cs="Arial"/>
          <w:i/>
          <w:iCs/>
          <w:color w:val="000000" w:themeColor="text1"/>
        </w:rPr>
        <w:t xml:space="preserve">Onderzoek naar een sociaal veilige </w:t>
      </w:r>
    </w:p>
    <w:p w14:paraId="2EABB330" w14:textId="54C10753" w:rsidR="00EB4C05" w:rsidRPr="006F5A90" w:rsidRDefault="00C85280" w:rsidP="00040032">
      <w:pPr>
        <w:spacing w:line="276" w:lineRule="auto"/>
        <w:ind w:left="708" w:firstLine="0"/>
        <w:rPr>
          <w:rFonts w:ascii="Arial" w:hAnsi="Arial" w:cs="Arial"/>
          <w:color w:val="000000" w:themeColor="text1"/>
        </w:rPr>
      </w:pPr>
      <w:r w:rsidRPr="006F5A90">
        <w:rPr>
          <w:rFonts w:ascii="Arial" w:hAnsi="Arial" w:cs="Arial"/>
          <w:i/>
          <w:iCs/>
          <w:color w:val="000000" w:themeColor="text1"/>
        </w:rPr>
        <w:t>werkomgeving bij Defensie</w:t>
      </w:r>
      <w:r w:rsidRPr="006F5A90">
        <w:rPr>
          <w:rFonts w:ascii="Arial" w:hAnsi="Arial" w:cs="Arial"/>
          <w:color w:val="000000" w:themeColor="text1"/>
        </w:rPr>
        <w:t xml:space="preserve">. Geraadpleegd 19 augustus 2022 van </w:t>
      </w:r>
      <w:hyperlink r:id="rId18" w:history="1">
        <w:r w:rsidRPr="006F5A90">
          <w:rPr>
            <w:rStyle w:val="Hyperlink"/>
            <w:rFonts w:ascii="Arial" w:hAnsi="Arial" w:cs="Arial"/>
            <w:color w:val="000000" w:themeColor="text1"/>
          </w:rPr>
          <w:t>https://dspace.library.uu.nl/bitstream/handle/1874/364508/Tussenrapportage.pdf?sequence=1</w:t>
        </w:r>
      </w:hyperlink>
      <w:r w:rsidRPr="006F5A90">
        <w:rPr>
          <w:rFonts w:ascii="Arial" w:hAnsi="Arial" w:cs="Arial"/>
          <w:color w:val="000000" w:themeColor="text1"/>
        </w:rPr>
        <w:t xml:space="preserve"> </w:t>
      </w:r>
    </w:p>
    <w:p w14:paraId="7947DB9D" w14:textId="77777777" w:rsidR="00040032"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Gillani, Y.R., Atif, M. (2015). </w:t>
      </w:r>
      <w:r w:rsidRPr="003E2AEE">
        <w:rPr>
          <w:rFonts w:ascii="Arial" w:hAnsi="Arial" w:cs="Arial"/>
          <w:i/>
          <w:iCs/>
          <w:color w:val="000000" w:themeColor="text1"/>
          <w:lang w:val="en-US"/>
        </w:rPr>
        <w:t xml:space="preserve">Personality traits and Risk taking attitudes among firefighters of rescue </w:t>
      </w:r>
    </w:p>
    <w:p w14:paraId="15E07822" w14:textId="5729CA6F" w:rsidR="00EB4C05" w:rsidRPr="006F5A90" w:rsidRDefault="00C85280" w:rsidP="00040032">
      <w:pPr>
        <w:spacing w:line="276" w:lineRule="auto"/>
        <w:ind w:left="708" w:firstLine="0"/>
        <w:rPr>
          <w:rFonts w:ascii="Arial" w:hAnsi="Arial" w:cs="Arial"/>
          <w:color w:val="000000" w:themeColor="text1"/>
        </w:rPr>
      </w:pPr>
      <w:r w:rsidRPr="00053017">
        <w:rPr>
          <w:rFonts w:ascii="Arial" w:hAnsi="Arial"/>
          <w:i/>
          <w:iCs/>
          <w:color w:val="000000" w:themeColor="text1"/>
        </w:rPr>
        <w:t>service.</w:t>
      </w:r>
      <w:r w:rsidRPr="00053017">
        <w:rPr>
          <w:rFonts w:ascii="Arial" w:hAnsi="Arial"/>
          <w:color w:val="000000" w:themeColor="text1"/>
        </w:rPr>
        <w:t xml:space="preserve"> </w:t>
      </w:r>
      <w:r w:rsidRPr="006F5A90">
        <w:rPr>
          <w:rFonts w:ascii="Arial" w:hAnsi="Arial" w:cs="Arial"/>
          <w:color w:val="000000" w:themeColor="text1"/>
        </w:rPr>
        <w:t xml:space="preserve">Geraadpleegd 1 juli 2022 van </w:t>
      </w:r>
      <w:hyperlink r:id="rId19" w:history="1">
        <w:r w:rsidRPr="006F5A90">
          <w:rPr>
            <w:rStyle w:val="Hyperlink"/>
            <w:rFonts w:ascii="Arial" w:hAnsi="Arial" w:cs="Arial"/>
            <w:color w:val="000000" w:themeColor="text1"/>
          </w:rPr>
          <w:t>https://www.macrothink.org/journal/index.php/jpag/article/viewFile/7377/_86</w:t>
        </w:r>
      </w:hyperlink>
      <w:r w:rsidRPr="006F5A90">
        <w:rPr>
          <w:rFonts w:ascii="Arial" w:hAnsi="Arial" w:cs="Arial"/>
          <w:color w:val="000000" w:themeColor="text1"/>
        </w:rPr>
        <w:t xml:space="preserve"> </w:t>
      </w:r>
    </w:p>
    <w:p w14:paraId="5A505857" w14:textId="46298538" w:rsidR="00EB4C05" w:rsidRPr="008653E6" w:rsidRDefault="00C85280" w:rsidP="00480D92">
      <w:pPr>
        <w:spacing w:line="276" w:lineRule="auto"/>
        <w:ind w:firstLine="0"/>
        <w:rPr>
          <w:rFonts w:ascii="Arial" w:hAnsi="Arial" w:cs="Arial"/>
          <w:color w:val="000000" w:themeColor="text1"/>
        </w:rPr>
      </w:pPr>
      <w:r w:rsidRPr="008653E6">
        <w:rPr>
          <w:rFonts w:ascii="Arial" w:hAnsi="Arial" w:cs="Arial"/>
          <w:color w:val="000000" w:themeColor="text1"/>
        </w:rPr>
        <w:t xml:space="preserve">Herman. J., (2019). </w:t>
      </w:r>
      <w:r w:rsidRPr="003E2AEE">
        <w:rPr>
          <w:rFonts w:ascii="Arial" w:hAnsi="Arial" w:cs="Arial"/>
          <w:i/>
          <w:iCs/>
          <w:color w:val="000000" w:themeColor="text1"/>
        </w:rPr>
        <w:t>Trauma en herstel</w:t>
      </w:r>
      <w:r w:rsidRPr="008653E6">
        <w:rPr>
          <w:rFonts w:ascii="Arial" w:hAnsi="Arial" w:cs="Arial"/>
          <w:color w:val="000000" w:themeColor="text1"/>
        </w:rPr>
        <w:t xml:space="preserve">. </w:t>
      </w:r>
      <w:r w:rsidR="003E2AEE">
        <w:rPr>
          <w:rFonts w:ascii="Arial" w:hAnsi="Arial" w:cs="Arial"/>
          <w:color w:val="000000" w:themeColor="text1"/>
        </w:rPr>
        <w:t>(16</w:t>
      </w:r>
      <w:r w:rsidR="003E2AEE" w:rsidRPr="003E2AEE">
        <w:rPr>
          <w:rFonts w:ascii="Arial" w:hAnsi="Arial" w:cs="Arial"/>
          <w:color w:val="000000" w:themeColor="text1"/>
          <w:vertAlign w:val="superscript"/>
        </w:rPr>
        <w:t>e</w:t>
      </w:r>
      <w:r w:rsidR="003E2AEE">
        <w:rPr>
          <w:rFonts w:ascii="Arial" w:hAnsi="Arial" w:cs="Arial"/>
          <w:color w:val="000000" w:themeColor="text1"/>
        </w:rPr>
        <w:t xml:space="preserve"> editie). </w:t>
      </w:r>
      <w:r w:rsidR="003E2AEE" w:rsidRPr="003E2AEE">
        <w:rPr>
          <w:rFonts w:ascii="Arial" w:hAnsi="Arial" w:cs="Arial"/>
          <w:color w:val="000000" w:themeColor="text1"/>
        </w:rPr>
        <w:t>Wereldbibliotheek</w:t>
      </w:r>
      <w:r w:rsidR="003E2AEE">
        <w:rPr>
          <w:rFonts w:ascii="Arial" w:hAnsi="Arial" w:cs="Arial"/>
          <w:color w:val="000000" w:themeColor="text1"/>
        </w:rPr>
        <w:t>.</w:t>
      </w:r>
    </w:p>
    <w:p w14:paraId="4C4A887A" w14:textId="77777777" w:rsidR="00040032"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Johnson, J.L., Greaves, L., Repta, R. (2007). </w:t>
      </w:r>
      <w:r w:rsidRPr="003E2AEE">
        <w:rPr>
          <w:rFonts w:ascii="Arial" w:hAnsi="Arial" w:cs="Arial"/>
          <w:i/>
          <w:iCs/>
          <w:color w:val="000000" w:themeColor="text1"/>
          <w:lang w:val="en-US"/>
        </w:rPr>
        <w:t xml:space="preserve">Better science with sex and gender: a prime for health </w:t>
      </w:r>
    </w:p>
    <w:p w14:paraId="0B6DB5E7" w14:textId="4F2C3DBF" w:rsidR="00EB4C05" w:rsidRDefault="00C85280" w:rsidP="00040032">
      <w:pPr>
        <w:spacing w:line="276" w:lineRule="auto"/>
        <w:ind w:left="708" w:firstLine="0"/>
        <w:rPr>
          <w:rFonts w:ascii="Arial" w:hAnsi="Arial" w:cs="Arial"/>
          <w:color w:val="000000" w:themeColor="text1"/>
          <w:lang w:val="en-US"/>
        </w:rPr>
      </w:pPr>
      <w:r w:rsidRPr="003E2AEE">
        <w:rPr>
          <w:rFonts w:ascii="Arial" w:hAnsi="Arial" w:cs="Arial"/>
          <w:i/>
          <w:iCs/>
          <w:color w:val="000000" w:themeColor="text1"/>
          <w:lang w:val="en-US"/>
        </w:rPr>
        <w:t xml:space="preserve">research. </w:t>
      </w:r>
      <w:r w:rsidRPr="006F5A90">
        <w:rPr>
          <w:rFonts w:ascii="Arial" w:hAnsi="Arial" w:cs="Arial"/>
          <w:color w:val="000000" w:themeColor="text1"/>
          <w:lang w:val="en-US"/>
        </w:rPr>
        <w:t>Women’s Health Research Netwerk Vancouver, BC. Doi:10.1080/17441692.2015.1014826</w:t>
      </w:r>
    </w:p>
    <w:p w14:paraId="6F49BACD" w14:textId="77777777" w:rsidR="00FA08CA" w:rsidRPr="006F5A90" w:rsidRDefault="00FA08CA" w:rsidP="00040032">
      <w:pPr>
        <w:spacing w:line="276" w:lineRule="auto"/>
        <w:ind w:left="708" w:firstLine="0"/>
        <w:rPr>
          <w:rFonts w:ascii="Arial" w:hAnsi="Arial" w:cs="Arial"/>
          <w:color w:val="000000" w:themeColor="text1"/>
          <w:lang w:val="en-US"/>
        </w:rPr>
      </w:pPr>
    </w:p>
    <w:p w14:paraId="12672E3B" w14:textId="0EBC3677" w:rsidR="00EB4C05"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lang w:val="en-US"/>
        </w:rPr>
        <w:t xml:space="preserve">Johnson, R.L., Mccann, V. &amp; Zimbardo, P.G. (2016). </w:t>
      </w:r>
      <w:r w:rsidRPr="003E2AEE">
        <w:rPr>
          <w:rFonts w:ascii="Arial" w:hAnsi="Arial" w:cs="Arial"/>
          <w:i/>
          <w:iCs/>
          <w:color w:val="000000" w:themeColor="text1"/>
        </w:rPr>
        <w:t xml:space="preserve">Psychologie een </w:t>
      </w:r>
      <w:r w:rsidR="00040032" w:rsidRPr="003E2AEE">
        <w:rPr>
          <w:rFonts w:ascii="Arial" w:hAnsi="Arial" w:cs="Arial"/>
          <w:i/>
          <w:iCs/>
          <w:color w:val="000000" w:themeColor="text1"/>
        </w:rPr>
        <w:t>inleiding</w:t>
      </w:r>
      <w:r w:rsidRPr="006F5A90">
        <w:rPr>
          <w:rFonts w:ascii="Arial" w:hAnsi="Arial" w:cs="Arial"/>
          <w:color w:val="000000" w:themeColor="text1"/>
        </w:rPr>
        <w:t>. Pearson</w:t>
      </w:r>
    </w:p>
    <w:p w14:paraId="621F6827" w14:textId="77777777" w:rsidR="00040032" w:rsidRPr="003E2AEE" w:rsidRDefault="00C85280" w:rsidP="00480D92">
      <w:pPr>
        <w:spacing w:line="276" w:lineRule="auto"/>
        <w:ind w:firstLine="0"/>
        <w:rPr>
          <w:rFonts w:ascii="Arial" w:hAnsi="Arial" w:cs="Arial"/>
          <w:i/>
          <w:iCs/>
          <w:color w:val="000000" w:themeColor="text1"/>
          <w:lang w:val="en-US"/>
        </w:rPr>
      </w:pPr>
      <w:r w:rsidRPr="000717DA">
        <w:rPr>
          <w:rFonts w:ascii="Arial" w:hAnsi="Arial"/>
          <w:color w:val="000000" w:themeColor="text1"/>
          <w:lang w:val="en-US"/>
        </w:rPr>
        <w:t xml:space="preserve">Kennedy, M., Julie, H. (2013). </w:t>
      </w:r>
      <w:r w:rsidRPr="003E2AEE">
        <w:rPr>
          <w:rFonts w:ascii="Arial" w:hAnsi="Arial" w:cs="Arial"/>
          <w:i/>
          <w:iCs/>
          <w:color w:val="000000" w:themeColor="text1"/>
          <w:lang w:val="en-US"/>
        </w:rPr>
        <w:t xml:space="preserve">Nurses’ experiences and understanding of workplace violence in a trauma </w:t>
      </w:r>
    </w:p>
    <w:p w14:paraId="275CB8FA" w14:textId="102E7A88" w:rsidR="00EB4C05" w:rsidRPr="006F5A90" w:rsidRDefault="00C85280" w:rsidP="00040032">
      <w:pPr>
        <w:spacing w:line="276" w:lineRule="auto"/>
        <w:ind w:left="708" w:firstLine="0"/>
        <w:rPr>
          <w:rFonts w:ascii="Arial" w:hAnsi="Arial" w:cs="Arial"/>
          <w:color w:val="000000" w:themeColor="text1"/>
        </w:rPr>
      </w:pPr>
      <w:r w:rsidRPr="003E2AEE">
        <w:rPr>
          <w:rFonts w:ascii="Arial" w:hAnsi="Arial" w:cs="Arial"/>
          <w:i/>
          <w:iCs/>
          <w:color w:val="000000" w:themeColor="text1"/>
          <w:lang w:val="en-US"/>
        </w:rPr>
        <w:t>and emergency department in South Africa</w:t>
      </w:r>
      <w:r w:rsidRPr="006F5A90">
        <w:rPr>
          <w:rFonts w:ascii="Arial" w:hAnsi="Arial" w:cs="Arial"/>
          <w:color w:val="000000" w:themeColor="text1"/>
          <w:lang w:val="en-US"/>
        </w:rPr>
        <w:t xml:space="preserve">. </w:t>
      </w:r>
      <w:r w:rsidRPr="006F5A90">
        <w:rPr>
          <w:rFonts w:ascii="Arial" w:hAnsi="Arial" w:cs="Arial"/>
          <w:color w:val="000000" w:themeColor="text1"/>
        </w:rPr>
        <w:t xml:space="preserve">Geraadpleegd 21 juni 2022 van </w:t>
      </w:r>
      <w:hyperlink r:id="rId20" w:history="1">
        <w:r w:rsidRPr="006F5A90">
          <w:rPr>
            <w:rStyle w:val="Hyperlink"/>
            <w:rFonts w:ascii="Arial" w:hAnsi="Arial" w:cs="Arial"/>
            <w:color w:val="000000" w:themeColor="text1"/>
          </w:rPr>
          <w:t>https://www.ajol.info/index.php/hsa/article/view/90820</w:t>
        </w:r>
      </w:hyperlink>
      <w:r w:rsidRPr="006F5A90">
        <w:rPr>
          <w:rFonts w:ascii="Arial" w:hAnsi="Arial" w:cs="Arial"/>
          <w:color w:val="000000" w:themeColor="text1"/>
        </w:rPr>
        <w:t xml:space="preserve"> </w:t>
      </w:r>
    </w:p>
    <w:p w14:paraId="7868D912" w14:textId="77777777" w:rsidR="00496CB4" w:rsidRPr="006F5A90" w:rsidRDefault="00C85280" w:rsidP="00480D92">
      <w:pPr>
        <w:spacing w:line="276" w:lineRule="auto"/>
        <w:ind w:firstLine="0"/>
        <w:rPr>
          <w:rFonts w:ascii="Arial" w:hAnsi="Arial" w:cs="Arial"/>
          <w:color w:val="000000" w:themeColor="text1"/>
          <w:sz w:val="21"/>
          <w:szCs w:val="21"/>
          <w:lang w:val="en-US"/>
        </w:rPr>
      </w:pPr>
      <w:r w:rsidRPr="006F5A90">
        <w:rPr>
          <w:rFonts w:ascii="Arial" w:eastAsia="Times New Roman" w:hAnsi="Arial" w:cs="Arial"/>
          <w:color w:val="000000" w:themeColor="text1"/>
          <w:lang w:eastAsia="nl-NL"/>
        </w:rPr>
        <w:t xml:space="preserve">Morrison, V. &amp; Bennett, P. (2019). </w:t>
      </w:r>
      <w:r w:rsidRPr="003E2AEE">
        <w:rPr>
          <w:rFonts w:ascii="Arial" w:eastAsia="Times New Roman" w:hAnsi="Arial" w:cs="Arial"/>
          <w:i/>
          <w:iCs/>
          <w:color w:val="000000" w:themeColor="text1"/>
          <w:lang w:eastAsia="nl-NL"/>
        </w:rPr>
        <w:t>Gezondheidspsychologie</w:t>
      </w:r>
      <w:r w:rsidRPr="006F5A90">
        <w:rPr>
          <w:rFonts w:ascii="Arial" w:eastAsia="Times New Roman" w:hAnsi="Arial" w:cs="Arial"/>
          <w:color w:val="000000" w:themeColor="text1"/>
          <w:lang w:eastAsia="nl-NL"/>
        </w:rPr>
        <w:t xml:space="preserve">. </w:t>
      </w:r>
      <w:r w:rsidRPr="006F5A90">
        <w:rPr>
          <w:rFonts w:ascii="Arial" w:eastAsia="Times New Roman" w:hAnsi="Arial" w:cs="Arial"/>
          <w:color w:val="000000" w:themeColor="text1"/>
          <w:lang w:val="en-US" w:eastAsia="nl-NL"/>
        </w:rPr>
        <w:t>(4e editie). Amsterdam: Pearson.</w:t>
      </w:r>
      <w:r w:rsidRPr="006F5A90">
        <w:rPr>
          <w:rFonts w:ascii="Arial" w:hAnsi="Arial" w:cs="Arial"/>
          <w:color w:val="000000" w:themeColor="text1"/>
          <w:sz w:val="21"/>
          <w:szCs w:val="21"/>
          <w:lang w:val="en-US"/>
        </w:rPr>
        <w:t xml:space="preserve"> </w:t>
      </w:r>
    </w:p>
    <w:p w14:paraId="3A3B4E0F" w14:textId="77777777" w:rsidR="00040032" w:rsidRPr="006F5A90"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Mrug, S., Madan, A., Windle, M. (2017). </w:t>
      </w:r>
      <w:r w:rsidRPr="006F5A90">
        <w:rPr>
          <w:rFonts w:ascii="Arial" w:hAnsi="Arial" w:cs="Arial"/>
          <w:i/>
          <w:iCs/>
          <w:color w:val="000000" w:themeColor="text1"/>
          <w:lang w:val="en-US"/>
        </w:rPr>
        <w:t xml:space="preserve">Emotional Desensitization to Violence Contributes to Adolescents’ </w:t>
      </w:r>
    </w:p>
    <w:p w14:paraId="7D543F95" w14:textId="5270535F" w:rsidR="00496CB4" w:rsidRPr="006F5A90" w:rsidRDefault="00C85280" w:rsidP="00040032">
      <w:pPr>
        <w:spacing w:line="276" w:lineRule="auto"/>
        <w:ind w:left="708" w:firstLine="0"/>
        <w:rPr>
          <w:rFonts w:ascii="Arial" w:hAnsi="Arial" w:cs="Arial"/>
          <w:color w:val="000000" w:themeColor="text1"/>
        </w:rPr>
      </w:pPr>
      <w:r w:rsidRPr="00053017">
        <w:rPr>
          <w:rFonts w:ascii="Arial" w:hAnsi="Arial"/>
          <w:i/>
          <w:color w:val="000000" w:themeColor="text1"/>
        </w:rPr>
        <w:t>Violent Behavior.</w:t>
      </w:r>
      <w:r w:rsidRPr="00053017">
        <w:rPr>
          <w:rFonts w:ascii="Arial" w:hAnsi="Arial"/>
          <w:color w:val="000000" w:themeColor="text1"/>
        </w:rPr>
        <w:t xml:space="preserve"> </w:t>
      </w:r>
      <w:r w:rsidRPr="006F5A90">
        <w:rPr>
          <w:rFonts w:ascii="Arial" w:hAnsi="Arial" w:cs="Arial"/>
          <w:color w:val="000000" w:themeColor="text1"/>
        </w:rPr>
        <w:t xml:space="preserve">Geraadpleegd 24 mei 2022 van </w:t>
      </w:r>
      <w:hyperlink r:id="rId21" w:history="1">
        <w:r w:rsidRPr="006F5A90">
          <w:rPr>
            <w:rStyle w:val="Hyperlink"/>
            <w:rFonts w:ascii="Arial" w:hAnsi="Arial" w:cs="Arial"/>
            <w:color w:val="000000" w:themeColor="text1"/>
          </w:rPr>
          <w:t>https://www.ncbi.nlm.nih.gov/pmc/articles/PMC4539292/</w:t>
        </w:r>
      </w:hyperlink>
      <w:r w:rsidRPr="006F5A90">
        <w:rPr>
          <w:rFonts w:ascii="Arial" w:hAnsi="Arial" w:cs="Arial"/>
          <w:color w:val="000000" w:themeColor="text1"/>
        </w:rPr>
        <w:t xml:space="preserve"> </w:t>
      </w:r>
    </w:p>
    <w:p w14:paraId="650A2D14" w14:textId="23F5735F" w:rsidR="00040032"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Rijksoverheid. (</w:t>
      </w:r>
      <w:r w:rsidR="003E2AEE">
        <w:rPr>
          <w:rFonts w:ascii="Arial" w:hAnsi="Arial" w:cs="Arial"/>
          <w:color w:val="000000" w:themeColor="text1"/>
        </w:rPr>
        <w:t>2021</w:t>
      </w:r>
      <w:r w:rsidRPr="006F5A90">
        <w:rPr>
          <w:rFonts w:ascii="Arial" w:hAnsi="Arial" w:cs="Arial"/>
          <w:color w:val="000000" w:themeColor="text1"/>
        </w:rPr>
        <w:t xml:space="preserve">). </w:t>
      </w:r>
      <w:r w:rsidRPr="003E2AEE">
        <w:rPr>
          <w:rFonts w:ascii="Arial" w:hAnsi="Arial" w:cs="Arial"/>
          <w:i/>
          <w:iCs/>
          <w:color w:val="000000" w:themeColor="text1"/>
        </w:rPr>
        <w:t>Aanpak geweld tegen werknemers met publieke taak</w:t>
      </w:r>
      <w:r w:rsidRPr="006F5A90">
        <w:rPr>
          <w:rFonts w:ascii="Arial" w:hAnsi="Arial" w:cs="Arial"/>
          <w:color w:val="000000" w:themeColor="text1"/>
        </w:rPr>
        <w:t xml:space="preserve">. Geraadpleegd 27 april 2022 </w:t>
      </w:r>
    </w:p>
    <w:p w14:paraId="6D77B4B1" w14:textId="6582C69C" w:rsidR="00496CB4" w:rsidRPr="006F5A90" w:rsidRDefault="00C85280" w:rsidP="00040032">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van </w:t>
      </w:r>
      <w:hyperlink r:id="rId22" w:anchor=":~:text=Werknemers%20met%20een%20publieke%20taak%20werken%20in%20dienst%20van%20de,publieke%20taak%20vervullen%20is%20onacceptabel" w:history="1">
        <w:r w:rsidRPr="006F5A90">
          <w:rPr>
            <w:rStyle w:val="Hyperlink"/>
            <w:rFonts w:ascii="Arial" w:hAnsi="Arial" w:cs="Arial"/>
            <w:color w:val="000000" w:themeColor="text1"/>
          </w:rPr>
          <w:t>https://www.rijksoverheid.nl/onderwerpen/geweld-tegen-werknemers-met-publieke-taak/aanpak-geweld-tegen-werknemers-met-publieke-taak#:~:text=Werknemers%20met%20een%20publieke%20taak%20werken%20in%20dienst%20van%20de,publieke%20taak%20vervullen%20is%20onacceptabel</w:t>
        </w:r>
      </w:hyperlink>
      <w:r w:rsidRPr="006F5A90">
        <w:rPr>
          <w:rFonts w:ascii="Arial" w:hAnsi="Arial" w:cs="Arial"/>
          <w:color w:val="000000" w:themeColor="text1"/>
        </w:rPr>
        <w:t xml:space="preserve">. </w:t>
      </w:r>
    </w:p>
    <w:p w14:paraId="6240A83B" w14:textId="77777777" w:rsidR="00040032"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 xml:space="preserve">Rothfusz, J. (2010). </w:t>
      </w:r>
      <w:r w:rsidRPr="003E2AEE">
        <w:rPr>
          <w:rFonts w:ascii="Arial" w:hAnsi="Arial" w:cs="Arial"/>
          <w:i/>
          <w:iCs/>
          <w:color w:val="000000" w:themeColor="text1"/>
        </w:rPr>
        <w:t>Ethiek in de psychologie</w:t>
      </w:r>
      <w:r w:rsidRPr="006F5A90">
        <w:rPr>
          <w:rFonts w:ascii="Arial" w:hAnsi="Arial" w:cs="Arial"/>
          <w:color w:val="000000" w:themeColor="text1"/>
        </w:rPr>
        <w:t>. Amsterdam: Pearson Education Benelux. Geraadpleegd 17</w:t>
      </w:r>
    </w:p>
    <w:p w14:paraId="66537A7B" w14:textId="788004AF" w:rsidR="00496CB4" w:rsidRPr="006F5A90" w:rsidRDefault="00C85280" w:rsidP="00040032">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juli 2022 van </w:t>
      </w:r>
      <w:hyperlink r:id="rId23" w:anchor="v=snippet&amp;q=normen%20waarden%20&amp;f=false" w:history="1">
        <w:r w:rsidRPr="006F5A90">
          <w:rPr>
            <w:rStyle w:val="Hyperlink"/>
            <w:rFonts w:ascii="Arial" w:hAnsi="Arial" w:cs="Arial"/>
            <w:color w:val="000000" w:themeColor="text1"/>
          </w:rPr>
          <w:t>https://books.google.nl/books?hl=nl&amp;lr=&amp;id=xpWTYOHnd7QC&amp;oi=fnd&amp;pg=PR9&amp;dq=normen+en+waarden+psychologie&amp;ots=xkYiwKdjT-&amp;sig=UZl0KjMpqDMSBvUpdXGkyf9K8Kg#v=snippet&amp;q=normen%20waarden%20&amp;f=false</w:t>
        </w:r>
      </w:hyperlink>
      <w:r w:rsidRPr="006F5A90">
        <w:rPr>
          <w:rFonts w:ascii="Arial" w:hAnsi="Arial" w:cs="Arial"/>
          <w:color w:val="000000" w:themeColor="text1"/>
        </w:rPr>
        <w:t xml:space="preserve"> </w:t>
      </w:r>
    </w:p>
    <w:p w14:paraId="081F23BA" w14:textId="77777777" w:rsidR="00040032"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Scott, C.W., Myers, K.K. (2005). </w:t>
      </w:r>
      <w:r w:rsidRPr="003E2AEE">
        <w:rPr>
          <w:rFonts w:ascii="Arial" w:hAnsi="Arial" w:cs="Arial"/>
          <w:i/>
          <w:iCs/>
          <w:color w:val="000000" w:themeColor="text1"/>
          <w:lang w:val="en-US"/>
        </w:rPr>
        <w:t>The socialization of emotions: learning emotion management at the fire</w:t>
      </w:r>
    </w:p>
    <w:p w14:paraId="602634B5" w14:textId="0474FB81" w:rsidR="00496CB4" w:rsidRPr="00053017" w:rsidRDefault="00C85280" w:rsidP="00040032">
      <w:pPr>
        <w:spacing w:line="276" w:lineRule="auto"/>
        <w:ind w:left="708" w:firstLine="0"/>
        <w:rPr>
          <w:rFonts w:ascii="Arial" w:hAnsi="Arial"/>
          <w:color w:val="000000" w:themeColor="text1"/>
        </w:rPr>
      </w:pPr>
      <w:r w:rsidRPr="00053017">
        <w:rPr>
          <w:rFonts w:ascii="Arial" w:hAnsi="Arial"/>
          <w:i/>
          <w:iCs/>
          <w:color w:val="000000" w:themeColor="text1"/>
        </w:rPr>
        <w:t>station.</w:t>
      </w:r>
      <w:r w:rsidRPr="00053017">
        <w:rPr>
          <w:rFonts w:ascii="Arial" w:hAnsi="Arial"/>
          <w:color w:val="000000" w:themeColor="text1"/>
        </w:rPr>
        <w:t xml:space="preserve"> Geraadpleegd 1 juli 2022 van </w:t>
      </w:r>
      <w:hyperlink r:id="rId24" w:history="1">
        <w:r w:rsidRPr="00053017">
          <w:rPr>
            <w:rStyle w:val="Hyperlink"/>
            <w:rFonts w:ascii="Arial" w:hAnsi="Arial"/>
            <w:color w:val="000000" w:themeColor="text1"/>
          </w:rPr>
          <w:t>https://www.tandfonline.com/doi/abs/10.1080/0090988042000318521</w:t>
        </w:r>
      </w:hyperlink>
      <w:r w:rsidRPr="00053017">
        <w:rPr>
          <w:rFonts w:ascii="Arial" w:hAnsi="Arial"/>
          <w:color w:val="000000" w:themeColor="text1"/>
        </w:rPr>
        <w:t xml:space="preserve"> </w:t>
      </w:r>
    </w:p>
    <w:p w14:paraId="4F66FB2B" w14:textId="77777777" w:rsidR="008F3B38" w:rsidRPr="003E2AEE" w:rsidRDefault="008F3B38" w:rsidP="008F3B38">
      <w:pPr>
        <w:spacing w:line="276" w:lineRule="auto"/>
        <w:ind w:firstLine="0"/>
        <w:rPr>
          <w:rFonts w:ascii="Arial" w:hAnsi="Arial" w:cs="Arial"/>
          <w:i/>
          <w:iCs/>
          <w:color w:val="000000" w:themeColor="text1"/>
          <w:lang w:val="en-US"/>
        </w:rPr>
      </w:pPr>
      <w:r w:rsidRPr="008F3B38">
        <w:rPr>
          <w:rFonts w:ascii="Arial" w:hAnsi="Arial" w:cs="Arial"/>
          <w:color w:val="000000" w:themeColor="text1"/>
          <w:lang w:val="en-US"/>
        </w:rPr>
        <w:t xml:space="preserve">Taylor, D., &amp; Hamdy, H. (2013). </w:t>
      </w:r>
      <w:r w:rsidRPr="003E2AEE">
        <w:rPr>
          <w:rFonts w:ascii="Arial" w:hAnsi="Arial" w:cs="Arial"/>
          <w:i/>
          <w:iCs/>
          <w:color w:val="000000" w:themeColor="text1"/>
          <w:lang w:val="en-US"/>
        </w:rPr>
        <w:t xml:space="preserve">Adult learning theories: Implications for learning and teaching in medical </w:t>
      </w:r>
    </w:p>
    <w:p w14:paraId="16E138C4" w14:textId="27C2E5D0" w:rsidR="008F3B38" w:rsidRPr="006F5A90" w:rsidRDefault="003E2AEE" w:rsidP="008F3B38">
      <w:pPr>
        <w:spacing w:line="276" w:lineRule="auto"/>
        <w:ind w:left="708" w:firstLine="0"/>
        <w:rPr>
          <w:rFonts w:ascii="Arial" w:hAnsi="Arial" w:cs="Arial"/>
          <w:color w:val="000000" w:themeColor="text1"/>
          <w:lang w:val="en-US"/>
        </w:rPr>
      </w:pPr>
      <w:r>
        <w:rPr>
          <w:rFonts w:ascii="Arial" w:hAnsi="Arial" w:cs="Arial"/>
          <w:i/>
          <w:iCs/>
          <w:color w:val="000000" w:themeColor="text1"/>
          <w:lang w:val="en-US"/>
        </w:rPr>
        <w:t>e</w:t>
      </w:r>
      <w:r w:rsidR="008F3B38" w:rsidRPr="003E2AEE">
        <w:rPr>
          <w:rFonts w:ascii="Arial" w:hAnsi="Arial" w:cs="Arial"/>
          <w:i/>
          <w:iCs/>
          <w:color w:val="000000" w:themeColor="text1"/>
          <w:lang w:val="en-US"/>
        </w:rPr>
        <w:t>ducation</w:t>
      </w:r>
      <w:r>
        <w:rPr>
          <w:rFonts w:ascii="Arial" w:hAnsi="Arial" w:cs="Arial"/>
          <w:i/>
          <w:iCs/>
          <w:color w:val="000000" w:themeColor="text1"/>
          <w:lang w:val="en-US"/>
        </w:rPr>
        <w:t xml:space="preserve">. </w:t>
      </w:r>
      <w:r w:rsidR="008F3B38" w:rsidRPr="008F3B38">
        <w:rPr>
          <w:rFonts w:ascii="Arial" w:hAnsi="Arial" w:cs="Arial"/>
          <w:color w:val="000000" w:themeColor="text1"/>
          <w:lang w:val="en-US"/>
        </w:rPr>
        <w:t>AMEE Guide No. 83. Medical Teacher, 35(11), e1561–e1572. https://doi.org/10.3109/0142159x.2013.828153</w:t>
      </w:r>
    </w:p>
    <w:p w14:paraId="6035CA41" w14:textId="77777777" w:rsidR="00040032" w:rsidRPr="003E2AEE" w:rsidRDefault="00C85280" w:rsidP="00480D92">
      <w:pPr>
        <w:spacing w:line="276" w:lineRule="auto"/>
        <w:ind w:firstLine="0"/>
        <w:rPr>
          <w:rFonts w:ascii="Arial" w:hAnsi="Arial" w:cs="Arial"/>
          <w:i/>
          <w:iCs/>
          <w:color w:val="000000" w:themeColor="text1"/>
          <w:lang w:val="en-US"/>
        </w:rPr>
      </w:pPr>
      <w:r w:rsidRPr="006F5A90">
        <w:rPr>
          <w:rFonts w:ascii="Arial" w:hAnsi="Arial" w:cs="Arial"/>
          <w:color w:val="000000" w:themeColor="text1"/>
          <w:lang w:val="en-US"/>
        </w:rPr>
        <w:t xml:space="preserve">Thurnell-Read, Thomas &amp; Andrew Parker. 2008. </w:t>
      </w:r>
      <w:r w:rsidRPr="003E2AEE">
        <w:rPr>
          <w:rFonts w:ascii="Arial" w:hAnsi="Arial" w:cs="Arial"/>
          <w:i/>
          <w:iCs/>
          <w:color w:val="000000" w:themeColor="text1"/>
          <w:lang w:val="en-US"/>
        </w:rPr>
        <w:t xml:space="preserve">Men, masculinities and firefighting: Occupational identity, </w:t>
      </w:r>
    </w:p>
    <w:p w14:paraId="192D0FFC" w14:textId="0170D205" w:rsidR="00C85280" w:rsidRPr="006F5A90" w:rsidRDefault="00C85280" w:rsidP="00040032">
      <w:pPr>
        <w:spacing w:line="276" w:lineRule="auto"/>
        <w:ind w:left="708" w:firstLine="0"/>
        <w:rPr>
          <w:rFonts w:ascii="Arial" w:hAnsi="Arial" w:cs="Arial"/>
          <w:color w:val="000000" w:themeColor="text1"/>
        </w:rPr>
      </w:pPr>
      <w:r w:rsidRPr="003E2AEE">
        <w:rPr>
          <w:rFonts w:ascii="Arial" w:hAnsi="Arial" w:cs="Arial"/>
          <w:i/>
          <w:iCs/>
          <w:color w:val="000000" w:themeColor="text1"/>
          <w:lang w:val="en-US"/>
        </w:rPr>
        <w:t>shop-floor culture and organisational change</w:t>
      </w:r>
      <w:r w:rsidRPr="006F5A90">
        <w:rPr>
          <w:rFonts w:ascii="Arial" w:hAnsi="Arial" w:cs="Arial"/>
          <w:color w:val="000000" w:themeColor="text1"/>
          <w:lang w:val="en-US"/>
        </w:rPr>
        <w:t xml:space="preserve">. </w:t>
      </w:r>
      <w:r w:rsidRPr="006F5A90">
        <w:rPr>
          <w:rFonts w:ascii="Arial" w:hAnsi="Arial" w:cs="Arial"/>
          <w:color w:val="000000" w:themeColor="text1"/>
        </w:rPr>
        <w:t xml:space="preserve">Geraadpleegd 23 juni 2022 van </w:t>
      </w:r>
      <w:hyperlink r:id="rId25" w:history="1">
        <w:r w:rsidRPr="006F5A90">
          <w:rPr>
            <w:rStyle w:val="Hyperlink"/>
            <w:rFonts w:ascii="Arial" w:hAnsi="Arial" w:cs="Arial"/>
            <w:color w:val="000000" w:themeColor="text1"/>
          </w:rPr>
          <w:t>https://sci-hub.se/10.1016/j.emospa.2009.03.001</w:t>
        </w:r>
      </w:hyperlink>
      <w:r w:rsidRPr="006F5A90">
        <w:rPr>
          <w:rFonts w:ascii="Arial" w:hAnsi="Arial" w:cs="Arial"/>
          <w:color w:val="000000" w:themeColor="text1"/>
        </w:rPr>
        <w:t xml:space="preserve"> </w:t>
      </w:r>
    </w:p>
    <w:p w14:paraId="0E784C0A" w14:textId="77777777" w:rsidR="00040032"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 xml:space="preserve">Trendbox. (2011). </w:t>
      </w:r>
      <w:r w:rsidRPr="003E2AEE">
        <w:rPr>
          <w:rFonts w:ascii="Arial" w:hAnsi="Arial" w:cs="Arial"/>
          <w:i/>
          <w:iCs/>
          <w:color w:val="000000" w:themeColor="text1"/>
        </w:rPr>
        <w:t>Geweld tegen Hulpverleners: een onderzoek</w:t>
      </w:r>
      <w:r w:rsidRPr="006F5A90">
        <w:rPr>
          <w:rFonts w:ascii="Arial" w:hAnsi="Arial" w:cs="Arial"/>
          <w:color w:val="000000" w:themeColor="text1"/>
        </w:rPr>
        <w:t xml:space="preserve">. Geraadpleegd 18 mei 2022 van </w:t>
      </w:r>
    </w:p>
    <w:p w14:paraId="3B799C8F" w14:textId="26A35D4A" w:rsidR="00496CB4" w:rsidRPr="006F5A90" w:rsidRDefault="00331875" w:rsidP="00040032">
      <w:pPr>
        <w:spacing w:line="276" w:lineRule="auto"/>
        <w:ind w:left="708" w:firstLine="0"/>
        <w:rPr>
          <w:rFonts w:ascii="Arial" w:hAnsi="Arial" w:cs="Arial"/>
          <w:color w:val="000000" w:themeColor="text1"/>
        </w:rPr>
      </w:pPr>
      <w:ins w:id="12" w:author="floor" w:date="2023-05-02T16:40:00Z">
        <w:r>
          <w:fldChar w:fldCharType="begin"/>
        </w:r>
        <w:r>
          <w:instrText>HYPERLINK "https://kennisopenbaarbestuur.nl/media/234114/onderzoek-geweld-tegen-hulpverleners.pdf"</w:instrText>
        </w:r>
        <w:r>
          <w:fldChar w:fldCharType="separate"/>
        </w:r>
        <w:r w:rsidR="00040032" w:rsidRPr="006F5A90">
          <w:rPr>
            <w:rStyle w:val="Hyperlink"/>
            <w:rFonts w:ascii="Arial" w:hAnsi="Arial" w:cs="Arial" w:hint="cs"/>
            <w:color w:val="000000" w:themeColor="text1"/>
          </w:rPr>
          <w:t>https://kennisopenbaarbestuur.nl/media/234114/onderzoek-geweld-tegen-hulpverleners.pdf</w:t>
        </w:r>
        <w:r>
          <w:rPr>
            <w:rStyle w:val="Hyperlink"/>
            <w:rFonts w:ascii="Arial" w:hAnsi="Arial" w:cs="Arial"/>
            <w:color w:val="000000" w:themeColor="text1"/>
          </w:rPr>
          <w:fldChar w:fldCharType="end"/>
        </w:r>
      </w:ins>
      <w:r w:rsidR="00C85280" w:rsidRPr="006F5A90">
        <w:rPr>
          <w:rFonts w:ascii="Arial" w:hAnsi="Arial" w:cs="Arial"/>
          <w:color w:val="000000" w:themeColor="text1"/>
        </w:rPr>
        <w:t xml:space="preserve"> </w:t>
      </w:r>
    </w:p>
    <w:p w14:paraId="4C490429" w14:textId="77777777" w:rsidR="00040032" w:rsidRPr="006F5A90" w:rsidRDefault="00C85280" w:rsidP="00480D92">
      <w:pPr>
        <w:spacing w:line="276" w:lineRule="auto"/>
        <w:ind w:firstLine="0"/>
        <w:rPr>
          <w:rFonts w:ascii="Arial" w:hAnsi="Arial" w:cs="Arial"/>
          <w:i/>
          <w:iCs/>
          <w:color w:val="000000" w:themeColor="text1"/>
        </w:rPr>
      </w:pPr>
      <w:r w:rsidRPr="006F5A90">
        <w:rPr>
          <w:rFonts w:ascii="Arial" w:hAnsi="Arial" w:cs="Arial"/>
          <w:color w:val="000000" w:themeColor="text1"/>
        </w:rPr>
        <w:t xml:space="preserve">V&amp;VN Ambulancezorg [Verpleegkundigen en verzorgenden]. (2021, 22 november). </w:t>
      </w:r>
      <w:r w:rsidRPr="006F5A90">
        <w:rPr>
          <w:rFonts w:ascii="Arial" w:hAnsi="Arial" w:cs="Arial"/>
          <w:i/>
          <w:iCs/>
          <w:color w:val="000000" w:themeColor="text1"/>
        </w:rPr>
        <w:t xml:space="preserve">Handen af van de </w:t>
      </w:r>
    </w:p>
    <w:p w14:paraId="6F3135A8" w14:textId="7B6E29DD" w:rsidR="00496CB4" w:rsidRPr="00053017" w:rsidRDefault="00C85280" w:rsidP="00040032">
      <w:pPr>
        <w:spacing w:line="276" w:lineRule="auto"/>
        <w:ind w:left="708" w:firstLine="0"/>
        <w:rPr>
          <w:rFonts w:ascii="Arial" w:hAnsi="Arial"/>
          <w:color w:val="000000" w:themeColor="text1"/>
          <w:lang w:val="en-US"/>
        </w:rPr>
      </w:pPr>
      <w:r w:rsidRPr="006F5A90">
        <w:rPr>
          <w:rFonts w:ascii="Arial" w:hAnsi="Arial" w:cs="Arial"/>
          <w:i/>
          <w:iCs/>
          <w:color w:val="000000" w:themeColor="text1"/>
        </w:rPr>
        <w:t>ambulance!</w:t>
      </w:r>
      <w:r w:rsidRPr="006F5A90">
        <w:rPr>
          <w:rFonts w:ascii="Arial" w:hAnsi="Arial" w:cs="Arial"/>
          <w:color w:val="000000" w:themeColor="text1"/>
        </w:rPr>
        <w:t xml:space="preserve"> </w:t>
      </w:r>
      <w:r w:rsidRPr="00053017">
        <w:rPr>
          <w:rFonts w:ascii="Arial" w:hAnsi="Arial"/>
          <w:color w:val="000000" w:themeColor="text1"/>
        </w:rPr>
        <w:t xml:space="preserve">[Video]. </w:t>
      </w:r>
      <w:r w:rsidRPr="006F5A90">
        <w:rPr>
          <w:rFonts w:ascii="Arial" w:hAnsi="Arial" w:cs="Arial"/>
          <w:color w:val="000000" w:themeColor="text1"/>
          <w:lang w:val="en-US"/>
        </w:rPr>
        <w:t xml:space="preserve">Youtube. </w:t>
      </w:r>
      <w:hyperlink r:id="rId26" w:history="1">
        <w:r w:rsidRPr="00053017">
          <w:rPr>
            <w:rStyle w:val="Hyperlink"/>
            <w:rFonts w:ascii="Arial" w:hAnsi="Arial"/>
            <w:color w:val="000000" w:themeColor="text1"/>
            <w:lang w:val="en-US"/>
          </w:rPr>
          <w:t>https://www.youtube.com/watch?v=ss5fjEn1axU&amp;t=51s</w:t>
        </w:r>
      </w:hyperlink>
      <w:r w:rsidRPr="00053017">
        <w:rPr>
          <w:rFonts w:ascii="Arial" w:hAnsi="Arial"/>
          <w:color w:val="000000" w:themeColor="text1"/>
          <w:lang w:val="en-US"/>
        </w:rPr>
        <w:t xml:space="preserve"> </w:t>
      </w:r>
    </w:p>
    <w:p w14:paraId="0FB3AFDB" w14:textId="77777777" w:rsidR="00040032" w:rsidRPr="003E2AEE" w:rsidRDefault="00C85280" w:rsidP="00480D92">
      <w:pPr>
        <w:spacing w:line="276" w:lineRule="auto"/>
        <w:ind w:firstLine="0"/>
        <w:rPr>
          <w:rFonts w:ascii="Arial" w:hAnsi="Arial" w:cs="Arial"/>
          <w:i/>
          <w:iCs/>
          <w:color w:val="000000" w:themeColor="text1"/>
        </w:rPr>
      </w:pPr>
      <w:r w:rsidRPr="006F5A90">
        <w:rPr>
          <w:rFonts w:ascii="Arial" w:hAnsi="Arial" w:cs="Arial"/>
          <w:color w:val="000000" w:themeColor="text1"/>
        </w:rPr>
        <w:t xml:space="preserve">Van Reemst, L. (2020, oktober). </w:t>
      </w:r>
      <w:r w:rsidRPr="003E2AEE">
        <w:rPr>
          <w:rFonts w:ascii="Arial" w:hAnsi="Arial" w:cs="Arial"/>
          <w:i/>
          <w:iCs/>
          <w:color w:val="000000" w:themeColor="text1"/>
        </w:rPr>
        <w:t>Redden levens onderzoek: wat doe jij met agressie, wat doet agressie met</w:t>
      </w:r>
    </w:p>
    <w:p w14:paraId="61AEB969" w14:textId="65E7FBCC" w:rsidR="00496CB4" w:rsidRPr="006F5A90" w:rsidRDefault="00C85280" w:rsidP="00040032">
      <w:pPr>
        <w:spacing w:line="276" w:lineRule="auto"/>
        <w:ind w:left="708" w:firstLine="0"/>
        <w:rPr>
          <w:rFonts w:ascii="Arial" w:hAnsi="Arial" w:cs="Arial"/>
          <w:color w:val="000000" w:themeColor="text1"/>
        </w:rPr>
      </w:pPr>
      <w:r w:rsidRPr="003E2AEE">
        <w:rPr>
          <w:rFonts w:ascii="Arial" w:hAnsi="Arial" w:cs="Arial"/>
          <w:i/>
          <w:iCs/>
          <w:color w:val="000000" w:themeColor="text1"/>
        </w:rPr>
        <w:t>jou?</w:t>
      </w:r>
      <w:r w:rsidRPr="006F5A90">
        <w:rPr>
          <w:rFonts w:ascii="Arial" w:hAnsi="Arial" w:cs="Arial"/>
          <w:color w:val="000000" w:themeColor="text1"/>
        </w:rPr>
        <w:t xml:space="preserve"> Brand en Brandweer nr. 10. Geraadpleegd 22 mei 2022 van </w:t>
      </w:r>
      <w:hyperlink r:id="rId27" w:history="1">
        <w:r w:rsidRPr="006F5A90">
          <w:rPr>
            <w:rStyle w:val="Hyperlink"/>
            <w:rFonts w:ascii="Arial" w:hAnsi="Arial" w:cs="Arial"/>
            <w:color w:val="000000" w:themeColor="text1"/>
          </w:rPr>
          <w:t>https://issuu.com/sduuitgeversbrandbrandweer/docs/bb202010/s/11080823</w:t>
        </w:r>
      </w:hyperlink>
      <w:r w:rsidRPr="006F5A90">
        <w:rPr>
          <w:rFonts w:ascii="Arial" w:hAnsi="Arial" w:cs="Arial"/>
          <w:color w:val="000000" w:themeColor="text1"/>
        </w:rPr>
        <w:t xml:space="preserve"> </w:t>
      </w:r>
    </w:p>
    <w:p w14:paraId="628143CE" w14:textId="688D7961" w:rsidR="00496CB4" w:rsidRPr="006F5A90" w:rsidRDefault="00C85280" w:rsidP="00480D92">
      <w:pPr>
        <w:spacing w:line="276" w:lineRule="auto"/>
        <w:ind w:firstLine="0"/>
        <w:rPr>
          <w:rFonts w:ascii="Arial" w:hAnsi="Arial" w:cs="Arial"/>
          <w:color w:val="000000" w:themeColor="text1"/>
        </w:rPr>
      </w:pPr>
      <w:r w:rsidRPr="006F5A90">
        <w:rPr>
          <w:rFonts w:ascii="Arial" w:hAnsi="Arial" w:cs="Arial"/>
          <w:color w:val="000000" w:themeColor="text1"/>
        </w:rPr>
        <w:t xml:space="preserve">Vonk, R. (2017). </w:t>
      </w:r>
      <w:r w:rsidRPr="003E2AEE">
        <w:rPr>
          <w:rFonts w:ascii="Arial" w:hAnsi="Arial" w:cs="Arial"/>
          <w:i/>
          <w:iCs/>
          <w:color w:val="000000" w:themeColor="text1"/>
        </w:rPr>
        <w:t>Sociale Psychologie</w:t>
      </w:r>
      <w:r w:rsidRPr="006F5A90">
        <w:rPr>
          <w:rFonts w:ascii="Arial" w:hAnsi="Arial" w:cs="Arial"/>
          <w:color w:val="000000" w:themeColor="text1"/>
        </w:rPr>
        <w:t xml:space="preserve">. </w:t>
      </w:r>
      <w:r w:rsidR="003E2AEE">
        <w:rPr>
          <w:rFonts w:ascii="Arial" w:hAnsi="Arial" w:cs="Arial"/>
          <w:color w:val="000000" w:themeColor="text1"/>
        </w:rPr>
        <w:t xml:space="preserve">Amsterdam: </w:t>
      </w:r>
      <w:r w:rsidR="003E2AEE" w:rsidRPr="003E2AEE">
        <w:rPr>
          <w:rFonts w:ascii="Arial" w:hAnsi="Arial" w:cs="Arial"/>
          <w:color w:val="000000" w:themeColor="text1"/>
        </w:rPr>
        <w:t>Koninklijke Boom Uitgevers</w:t>
      </w:r>
      <w:r w:rsidR="003E2AEE">
        <w:rPr>
          <w:rFonts w:ascii="Arial" w:hAnsi="Arial" w:cs="Arial"/>
          <w:color w:val="000000" w:themeColor="text1"/>
        </w:rPr>
        <w:t xml:space="preserve">. </w:t>
      </w:r>
    </w:p>
    <w:p w14:paraId="7104DF0F" w14:textId="77777777" w:rsidR="00040032" w:rsidRPr="004967A8" w:rsidRDefault="00C85280" w:rsidP="00480D92">
      <w:pPr>
        <w:spacing w:line="276" w:lineRule="auto"/>
        <w:ind w:firstLine="0"/>
        <w:rPr>
          <w:rFonts w:ascii="Arial" w:hAnsi="Arial" w:cs="Arial"/>
          <w:i/>
          <w:iCs/>
          <w:color w:val="000000" w:themeColor="text1"/>
        </w:rPr>
      </w:pPr>
      <w:r w:rsidRPr="006F5A90">
        <w:rPr>
          <w:rFonts w:ascii="Arial" w:hAnsi="Arial" w:cs="Arial"/>
          <w:color w:val="000000" w:themeColor="text1"/>
        </w:rPr>
        <w:t xml:space="preserve">Wagemans, M. (2021, 28 december). </w:t>
      </w:r>
      <w:r w:rsidRPr="004967A8">
        <w:rPr>
          <w:rFonts w:ascii="Arial" w:hAnsi="Arial" w:cs="Arial"/>
          <w:i/>
          <w:iCs/>
          <w:color w:val="000000" w:themeColor="text1"/>
        </w:rPr>
        <w:t>Agressie tegen ambulancepersoneel loopt uit de hand,</w:t>
      </w:r>
    </w:p>
    <w:p w14:paraId="204CB70B" w14:textId="474CE20D" w:rsidR="00496CB4" w:rsidRDefault="00C85280" w:rsidP="00040032">
      <w:pPr>
        <w:spacing w:line="276" w:lineRule="auto"/>
        <w:ind w:left="708" w:firstLine="0"/>
        <w:rPr>
          <w:rFonts w:ascii="Arial" w:hAnsi="Arial" w:cs="Arial"/>
          <w:color w:val="000000" w:themeColor="text1"/>
        </w:rPr>
      </w:pPr>
      <w:r w:rsidRPr="004967A8">
        <w:rPr>
          <w:rFonts w:ascii="Arial" w:hAnsi="Arial" w:cs="Arial"/>
          <w:i/>
          <w:iCs/>
          <w:color w:val="000000" w:themeColor="text1"/>
        </w:rPr>
        <w:t>brancheorganisaties trekken aan de bel.</w:t>
      </w:r>
      <w:r w:rsidRPr="006F5A90">
        <w:rPr>
          <w:rFonts w:ascii="Arial" w:hAnsi="Arial" w:cs="Arial"/>
          <w:color w:val="000000" w:themeColor="text1"/>
        </w:rPr>
        <w:t xml:space="preserve"> Geraadpleegd 16 mei 2022 van </w:t>
      </w:r>
      <w:hyperlink r:id="rId28" w:anchor=":~:text=Het%20aantal%20gemelde%20jaarlijkse%20incidenten,30%20procent%20om%20fysiek%20geweld" w:history="1">
        <w:r w:rsidRPr="006F5A90">
          <w:rPr>
            <w:rStyle w:val="Hyperlink"/>
            <w:rFonts w:ascii="Arial" w:hAnsi="Arial" w:cs="Arial"/>
            <w:color w:val="000000" w:themeColor="text1"/>
          </w:rPr>
          <w:t>https://wnl.tv/2021/12/28/agressie-tegen-ambulancepersoneel-loopt-uit-de-hand-brancheorganisaties-trekken-aan-de-bel/#:~:text=Het%20aantal%20gemelde%20jaarlijkse%20incidenten,30%20procent%20om%20fysiek%20geweld</w:t>
        </w:r>
      </w:hyperlink>
      <w:r w:rsidRPr="006F5A90">
        <w:rPr>
          <w:rFonts w:ascii="Arial" w:hAnsi="Arial" w:cs="Arial"/>
          <w:color w:val="000000" w:themeColor="text1"/>
        </w:rPr>
        <w:t xml:space="preserve">. </w:t>
      </w:r>
    </w:p>
    <w:p w14:paraId="6B88E4B0" w14:textId="7DBA1737" w:rsidR="00856396" w:rsidRDefault="00856396" w:rsidP="00040032">
      <w:pPr>
        <w:spacing w:line="276" w:lineRule="auto"/>
        <w:ind w:left="708" w:firstLine="0"/>
        <w:rPr>
          <w:rFonts w:ascii="Arial" w:hAnsi="Arial" w:cs="Arial"/>
          <w:color w:val="000000" w:themeColor="text1"/>
        </w:rPr>
      </w:pPr>
    </w:p>
    <w:p w14:paraId="67198CBE" w14:textId="5A39474A" w:rsidR="00856396" w:rsidRDefault="00856396" w:rsidP="00040032">
      <w:pPr>
        <w:spacing w:line="276" w:lineRule="auto"/>
        <w:ind w:left="708" w:firstLine="0"/>
        <w:rPr>
          <w:rFonts w:ascii="Arial" w:hAnsi="Arial" w:cs="Arial"/>
          <w:color w:val="000000" w:themeColor="text1"/>
        </w:rPr>
      </w:pPr>
    </w:p>
    <w:p w14:paraId="6270BBCC" w14:textId="77777777" w:rsidR="00856396" w:rsidRPr="006F5A90" w:rsidRDefault="00856396" w:rsidP="00040032">
      <w:pPr>
        <w:spacing w:line="276" w:lineRule="auto"/>
        <w:ind w:left="708" w:firstLine="0"/>
        <w:rPr>
          <w:rFonts w:ascii="Arial" w:hAnsi="Arial" w:cs="Arial"/>
          <w:color w:val="000000" w:themeColor="text1"/>
        </w:rPr>
      </w:pPr>
    </w:p>
    <w:p w14:paraId="79AFBE3C" w14:textId="1E96B2D7" w:rsidR="00040032" w:rsidRPr="006F5A90" w:rsidRDefault="00C85280" w:rsidP="00040032">
      <w:pPr>
        <w:spacing w:line="276" w:lineRule="auto"/>
        <w:ind w:firstLine="0"/>
        <w:rPr>
          <w:rFonts w:ascii="Arial" w:hAnsi="Arial" w:cs="Arial"/>
          <w:color w:val="000000" w:themeColor="text1"/>
        </w:rPr>
      </w:pPr>
      <w:r w:rsidRPr="006F5A90">
        <w:rPr>
          <w:rFonts w:ascii="Arial" w:hAnsi="Arial" w:cs="Arial"/>
          <w:color w:val="000000" w:themeColor="text1"/>
          <w:lang w:val="en-US"/>
        </w:rPr>
        <w:t xml:space="preserve">Wells, M. (9 mei, 2016). </w:t>
      </w:r>
      <w:r w:rsidRPr="003E2AEE">
        <w:rPr>
          <w:rFonts w:ascii="Arial" w:hAnsi="Arial" w:cs="Arial"/>
          <w:i/>
          <w:iCs/>
          <w:color w:val="000000" w:themeColor="text1"/>
          <w:lang w:val="en-US"/>
        </w:rPr>
        <w:t>Why do so many firefighters have a ‘Type A’ personality?</w:t>
      </w:r>
      <w:r w:rsidR="003E2AEE">
        <w:rPr>
          <w:rFonts w:ascii="Arial" w:hAnsi="Arial" w:cs="Arial"/>
          <w:i/>
          <w:iCs/>
          <w:color w:val="000000" w:themeColor="text1"/>
          <w:lang w:val="en-US"/>
        </w:rPr>
        <w:t xml:space="preserve"> </w:t>
      </w:r>
      <w:r w:rsidRPr="006F5A90">
        <w:rPr>
          <w:rFonts w:ascii="Arial" w:hAnsi="Arial" w:cs="Arial"/>
          <w:color w:val="000000" w:themeColor="text1"/>
        </w:rPr>
        <w:t>Geraadpleegd 2 juli</w:t>
      </w:r>
      <w:r w:rsidR="00480D92" w:rsidRPr="006F5A90">
        <w:rPr>
          <w:rFonts w:ascii="Arial" w:hAnsi="Arial" w:cs="Arial"/>
          <w:color w:val="000000" w:themeColor="text1"/>
        </w:rPr>
        <w:t xml:space="preserve"> </w:t>
      </w:r>
    </w:p>
    <w:p w14:paraId="6A4715A6" w14:textId="30F5390F" w:rsidR="00C85280" w:rsidRDefault="00C85280" w:rsidP="00040032">
      <w:pPr>
        <w:spacing w:line="276" w:lineRule="auto"/>
        <w:ind w:left="708" w:firstLine="0"/>
        <w:rPr>
          <w:rFonts w:ascii="Arial" w:hAnsi="Arial" w:cs="Arial"/>
          <w:color w:val="000000" w:themeColor="text1"/>
        </w:rPr>
      </w:pPr>
      <w:r w:rsidRPr="006F5A90">
        <w:rPr>
          <w:rFonts w:ascii="Arial" w:hAnsi="Arial" w:cs="Arial"/>
          <w:color w:val="000000" w:themeColor="text1"/>
        </w:rPr>
        <w:t xml:space="preserve">2022 van </w:t>
      </w:r>
      <w:hyperlink r:id="rId29" w:history="1">
        <w:r w:rsidRPr="006F5A90">
          <w:rPr>
            <w:rStyle w:val="Hyperlink"/>
            <w:rFonts w:ascii="Arial" w:hAnsi="Arial" w:cs="Arial"/>
            <w:color w:val="000000" w:themeColor="text1"/>
          </w:rPr>
          <w:t>https://www.firerescue1.com/career-1/articles/why-do-so-many-firefighters-have-a-type-a-personality-teQWIQRJSIs3Rb2Q/</w:t>
        </w:r>
      </w:hyperlink>
      <w:r w:rsidRPr="006F5A90">
        <w:rPr>
          <w:rFonts w:ascii="Arial" w:hAnsi="Arial" w:cs="Arial"/>
          <w:color w:val="000000" w:themeColor="text1"/>
        </w:rPr>
        <w:t xml:space="preserve"> </w:t>
      </w:r>
    </w:p>
    <w:p w14:paraId="4A9ABABB" w14:textId="77777777" w:rsidR="00FA08CA" w:rsidRPr="006F5A90" w:rsidRDefault="00FA08CA" w:rsidP="00040032">
      <w:pPr>
        <w:spacing w:line="276" w:lineRule="auto"/>
        <w:ind w:left="708" w:firstLine="0"/>
        <w:rPr>
          <w:rFonts w:ascii="Arial" w:hAnsi="Arial" w:cs="Arial"/>
          <w:color w:val="000000" w:themeColor="text1"/>
        </w:rPr>
      </w:pPr>
    </w:p>
    <w:p w14:paraId="2B7013A9" w14:textId="19E159C1" w:rsidR="007B38C0" w:rsidRDefault="007B38C0" w:rsidP="007B38C0">
      <w:pPr>
        <w:spacing w:line="276" w:lineRule="auto"/>
        <w:rPr>
          <w:rFonts w:ascii="Cambria" w:hAnsi="Cambria" w:cs="Sana"/>
        </w:rPr>
      </w:pPr>
    </w:p>
    <w:p w14:paraId="753CF004" w14:textId="3DD0BE6B" w:rsidR="00856396" w:rsidRDefault="00856396" w:rsidP="007B38C0">
      <w:pPr>
        <w:spacing w:line="276" w:lineRule="auto"/>
        <w:rPr>
          <w:rFonts w:ascii="Cambria" w:hAnsi="Cambria" w:cs="Sana"/>
        </w:rPr>
      </w:pPr>
    </w:p>
    <w:p w14:paraId="0C25D72E" w14:textId="22BCBE0E" w:rsidR="00856396" w:rsidRDefault="00856396" w:rsidP="007B38C0">
      <w:pPr>
        <w:spacing w:line="276" w:lineRule="auto"/>
        <w:rPr>
          <w:rFonts w:ascii="Cambria" w:hAnsi="Cambria" w:cs="Sana"/>
        </w:rPr>
      </w:pPr>
    </w:p>
    <w:p w14:paraId="3DD3D75C" w14:textId="02F9A7B6" w:rsidR="00856396" w:rsidRDefault="00856396" w:rsidP="007B38C0">
      <w:pPr>
        <w:spacing w:line="276" w:lineRule="auto"/>
        <w:rPr>
          <w:rFonts w:ascii="Cambria" w:hAnsi="Cambria" w:cs="Sana"/>
        </w:rPr>
      </w:pPr>
    </w:p>
    <w:p w14:paraId="3EA3A8F0" w14:textId="2794E565" w:rsidR="00856396" w:rsidRDefault="00856396" w:rsidP="007B38C0">
      <w:pPr>
        <w:spacing w:line="276" w:lineRule="auto"/>
        <w:rPr>
          <w:rFonts w:ascii="Cambria" w:hAnsi="Cambria" w:cs="Sana"/>
        </w:rPr>
      </w:pPr>
    </w:p>
    <w:p w14:paraId="163114E2" w14:textId="73FAD6A0" w:rsidR="00856396" w:rsidRDefault="00856396" w:rsidP="007B38C0">
      <w:pPr>
        <w:spacing w:line="276" w:lineRule="auto"/>
        <w:rPr>
          <w:rFonts w:ascii="Cambria" w:hAnsi="Cambria" w:cs="Sana"/>
        </w:rPr>
      </w:pPr>
    </w:p>
    <w:p w14:paraId="79089EA0" w14:textId="5ABA4C8C" w:rsidR="00856396" w:rsidRDefault="00856396" w:rsidP="007B38C0">
      <w:pPr>
        <w:spacing w:line="276" w:lineRule="auto"/>
        <w:rPr>
          <w:rFonts w:ascii="Cambria" w:hAnsi="Cambria" w:cs="Sana"/>
        </w:rPr>
      </w:pPr>
    </w:p>
    <w:p w14:paraId="38176A68" w14:textId="7559DF8F" w:rsidR="00856396" w:rsidRDefault="00856396" w:rsidP="007B38C0">
      <w:pPr>
        <w:spacing w:line="276" w:lineRule="auto"/>
        <w:rPr>
          <w:rFonts w:ascii="Cambria" w:hAnsi="Cambria" w:cs="Sana"/>
        </w:rPr>
      </w:pPr>
    </w:p>
    <w:p w14:paraId="13E2719B" w14:textId="712CF623" w:rsidR="00856396" w:rsidRDefault="00856396" w:rsidP="007B38C0">
      <w:pPr>
        <w:spacing w:line="276" w:lineRule="auto"/>
        <w:rPr>
          <w:rFonts w:ascii="Cambria" w:hAnsi="Cambria" w:cs="Sana"/>
        </w:rPr>
      </w:pPr>
    </w:p>
    <w:p w14:paraId="64EB8AB5" w14:textId="3B353478" w:rsidR="00856396" w:rsidRDefault="00856396" w:rsidP="007B38C0">
      <w:pPr>
        <w:spacing w:line="276" w:lineRule="auto"/>
        <w:rPr>
          <w:rFonts w:ascii="Cambria" w:hAnsi="Cambria" w:cs="Sana"/>
        </w:rPr>
      </w:pPr>
    </w:p>
    <w:p w14:paraId="032ABCF5" w14:textId="199FC2EC" w:rsidR="00856396" w:rsidRDefault="00856396" w:rsidP="007B38C0">
      <w:pPr>
        <w:spacing w:line="276" w:lineRule="auto"/>
        <w:rPr>
          <w:rFonts w:ascii="Cambria" w:hAnsi="Cambria" w:cs="Sana"/>
        </w:rPr>
      </w:pPr>
    </w:p>
    <w:p w14:paraId="210588E4" w14:textId="6C61634C" w:rsidR="00856396" w:rsidRDefault="00856396" w:rsidP="007B38C0">
      <w:pPr>
        <w:spacing w:line="276" w:lineRule="auto"/>
        <w:rPr>
          <w:rFonts w:ascii="Cambria" w:hAnsi="Cambria" w:cs="Sana"/>
        </w:rPr>
      </w:pPr>
    </w:p>
    <w:p w14:paraId="6F2B5DF5" w14:textId="6DC069E0" w:rsidR="00856396" w:rsidRDefault="00856396" w:rsidP="007B38C0">
      <w:pPr>
        <w:spacing w:line="276" w:lineRule="auto"/>
        <w:rPr>
          <w:rFonts w:ascii="Cambria" w:hAnsi="Cambria" w:cs="Sana"/>
        </w:rPr>
      </w:pPr>
    </w:p>
    <w:p w14:paraId="09AAA98B" w14:textId="7336F403" w:rsidR="00856396" w:rsidRDefault="00856396" w:rsidP="007B38C0">
      <w:pPr>
        <w:spacing w:line="276" w:lineRule="auto"/>
        <w:rPr>
          <w:rFonts w:ascii="Cambria" w:hAnsi="Cambria" w:cs="Sana"/>
        </w:rPr>
      </w:pPr>
    </w:p>
    <w:p w14:paraId="1E3C11FA" w14:textId="018A531B" w:rsidR="00856396" w:rsidRDefault="00856396" w:rsidP="007B38C0">
      <w:pPr>
        <w:spacing w:line="276" w:lineRule="auto"/>
        <w:rPr>
          <w:rFonts w:ascii="Cambria" w:hAnsi="Cambria" w:cs="Sana"/>
        </w:rPr>
      </w:pPr>
    </w:p>
    <w:p w14:paraId="32A2D786" w14:textId="2C3309AC" w:rsidR="00856396" w:rsidRDefault="00856396" w:rsidP="007B38C0">
      <w:pPr>
        <w:spacing w:line="276" w:lineRule="auto"/>
        <w:rPr>
          <w:rFonts w:ascii="Cambria" w:hAnsi="Cambria" w:cs="Sana"/>
        </w:rPr>
      </w:pPr>
    </w:p>
    <w:p w14:paraId="3D06D03B" w14:textId="496F473B" w:rsidR="00856396" w:rsidRDefault="00856396" w:rsidP="007B38C0">
      <w:pPr>
        <w:spacing w:line="276" w:lineRule="auto"/>
        <w:rPr>
          <w:rFonts w:ascii="Cambria" w:hAnsi="Cambria" w:cs="Sana"/>
        </w:rPr>
      </w:pPr>
    </w:p>
    <w:p w14:paraId="4D0C71DB" w14:textId="7178CD13" w:rsidR="00856396" w:rsidRDefault="00856396" w:rsidP="007B38C0">
      <w:pPr>
        <w:spacing w:line="276" w:lineRule="auto"/>
        <w:rPr>
          <w:rFonts w:ascii="Cambria" w:hAnsi="Cambria" w:cs="Sana"/>
        </w:rPr>
      </w:pPr>
    </w:p>
    <w:p w14:paraId="42604F08" w14:textId="03C4CCF0" w:rsidR="00856396" w:rsidRDefault="00856396" w:rsidP="007B38C0">
      <w:pPr>
        <w:spacing w:line="276" w:lineRule="auto"/>
        <w:rPr>
          <w:rFonts w:ascii="Cambria" w:hAnsi="Cambria" w:cs="Sana"/>
        </w:rPr>
      </w:pPr>
    </w:p>
    <w:p w14:paraId="2FF6BD4C" w14:textId="27C8E999" w:rsidR="00856396" w:rsidRDefault="00856396" w:rsidP="007B38C0">
      <w:pPr>
        <w:spacing w:line="276" w:lineRule="auto"/>
        <w:rPr>
          <w:rFonts w:ascii="Cambria" w:hAnsi="Cambria" w:cs="Sana"/>
        </w:rPr>
      </w:pPr>
    </w:p>
    <w:p w14:paraId="61B65604" w14:textId="2B0EC394" w:rsidR="00856396" w:rsidRDefault="00856396" w:rsidP="007B38C0">
      <w:pPr>
        <w:spacing w:line="276" w:lineRule="auto"/>
        <w:rPr>
          <w:rFonts w:ascii="Cambria" w:hAnsi="Cambria" w:cs="Sana"/>
        </w:rPr>
      </w:pPr>
    </w:p>
    <w:p w14:paraId="7071BC5C" w14:textId="56540D15" w:rsidR="00856396" w:rsidRDefault="00856396" w:rsidP="007B38C0">
      <w:pPr>
        <w:spacing w:line="276" w:lineRule="auto"/>
        <w:rPr>
          <w:rFonts w:ascii="Cambria" w:hAnsi="Cambria" w:cs="Sana"/>
        </w:rPr>
      </w:pPr>
    </w:p>
    <w:p w14:paraId="7186BB9D" w14:textId="58D85FD5" w:rsidR="00856396" w:rsidRDefault="00856396" w:rsidP="007B38C0">
      <w:pPr>
        <w:spacing w:line="276" w:lineRule="auto"/>
        <w:rPr>
          <w:rFonts w:ascii="Cambria" w:hAnsi="Cambria" w:cs="Sana"/>
        </w:rPr>
      </w:pPr>
    </w:p>
    <w:p w14:paraId="7FE15A7F" w14:textId="0359BE77" w:rsidR="00856396" w:rsidRDefault="00856396" w:rsidP="007B38C0">
      <w:pPr>
        <w:spacing w:line="276" w:lineRule="auto"/>
        <w:rPr>
          <w:rFonts w:ascii="Cambria" w:hAnsi="Cambria" w:cs="Sana"/>
        </w:rPr>
      </w:pPr>
    </w:p>
    <w:p w14:paraId="24EC8651" w14:textId="20E995EA" w:rsidR="00856396" w:rsidRDefault="00856396" w:rsidP="007B38C0">
      <w:pPr>
        <w:spacing w:line="276" w:lineRule="auto"/>
        <w:rPr>
          <w:rFonts w:ascii="Cambria" w:hAnsi="Cambria" w:cs="Sana"/>
        </w:rPr>
      </w:pPr>
    </w:p>
    <w:p w14:paraId="3C28E63C" w14:textId="0815566E" w:rsidR="00856396" w:rsidRDefault="00856396" w:rsidP="007B38C0">
      <w:pPr>
        <w:spacing w:line="276" w:lineRule="auto"/>
        <w:rPr>
          <w:rFonts w:ascii="Cambria" w:hAnsi="Cambria" w:cs="Sana"/>
        </w:rPr>
      </w:pPr>
    </w:p>
    <w:p w14:paraId="35A16A24" w14:textId="0C71B90E" w:rsidR="00856396" w:rsidRDefault="00856396" w:rsidP="007B38C0">
      <w:pPr>
        <w:spacing w:line="276" w:lineRule="auto"/>
        <w:rPr>
          <w:rFonts w:ascii="Cambria" w:hAnsi="Cambria" w:cs="Sana"/>
        </w:rPr>
      </w:pPr>
    </w:p>
    <w:p w14:paraId="01D4F6A0" w14:textId="620615DD" w:rsidR="00856396" w:rsidRDefault="00856396" w:rsidP="007B38C0">
      <w:pPr>
        <w:spacing w:line="276" w:lineRule="auto"/>
        <w:rPr>
          <w:rFonts w:ascii="Cambria" w:hAnsi="Cambria" w:cs="Sana"/>
        </w:rPr>
      </w:pPr>
    </w:p>
    <w:p w14:paraId="1E81B2E7" w14:textId="70B91CCF" w:rsidR="00856396" w:rsidRDefault="00856396" w:rsidP="007B38C0">
      <w:pPr>
        <w:spacing w:line="276" w:lineRule="auto"/>
        <w:rPr>
          <w:rFonts w:ascii="Cambria" w:hAnsi="Cambria" w:cs="Sana"/>
        </w:rPr>
      </w:pPr>
    </w:p>
    <w:p w14:paraId="089329B0" w14:textId="10B2FB6A" w:rsidR="00856396" w:rsidRDefault="00856396" w:rsidP="007B38C0">
      <w:pPr>
        <w:spacing w:line="276" w:lineRule="auto"/>
        <w:rPr>
          <w:rFonts w:ascii="Cambria" w:hAnsi="Cambria" w:cs="Sana"/>
        </w:rPr>
      </w:pPr>
    </w:p>
    <w:p w14:paraId="3D63C702" w14:textId="37D665BA" w:rsidR="00856396" w:rsidRDefault="00856396" w:rsidP="007B38C0">
      <w:pPr>
        <w:spacing w:line="276" w:lineRule="auto"/>
        <w:rPr>
          <w:rFonts w:ascii="Cambria" w:hAnsi="Cambria" w:cs="Sana"/>
        </w:rPr>
      </w:pPr>
    </w:p>
    <w:p w14:paraId="37096DC8" w14:textId="7FC569FE" w:rsidR="00856396" w:rsidRDefault="00856396" w:rsidP="007B38C0">
      <w:pPr>
        <w:spacing w:line="276" w:lineRule="auto"/>
        <w:rPr>
          <w:rFonts w:ascii="Cambria" w:hAnsi="Cambria" w:cs="Sana"/>
        </w:rPr>
      </w:pPr>
    </w:p>
    <w:p w14:paraId="53803B65" w14:textId="797370EC" w:rsidR="00856396" w:rsidRDefault="00856396" w:rsidP="007B38C0">
      <w:pPr>
        <w:spacing w:line="276" w:lineRule="auto"/>
        <w:rPr>
          <w:rFonts w:ascii="Cambria" w:hAnsi="Cambria" w:cs="Sana"/>
        </w:rPr>
      </w:pPr>
    </w:p>
    <w:p w14:paraId="5CC008C4" w14:textId="4E1D2AEF" w:rsidR="00856396" w:rsidRDefault="00856396" w:rsidP="007B38C0">
      <w:pPr>
        <w:spacing w:line="276" w:lineRule="auto"/>
        <w:rPr>
          <w:rFonts w:ascii="Cambria" w:hAnsi="Cambria" w:cs="Sana"/>
        </w:rPr>
      </w:pPr>
    </w:p>
    <w:p w14:paraId="5004E399" w14:textId="77777777" w:rsidR="00856396" w:rsidRDefault="00856396" w:rsidP="007B38C0">
      <w:pPr>
        <w:spacing w:line="276" w:lineRule="auto"/>
        <w:rPr>
          <w:rFonts w:ascii="Cambria" w:hAnsi="Cambria" w:cs="Sana"/>
        </w:rPr>
      </w:pPr>
    </w:p>
    <w:p w14:paraId="1AA26EF5" w14:textId="77777777" w:rsidR="00496CB4" w:rsidRDefault="00496CB4" w:rsidP="007B38C0">
      <w:pPr>
        <w:spacing w:line="276" w:lineRule="auto"/>
        <w:rPr>
          <w:rFonts w:ascii="Cambria" w:hAnsi="Cambria" w:cs="Sana"/>
        </w:rPr>
      </w:pPr>
    </w:p>
    <w:p w14:paraId="19BF4DC6" w14:textId="3879197E" w:rsidR="00D80C53" w:rsidRPr="00496CB4" w:rsidRDefault="00D80C53" w:rsidP="00D77EB0">
      <w:pPr>
        <w:pStyle w:val="Kop2"/>
        <w:rPr>
          <w:rFonts w:ascii="Arial" w:hAnsi="Arial" w:cs="Arial"/>
          <w:b w:val="0"/>
          <w:bCs w:val="0"/>
          <w:color w:val="FF40FF"/>
          <w:sz w:val="24"/>
          <w:szCs w:val="24"/>
        </w:rPr>
      </w:pPr>
      <w:bookmarkStart w:id="13" w:name="_Toc133941635"/>
      <w:r w:rsidRPr="00496CB4">
        <w:rPr>
          <w:rFonts w:ascii="Arial" w:hAnsi="Arial" w:cs="Arial"/>
          <w:b w:val="0"/>
          <w:bCs w:val="0"/>
          <w:sz w:val="24"/>
          <w:szCs w:val="24"/>
        </w:rPr>
        <w:t>Bijlage 1</w:t>
      </w:r>
      <w:r w:rsidR="00B80F6F" w:rsidRPr="00496CB4">
        <w:rPr>
          <w:rFonts w:ascii="Arial" w:hAnsi="Arial" w:cs="Arial"/>
          <w:b w:val="0"/>
          <w:bCs w:val="0"/>
          <w:sz w:val="24"/>
          <w:szCs w:val="24"/>
        </w:rPr>
        <w:t xml:space="preserve">: </w:t>
      </w:r>
      <w:r w:rsidRPr="00496CB4">
        <w:rPr>
          <w:rFonts w:ascii="Arial" w:hAnsi="Arial" w:cs="Arial"/>
          <w:b w:val="0"/>
          <w:bCs w:val="0"/>
          <w:sz w:val="24"/>
          <w:szCs w:val="24"/>
        </w:rPr>
        <w:t>Topiclijst</w:t>
      </w:r>
      <w:bookmarkEnd w:id="13"/>
      <w:r w:rsidRPr="00496CB4">
        <w:rPr>
          <w:rFonts w:ascii="Arial" w:hAnsi="Arial" w:cs="Arial"/>
          <w:b w:val="0"/>
          <w:bCs w:val="0"/>
          <w:sz w:val="24"/>
          <w:szCs w:val="24"/>
        </w:rPr>
        <w:t xml:space="preserve"> </w:t>
      </w:r>
    </w:p>
    <w:tbl>
      <w:tblPr>
        <w:tblStyle w:val="Rastertabel6kleurrijk"/>
        <w:tblW w:w="0" w:type="auto"/>
        <w:tblLook w:val="04A0" w:firstRow="1" w:lastRow="0" w:firstColumn="1" w:lastColumn="0" w:noHBand="0" w:noVBand="1"/>
      </w:tblPr>
      <w:tblGrid>
        <w:gridCol w:w="1980"/>
        <w:gridCol w:w="3544"/>
        <w:gridCol w:w="2693"/>
        <w:gridCol w:w="2239"/>
      </w:tblGrid>
      <w:tr w:rsidR="00DA435E" w:rsidRPr="002E42EC" w14:paraId="03D5E3D9" w14:textId="34F9F028" w:rsidTr="003C1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176392" w14:textId="77777777" w:rsidR="00DA435E" w:rsidRPr="002E42EC" w:rsidRDefault="00DA435E" w:rsidP="007E48EE">
            <w:pPr>
              <w:ind w:firstLine="0"/>
              <w:rPr>
                <w:rFonts w:ascii="Sana" w:hAnsi="Sana" w:cs="Sana"/>
              </w:rPr>
            </w:pPr>
            <w:r w:rsidRPr="002E42EC">
              <w:rPr>
                <w:rFonts w:ascii="Sana" w:hAnsi="Sana" w:cs="Sana" w:hint="cs"/>
              </w:rPr>
              <w:t xml:space="preserve">Topics </w:t>
            </w:r>
          </w:p>
        </w:tc>
        <w:tc>
          <w:tcPr>
            <w:tcW w:w="3544" w:type="dxa"/>
          </w:tcPr>
          <w:p w14:paraId="2B53AC2F" w14:textId="77777777" w:rsidR="00DA435E" w:rsidRPr="002E42EC" w:rsidRDefault="00DA435E" w:rsidP="007E48EE">
            <w:pPr>
              <w:ind w:firstLine="0"/>
              <w:cnfStyle w:val="100000000000" w:firstRow="1" w:lastRow="0" w:firstColumn="0" w:lastColumn="0" w:oddVBand="0" w:evenVBand="0" w:oddHBand="0" w:evenHBand="0" w:firstRowFirstColumn="0" w:firstRowLastColumn="0" w:lastRowFirstColumn="0" w:lastRowLastColumn="0"/>
              <w:rPr>
                <w:rFonts w:ascii="Sana" w:hAnsi="Sana" w:cs="Sana"/>
              </w:rPr>
            </w:pPr>
            <w:r w:rsidRPr="002E42EC">
              <w:rPr>
                <w:rFonts w:ascii="Sana" w:hAnsi="Sana" w:cs="Sana" w:hint="cs"/>
              </w:rPr>
              <w:t xml:space="preserve">Voorbeeldvragen  </w:t>
            </w:r>
          </w:p>
        </w:tc>
        <w:tc>
          <w:tcPr>
            <w:tcW w:w="2693" w:type="dxa"/>
          </w:tcPr>
          <w:p w14:paraId="4401603D" w14:textId="77777777" w:rsidR="00DA435E" w:rsidRPr="002E42EC" w:rsidRDefault="00DA435E" w:rsidP="007E48EE">
            <w:pPr>
              <w:ind w:firstLine="0"/>
              <w:cnfStyle w:val="100000000000" w:firstRow="1" w:lastRow="0" w:firstColumn="0" w:lastColumn="0" w:oddVBand="0" w:evenVBand="0" w:oddHBand="0" w:evenHBand="0" w:firstRowFirstColumn="0" w:firstRowLastColumn="0" w:lastRowFirstColumn="0" w:lastRowLastColumn="0"/>
              <w:rPr>
                <w:rFonts w:ascii="Sana" w:hAnsi="Sana" w:cs="Sana"/>
              </w:rPr>
            </w:pPr>
            <w:r w:rsidRPr="002E42EC">
              <w:rPr>
                <w:rFonts w:ascii="Sana" w:hAnsi="Sana" w:cs="Sana" w:hint="cs"/>
              </w:rPr>
              <w:t>Doorvraag mogelijkheden</w:t>
            </w:r>
          </w:p>
        </w:tc>
        <w:tc>
          <w:tcPr>
            <w:tcW w:w="2239" w:type="dxa"/>
          </w:tcPr>
          <w:p w14:paraId="737EF530" w14:textId="0E077F24" w:rsidR="00DA435E" w:rsidRPr="00CC3E2C" w:rsidRDefault="00CC3E2C" w:rsidP="007E48EE">
            <w:pPr>
              <w:ind w:firstLine="0"/>
              <w:cnfStyle w:val="100000000000" w:firstRow="1"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Gebruikte literatuur </w:t>
            </w:r>
          </w:p>
        </w:tc>
      </w:tr>
      <w:tr w:rsidR="00DA435E" w:rsidRPr="002E42EC" w14:paraId="02F7F5F3" w14:textId="64352949" w:rsidTr="003C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92AD96" w14:textId="77777777" w:rsidR="00DA435E" w:rsidRPr="002E42EC" w:rsidRDefault="00DA435E" w:rsidP="007E48EE">
            <w:pPr>
              <w:ind w:firstLine="0"/>
              <w:rPr>
                <w:rFonts w:ascii="Sana" w:hAnsi="Sana" w:cs="Sana"/>
              </w:rPr>
            </w:pPr>
            <w:r w:rsidRPr="002E42EC">
              <w:rPr>
                <w:rFonts w:ascii="Sana" w:hAnsi="Sana" w:cs="Sana" w:hint="cs"/>
              </w:rPr>
              <w:t xml:space="preserve">Voorbereiding </w:t>
            </w:r>
          </w:p>
        </w:tc>
        <w:tc>
          <w:tcPr>
            <w:tcW w:w="3544" w:type="dxa"/>
          </w:tcPr>
          <w:p w14:paraId="791A1E58" w14:textId="77777777" w:rsidR="00DA435E" w:rsidRPr="002E42EC"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Sana" w:hAnsi="Sana" w:cs="Sana"/>
              </w:rPr>
            </w:pPr>
            <w:r w:rsidRPr="002E42EC">
              <w:rPr>
                <w:rFonts w:ascii="Sana" w:hAnsi="Sana" w:cs="Sana" w:hint="cs"/>
              </w:rPr>
              <w:t>Voorstellen</w:t>
            </w:r>
          </w:p>
          <w:p w14:paraId="7A0B016A" w14:textId="77777777" w:rsidR="00DA435E" w:rsidRPr="002E42EC"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Sana" w:hAnsi="Sana" w:cs="Sana"/>
              </w:rPr>
            </w:pPr>
            <w:r w:rsidRPr="002E42EC">
              <w:rPr>
                <w:rFonts w:ascii="Sana" w:hAnsi="Sana" w:cs="Sana" w:hint="cs"/>
              </w:rPr>
              <w:t>Verwachtingen (tijd, onderwerp, doel)</w:t>
            </w:r>
          </w:p>
          <w:p w14:paraId="13422BA2" w14:textId="77777777" w:rsidR="00DA435E" w:rsidRPr="002E42EC"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Sana" w:hAnsi="Sana" w:cs="Sana"/>
              </w:rPr>
            </w:pPr>
            <w:r w:rsidRPr="002E42EC">
              <w:rPr>
                <w:rFonts w:ascii="Sana" w:hAnsi="Sana" w:cs="Sana" w:hint="cs"/>
              </w:rPr>
              <w:t xml:space="preserve">Toestemmingsbenodigdheden </w:t>
            </w:r>
          </w:p>
        </w:tc>
        <w:tc>
          <w:tcPr>
            <w:tcW w:w="2693" w:type="dxa"/>
          </w:tcPr>
          <w:p w14:paraId="6C909D85" w14:textId="77777777" w:rsidR="00DA435E" w:rsidRPr="002E42EC"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Sana" w:hAnsi="Sana" w:cs="Sana"/>
              </w:rPr>
            </w:pPr>
          </w:p>
        </w:tc>
        <w:tc>
          <w:tcPr>
            <w:tcW w:w="2239" w:type="dxa"/>
          </w:tcPr>
          <w:p w14:paraId="667DD293" w14:textId="77777777" w:rsidR="00DA435E" w:rsidRPr="002E42EC"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Sana" w:hAnsi="Sana" w:cs="Sana"/>
              </w:rPr>
            </w:pPr>
          </w:p>
        </w:tc>
      </w:tr>
      <w:tr w:rsidR="00DA435E" w:rsidRPr="002E42EC" w14:paraId="7B58332D" w14:textId="6E90C7B2" w:rsidTr="003C1DF7">
        <w:tc>
          <w:tcPr>
            <w:cnfStyle w:val="001000000000" w:firstRow="0" w:lastRow="0" w:firstColumn="1" w:lastColumn="0" w:oddVBand="0" w:evenVBand="0" w:oddHBand="0" w:evenHBand="0" w:firstRowFirstColumn="0" w:firstRowLastColumn="0" w:lastRowFirstColumn="0" w:lastRowLastColumn="0"/>
            <w:tcW w:w="1980" w:type="dxa"/>
          </w:tcPr>
          <w:p w14:paraId="7DA31DDA" w14:textId="1720C4D2" w:rsidR="00DA435E" w:rsidRPr="002E42EC" w:rsidRDefault="00DA435E" w:rsidP="00584516">
            <w:pPr>
              <w:tabs>
                <w:tab w:val="right" w:pos="1895"/>
              </w:tabs>
              <w:ind w:firstLine="0"/>
              <w:rPr>
                <w:rFonts w:ascii="Sana" w:hAnsi="Sana" w:cs="Sana"/>
              </w:rPr>
            </w:pPr>
            <w:r w:rsidRPr="002E42EC">
              <w:rPr>
                <w:rFonts w:ascii="Sana" w:hAnsi="Sana" w:cs="Sana" w:hint="cs"/>
              </w:rPr>
              <w:t>Introductie</w:t>
            </w:r>
            <w:r w:rsidR="00584516">
              <w:rPr>
                <w:rFonts w:ascii="Sana" w:hAnsi="Sana" w:cs="Sana"/>
              </w:rPr>
              <w:tab/>
            </w:r>
          </w:p>
        </w:tc>
        <w:tc>
          <w:tcPr>
            <w:tcW w:w="3544" w:type="dxa"/>
          </w:tcPr>
          <w:p w14:paraId="30E07373" w14:textId="529B1708"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Zou u zichzelf willen voorstellen?</w:t>
            </w:r>
          </w:p>
          <w:p w14:paraId="48E2B8FA" w14:textId="5DB982EC"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is uw functie?</w:t>
            </w:r>
          </w:p>
          <w:p w14:paraId="7BFD2D26" w14:textId="4514111A"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Hoelang werkt u bij de brandweer? </w:t>
            </w:r>
          </w:p>
          <w:p w14:paraId="75BD2556" w14:textId="68CF22DC" w:rsidR="00DA435E" w:rsidRPr="001D6D2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voor werkervaring had u hiervoor?</w:t>
            </w:r>
          </w:p>
        </w:tc>
        <w:tc>
          <w:tcPr>
            <w:tcW w:w="2693" w:type="dxa"/>
          </w:tcPr>
          <w:p w14:paraId="744E4FCC" w14:textId="4A74978F" w:rsidR="00DA435E" w:rsidRPr="001D6D2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br/>
            </w:r>
            <w:r>
              <w:rPr>
                <w:rFonts w:ascii="Cambria" w:hAnsi="Cambria" w:cs="Sana"/>
              </w:rPr>
              <w:br/>
              <w:t>Wat zijn u bijbehorende taken?</w:t>
            </w:r>
            <w:r>
              <w:rPr>
                <w:rFonts w:ascii="Sana" w:hAnsi="Sana" w:cs="Sana"/>
              </w:rPr>
              <w:br/>
            </w:r>
            <w:r>
              <w:rPr>
                <w:rFonts w:ascii="Cambria" w:hAnsi="Cambria" w:cs="Sana"/>
              </w:rPr>
              <w:t>Hoe vindt u het werk?</w:t>
            </w:r>
          </w:p>
        </w:tc>
        <w:tc>
          <w:tcPr>
            <w:tcW w:w="2239" w:type="dxa"/>
          </w:tcPr>
          <w:p w14:paraId="4349E43C"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tc>
      </w:tr>
      <w:tr w:rsidR="00DA435E" w:rsidRPr="002E42EC" w14:paraId="56CF4ECF" w14:textId="326AD7B4" w:rsidTr="003C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B03F1C" w14:textId="77777777" w:rsidR="00DA435E" w:rsidRPr="002E42EC" w:rsidRDefault="00DA435E" w:rsidP="007E48EE">
            <w:pPr>
              <w:ind w:firstLine="0"/>
              <w:rPr>
                <w:rFonts w:ascii="Sana" w:hAnsi="Sana" w:cs="Sana"/>
              </w:rPr>
            </w:pPr>
            <w:r w:rsidRPr="002E42EC">
              <w:rPr>
                <w:rFonts w:ascii="Sana" w:hAnsi="Sana" w:cs="Sana" w:hint="cs"/>
              </w:rPr>
              <w:t xml:space="preserve">Geweld </w:t>
            </w:r>
          </w:p>
        </w:tc>
        <w:tc>
          <w:tcPr>
            <w:tcW w:w="3544" w:type="dxa"/>
          </w:tcPr>
          <w:p w14:paraId="50A40055"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 xml:space="preserve">Wat valt er volgens u onder geweld? </w:t>
            </w:r>
          </w:p>
          <w:p w14:paraId="59051CC0"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Heeft u wel eens geweld meegemaakt tijdens uw dienst?</w:t>
            </w:r>
          </w:p>
          <w:p w14:paraId="6171CF17" w14:textId="6D31ABE1" w:rsidR="00DA435E" w:rsidRPr="00303C1C"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gaat u met geweld om?</w:t>
            </w:r>
          </w:p>
        </w:tc>
        <w:tc>
          <w:tcPr>
            <w:tcW w:w="2693" w:type="dxa"/>
          </w:tcPr>
          <w:p w14:paraId="14C5472B" w14:textId="0F8B8924"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Sana" w:hAnsi="Sana" w:cs="Sana"/>
              </w:rPr>
              <w:br/>
            </w:r>
            <w:r>
              <w:rPr>
                <w:rFonts w:ascii="Sana" w:hAnsi="Sana" w:cs="Sana"/>
              </w:rPr>
              <w:br/>
            </w:r>
            <w:r>
              <w:rPr>
                <w:rFonts w:ascii="Sana" w:hAnsi="Sana" w:cs="Sana"/>
              </w:rPr>
              <w:br/>
            </w:r>
            <w:r>
              <w:rPr>
                <w:rFonts w:ascii="Cambria" w:hAnsi="Cambria" w:cs="Sana"/>
              </w:rPr>
              <w:t>Hoe vaak? Wat voor geweld?</w:t>
            </w:r>
          </w:p>
          <w:p w14:paraId="66228EDB" w14:textId="43DD7B7D" w:rsidR="00DA435E" w:rsidRPr="00F37F76"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gaan uw collega’s met geweld om?</w:t>
            </w:r>
          </w:p>
        </w:tc>
        <w:tc>
          <w:tcPr>
            <w:tcW w:w="2239" w:type="dxa"/>
          </w:tcPr>
          <w:p w14:paraId="5085C178" w14:textId="77777777" w:rsidR="00DA435E" w:rsidRDefault="00510831"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sidRPr="00235B50">
              <w:rPr>
                <w:rFonts w:ascii="Cambria" w:hAnsi="Cambria" w:cs="Sana"/>
              </w:rPr>
              <w:t>Definitie</w:t>
            </w:r>
            <w:r w:rsidR="00235B50" w:rsidRPr="00235B50">
              <w:rPr>
                <w:rFonts w:ascii="Cambria" w:hAnsi="Cambria" w:cs="Sana"/>
              </w:rPr>
              <w:t xml:space="preserve"> geweld (de Vries, 2016)</w:t>
            </w:r>
          </w:p>
          <w:p w14:paraId="5C95B8CA" w14:textId="0ABC2F5C" w:rsidR="001C562A" w:rsidRDefault="009F4B19"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Vormen geweld</w:t>
            </w:r>
            <w:r w:rsidR="00510831">
              <w:rPr>
                <w:rFonts w:ascii="Cambria" w:hAnsi="Cambria" w:cs="Sana"/>
              </w:rPr>
              <w:t xml:space="preserve"> tegen hulpverleners</w:t>
            </w:r>
            <w:r>
              <w:rPr>
                <w:rFonts w:ascii="Cambria" w:hAnsi="Cambria" w:cs="Sana"/>
              </w:rPr>
              <w:t xml:space="preserve"> (CBS, 2019)</w:t>
            </w:r>
          </w:p>
          <w:p w14:paraId="47E1E277" w14:textId="640CA86D" w:rsidR="009F4B19" w:rsidRPr="00235B50" w:rsidRDefault="001C562A"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 xml:space="preserve">Coping bij de brandweer </w:t>
            </w:r>
            <w:r>
              <w:rPr>
                <w:rFonts w:ascii="Sana" w:hAnsi="Sana" w:cs="Sana"/>
              </w:rPr>
              <w:t>(</w:t>
            </w:r>
            <w:r w:rsidRPr="00D05808">
              <w:rPr>
                <w:rFonts w:ascii="Sana" w:hAnsi="Sana" w:cs="Sana"/>
              </w:rPr>
              <w:t xml:space="preserve">Dangermond </w:t>
            </w:r>
            <w:r>
              <w:rPr>
                <w:rFonts w:ascii="Cambria" w:hAnsi="Cambria" w:cs="Sana"/>
              </w:rPr>
              <w:t>,</w:t>
            </w:r>
            <w:r w:rsidRPr="00D05808">
              <w:rPr>
                <w:rFonts w:ascii="Sana" w:hAnsi="Sana" w:cs="Sana"/>
              </w:rPr>
              <w:t>022)</w:t>
            </w:r>
          </w:p>
        </w:tc>
      </w:tr>
      <w:tr w:rsidR="00DA435E" w:rsidRPr="002E42EC" w14:paraId="750F5405" w14:textId="5888CAEB" w:rsidTr="003C1DF7">
        <w:tc>
          <w:tcPr>
            <w:cnfStyle w:val="001000000000" w:firstRow="0" w:lastRow="0" w:firstColumn="1" w:lastColumn="0" w:oddVBand="0" w:evenVBand="0" w:oddHBand="0" w:evenHBand="0" w:firstRowFirstColumn="0" w:firstRowLastColumn="0" w:lastRowFirstColumn="0" w:lastRowLastColumn="0"/>
            <w:tcW w:w="1980" w:type="dxa"/>
          </w:tcPr>
          <w:p w14:paraId="6A0F4093" w14:textId="77777777" w:rsidR="00DA435E" w:rsidRPr="00AA6351" w:rsidRDefault="00DA435E" w:rsidP="007E48EE">
            <w:pPr>
              <w:ind w:firstLine="0"/>
              <w:rPr>
                <w:rFonts w:ascii="Sana" w:hAnsi="Sana" w:cs="Sana"/>
              </w:rPr>
            </w:pPr>
            <w:r w:rsidRPr="00AA6351">
              <w:rPr>
                <w:rFonts w:ascii="Sana" w:hAnsi="Sana" w:cs="Sana" w:hint="cs"/>
              </w:rPr>
              <w:t xml:space="preserve">Normaliseren </w:t>
            </w:r>
          </w:p>
        </w:tc>
        <w:tc>
          <w:tcPr>
            <w:tcW w:w="3544" w:type="dxa"/>
          </w:tcPr>
          <w:p w14:paraId="3E0BF753" w14:textId="21D4E064"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Merkt u dat collega’s geweld normaliseren?</w:t>
            </w:r>
          </w:p>
          <w:p w14:paraId="7EB115DF" w14:textId="77777777"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5BB0CCFF" w14:textId="1A941590"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Wat vindt u ervan als uw collega geweld wat jullie meemaken normaal vindt?</w:t>
            </w:r>
          </w:p>
          <w:p w14:paraId="657E5C5F" w14:textId="753A1ADD"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Hoe merkt u dat een collega geweld als normaal ziet?</w:t>
            </w:r>
          </w:p>
          <w:p w14:paraId="6585C009" w14:textId="77777777"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 xml:space="preserve">Wat voor geweld vindt u bij het werk horen? </w:t>
            </w:r>
          </w:p>
          <w:p w14:paraId="5834C349" w14:textId="77777777"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Wat doet u om het normaliseren te voorkomen?</w:t>
            </w:r>
          </w:p>
          <w:p w14:paraId="131921E9" w14:textId="77777777"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Wat is de reden dat u het geweld (indien van toepassing) wel/niet als normaal ziet?</w:t>
            </w:r>
          </w:p>
          <w:p w14:paraId="2A6CF732" w14:textId="5E71AEDF"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Wat zou een alternatief voor u kunnen zijn ipv normaliseren?</w:t>
            </w:r>
          </w:p>
          <w:p w14:paraId="662D3E63" w14:textId="012BBEAD" w:rsidR="00DA435E" w:rsidRPr="00AA635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AA6351">
              <w:rPr>
                <w:rFonts w:ascii="Cambria" w:hAnsi="Cambria" w:cs="Sana"/>
              </w:rPr>
              <w:t>Wat voor invloed heeft de hoeveelheid aan ervaringen met het geweld op u?</w:t>
            </w:r>
          </w:p>
        </w:tc>
        <w:tc>
          <w:tcPr>
            <w:tcW w:w="2693" w:type="dxa"/>
          </w:tcPr>
          <w:p w14:paraId="6AA0F908" w14:textId="77777777" w:rsidR="00DA435E" w:rsidRPr="00AA6351" w:rsidRDefault="00DA435E"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Waar merkt u dat aan?</w:t>
            </w:r>
            <w:r>
              <w:rPr>
                <w:rFonts w:ascii="Sana" w:hAnsi="Sana" w:cs="Sana"/>
              </w:rPr>
              <w:br/>
            </w:r>
            <w:r w:rsidRPr="00AA6351">
              <w:rPr>
                <w:rFonts w:ascii="Cambria" w:hAnsi="Cambria" w:cs="Sana"/>
              </w:rPr>
              <w:t>Wat maakt het dat jij het doet of dat het voorkomt bij de brandweer?</w:t>
            </w:r>
          </w:p>
          <w:p w14:paraId="225E2F00" w14:textId="3E2C973E" w:rsidR="00DA435E" w:rsidRPr="00386941"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r>
              <w:rPr>
                <w:rFonts w:ascii="Sana" w:hAnsi="Sana" w:cs="Sana"/>
              </w:rPr>
              <w:br/>
            </w:r>
            <w:r>
              <w:rPr>
                <w:rFonts w:ascii="Cambria" w:hAnsi="Cambria" w:cs="Sana"/>
              </w:rPr>
              <w:t>Merkt u dat ook bij uzelf?</w:t>
            </w:r>
            <w:r>
              <w:rPr>
                <w:rFonts w:ascii="Cambria" w:hAnsi="Cambria" w:cs="Sana"/>
              </w:rPr>
              <w:br/>
            </w:r>
            <w:r>
              <w:rPr>
                <w:rFonts w:ascii="Cambria" w:hAnsi="Cambria" w:cs="Sana"/>
              </w:rPr>
              <w:br/>
              <w:t>Wat voor geweld niet? Ziet u dat ook terug in uw acties?</w:t>
            </w:r>
          </w:p>
          <w:p w14:paraId="6BAB51AC"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2C330139"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35467A8C"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70BF46E3" w14:textId="2ABA3786" w:rsidR="00DA435E" w:rsidRPr="00D662AD"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Is er een reden dat u dat alternatief niet gebruikt?</w:t>
            </w:r>
          </w:p>
        </w:tc>
        <w:tc>
          <w:tcPr>
            <w:tcW w:w="2239" w:type="dxa"/>
          </w:tcPr>
          <w:p w14:paraId="72A44235" w14:textId="77777777" w:rsidR="00DA435E" w:rsidRDefault="008A4B39"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Definitie normaliseren </w:t>
            </w:r>
            <w:r w:rsidRPr="00DE621B">
              <w:rPr>
                <w:rFonts w:ascii="Cambria" w:hAnsi="Cambria" w:cs="Sana"/>
              </w:rPr>
              <w:t>(Scott</w:t>
            </w:r>
            <w:r>
              <w:rPr>
                <w:rFonts w:ascii="Cambria" w:hAnsi="Cambria" w:cs="Sana"/>
              </w:rPr>
              <w:t xml:space="preserve"> </w:t>
            </w:r>
            <w:r w:rsidRPr="00DE621B">
              <w:rPr>
                <w:rFonts w:ascii="Cambria" w:hAnsi="Cambria" w:cs="Sana"/>
              </w:rPr>
              <w:t>&amp;</w:t>
            </w:r>
            <w:r>
              <w:rPr>
                <w:rFonts w:ascii="Cambria" w:hAnsi="Cambria" w:cs="Sana"/>
              </w:rPr>
              <w:t xml:space="preserve"> </w:t>
            </w:r>
            <w:r w:rsidRPr="00DE621B">
              <w:rPr>
                <w:rFonts w:ascii="Cambria" w:hAnsi="Cambria" w:cs="Sana"/>
              </w:rPr>
              <w:t>Myers, 2005)</w:t>
            </w:r>
          </w:p>
          <w:p w14:paraId="4424FC24" w14:textId="77777777" w:rsidR="007D399F" w:rsidRDefault="007D399F"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Functie normaliseren </w:t>
            </w:r>
            <w:r w:rsidRPr="00DE621B">
              <w:rPr>
                <w:rFonts w:ascii="Cambria" w:hAnsi="Cambria" w:cs="Sana"/>
              </w:rPr>
              <w:t>(Scott</w:t>
            </w:r>
            <w:r>
              <w:rPr>
                <w:rFonts w:ascii="Cambria" w:hAnsi="Cambria" w:cs="Sana"/>
              </w:rPr>
              <w:t xml:space="preserve"> </w:t>
            </w:r>
            <w:r w:rsidRPr="00DE621B">
              <w:rPr>
                <w:rFonts w:ascii="Cambria" w:hAnsi="Cambria" w:cs="Sana"/>
              </w:rPr>
              <w:t>&amp;</w:t>
            </w:r>
            <w:r>
              <w:rPr>
                <w:rFonts w:ascii="Cambria" w:hAnsi="Cambria" w:cs="Sana"/>
              </w:rPr>
              <w:t xml:space="preserve"> </w:t>
            </w:r>
            <w:r w:rsidRPr="00DE621B">
              <w:rPr>
                <w:rFonts w:ascii="Cambria" w:hAnsi="Cambria" w:cs="Sana"/>
              </w:rPr>
              <w:t>Myers, 2005)</w:t>
            </w:r>
          </w:p>
          <w:p w14:paraId="765BAAC5" w14:textId="42BBE9DD" w:rsidR="007D399F" w:rsidRDefault="007D399F"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Vormen van normaliseren </w:t>
            </w:r>
            <w:r w:rsidR="00BB3861">
              <w:rPr>
                <w:rFonts w:ascii="Cambria" w:hAnsi="Cambria" w:cs="Sana"/>
              </w:rPr>
              <w:t>(</w:t>
            </w:r>
            <w:r w:rsidR="00BB3861" w:rsidRPr="00FC4CA3">
              <w:rPr>
                <w:rFonts w:ascii="Cambria" w:hAnsi="Cambria" w:cs="Sana"/>
              </w:rPr>
              <w:t>Bennett&amp;Morrison, 2017</w:t>
            </w:r>
            <w:r w:rsidR="00BB3861">
              <w:rPr>
                <w:rFonts w:ascii="Cambria" w:hAnsi="Cambria" w:cs="Sana"/>
              </w:rPr>
              <w:t>)</w:t>
            </w:r>
          </w:p>
          <w:p w14:paraId="5B86C16E" w14:textId="3AC2F34A" w:rsidR="0069201D" w:rsidRDefault="00BE3261"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Actieve coping (Herman, 2019)</w:t>
            </w:r>
          </w:p>
          <w:p w14:paraId="0EA2E8C3" w14:textId="5F924E20" w:rsidR="0069201D" w:rsidRDefault="0069201D"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Coping Brandweer </w:t>
            </w:r>
            <w:r w:rsidR="008A1F6A">
              <w:rPr>
                <w:rFonts w:ascii="Cambria" w:hAnsi="Cambria" w:cs="Sana"/>
              </w:rPr>
              <w:t>(Dangermond, 2022)</w:t>
            </w:r>
          </w:p>
          <w:p w14:paraId="12DD74F0" w14:textId="39D63093" w:rsidR="008A1F6A" w:rsidRPr="007D399F" w:rsidRDefault="00BB3861" w:rsidP="00386941">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Desensibilisatie </w:t>
            </w:r>
            <w:r w:rsidR="00BE3261">
              <w:rPr>
                <w:rFonts w:ascii="Cambria" w:hAnsi="Cambria" w:cs="Sana"/>
              </w:rPr>
              <w:t>(</w:t>
            </w:r>
            <w:r w:rsidR="00BE3261" w:rsidRPr="00CB4066">
              <w:rPr>
                <w:rFonts w:ascii="Cambria" w:hAnsi="Cambria" w:cs="Sana"/>
              </w:rPr>
              <w:t>Mrug, Madan &amp; Windle, 2017</w:t>
            </w:r>
            <w:r w:rsidR="00BE3261">
              <w:rPr>
                <w:rFonts w:ascii="Cambria" w:hAnsi="Cambria" w:cs="Sana"/>
              </w:rPr>
              <w:t>)</w:t>
            </w:r>
          </w:p>
        </w:tc>
      </w:tr>
      <w:tr w:rsidR="00DA435E" w:rsidRPr="002E42EC" w14:paraId="79DAADAD" w14:textId="7FDFE051" w:rsidTr="003C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1730D6" w14:textId="1336CDF9" w:rsidR="00DA435E" w:rsidRPr="006D335A" w:rsidRDefault="00DA435E" w:rsidP="007E48EE">
            <w:pPr>
              <w:ind w:firstLine="0"/>
              <w:rPr>
                <w:rFonts w:ascii="Cambria" w:hAnsi="Cambria" w:cs="Sana"/>
              </w:rPr>
            </w:pPr>
            <w:r w:rsidRPr="002E42EC">
              <w:rPr>
                <w:rFonts w:ascii="Sana" w:hAnsi="Sana" w:cs="Sana" w:hint="cs"/>
              </w:rPr>
              <w:t xml:space="preserve">Sociale </w:t>
            </w:r>
            <w:r>
              <w:rPr>
                <w:rFonts w:ascii="Cambria" w:hAnsi="Cambria" w:cs="Sana"/>
              </w:rPr>
              <w:t>banden</w:t>
            </w:r>
          </w:p>
        </w:tc>
        <w:tc>
          <w:tcPr>
            <w:tcW w:w="3544" w:type="dxa"/>
          </w:tcPr>
          <w:p w14:paraId="7400849E"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Merkt u dat collega’s meegaan met een andere collega wanneer hij geweld als normaal ziet?</w:t>
            </w:r>
          </w:p>
          <w:p w14:paraId="2CC22E69"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Wat voor invloed hebben uw collega’s op u na een geweldservaring?</w:t>
            </w:r>
          </w:p>
          <w:p w14:paraId="5CB966AB" w14:textId="2AA3598F" w:rsidR="00DA435E" w:rsidRPr="001534E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Wat vinden collega’s er van als u geweld (indien van toepassing) wel/niet als normaal ziet?</w:t>
            </w:r>
          </w:p>
        </w:tc>
        <w:tc>
          <w:tcPr>
            <w:tcW w:w="2693" w:type="dxa"/>
          </w:tcPr>
          <w:p w14:paraId="4FA4A1A9" w14:textId="46B78811" w:rsidR="00DA435E" w:rsidRPr="001534E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merkt u dat? Merkt u dat ook bij uzelf?</w:t>
            </w:r>
          </w:p>
        </w:tc>
        <w:tc>
          <w:tcPr>
            <w:tcW w:w="2239" w:type="dxa"/>
          </w:tcPr>
          <w:p w14:paraId="3F65E18D" w14:textId="78A3B1B2" w:rsidR="00DA435E" w:rsidRDefault="008E2BF1"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Invloed sociale omgeving (Vonk, 2017)</w:t>
            </w:r>
          </w:p>
          <w:p w14:paraId="3AE4F6FB" w14:textId="77777777" w:rsidR="0096051E" w:rsidRDefault="0096051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4AAD7145" w14:textId="1EBED80C" w:rsidR="006425DC" w:rsidRDefault="006425DC"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Gevolgen conformeren tot de groep (Geoffrion, 2015)</w:t>
            </w:r>
          </w:p>
        </w:tc>
      </w:tr>
      <w:tr w:rsidR="00DA435E" w:rsidRPr="002E42EC" w14:paraId="4CBE20CE" w14:textId="189DA800" w:rsidTr="003C1DF7">
        <w:tc>
          <w:tcPr>
            <w:cnfStyle w:val="001000000000" w:firstRow="0" w:lastRow="0" w:firstColumn="1" w:lastColumn="0" w:oddVBand="0" w:evenVBand="0" w:oddHBand="0" w:evenHBand="0" w:firstRowFirstColumn="0" w:firstRowLastColumn="0" w:lastRowFirstColumn="0" w:lastRowLastColumn="0"/>
            <w:tcW w:w="1980" w:type="dxa"/>
          </w:tcPr>
          <w:p w14:paraId="5545CB85" w14:textId="77777777" w:rsidR="00DA435E" w:rsidRPr="002E42EC" w:rsidRDefault="00DA435E" w:rsidP="007E48EE">
            <w:pPr>
              <w:ind w:firstLine="0"/>
              <w:rPr>
                <w:rFonts w:ascii="Sana" w:hAnsi="Sana" w:cs="Sana"/>
              </w:rPr>
            </w:pPr>
            <w:r w:rsidRPr="002E42EC">
              <w:rPr>
                <w:rFonts w:ascii="Sana" w:hAnsi="Sana" w:cs="Sana" w:hint="cs"/>
              </w:rPr>
              <w:t>Gender rollen</w:t>
            </w:r>
          </w:p>
        </w:tc>
        <w:tc>
          <w:tcPr>
            <w:tcW w:w="3544" w:type="dxa"/>
          </w:tcPr>
          <w:p w14:paraId="70A16A06" w14:textId="0863ABD3"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Wordt er vanuit de maatschappij een bepaalde rol van u verwacht als brandweerman/vrouw?</w:t>
            </w:r>
          </w:p>
          <w:p w14:paraId="72C37BEA" w14:textId="5075BE09"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50084D30" w14:textId="6986162F"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580DEA8E" w14:textId="28EC2F7D"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07E6A974" w14:textId="5FEB5BCE"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20B95E5D" w14:textId="58180578" w:rsidR="00DA435E" w:rsidRDefault="00DA435E" w:rsidP="006D677C">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Heeft u het gevoel dat u uw emoties mag tonen als brandweerman/vrouw?</w:t>
            </w:r>
          </w:p>
          <w:p w14:paraId="09BC48E1" w14:textId="3B4BD1CC" w:rsidR="00DA435E" w:rsidRDefault="00DA435E" w:rsidP="006D677C">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17E689FF" w14:textId="77777777" w:rsidR="00DA435E" w:rsidRDefault="00DA435E" w:rsidP="006D677C">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38AF5D01" w14:textId="77777777" w:rsidR="00DA435E" w:rsidRDefault="00DA435E" w:rsidP="006D677C">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719D88F3" w14:textId="0248AA06" w:rsidR="00DA435E" w:rsidRPr="006D677C" w:rsidRDefault="00DA435E" w:rsidP="006D677C">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sidRPr="006D677C">
              <w:rPr>
                <w:rFonts w:ascii="Cambria" w:hAnsi="Cambria" w:cs="Sana"/>
              </w:rPr>
              <w:t>Merkt u dat collega’s zich minder snel durven te uiten over het geweld wat ze meemaken?</w:t>
            </w:r>
          </w:p>
        </w:tc>
        <w:tc>
          <w:tcPr>
            <w:tcW w:w="2693" w:type="dxa"/>
          </w:tcPr>
          <w:p w14:paraId="3A3F12A0"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lastRenderedPageBreak/>
              <w:t>Hoe zou u deze rol omschrijven?</w:t>
            </w:r>
          </w:p>
          <w:p w14:paraId="4278C623" w14:textId="66BC64B6"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Kan er gesproken worden over bepaalde mannelijkheid bij de </w:t>
            </w:r>
            <w:r>
              <w:rPr>
                <w:rFonts w:ascii="Cambria" w:hAnsi="Cambria" w:cs="Sana"/>
              </w:rPr>
              <w:lastRenderedPageBreak/>
              <w:t xml:space="preserve">Brandweer? </w:t>
            </w:r>
            <w:r>
              <w:rPr>
                <w:rFonts w:ascii="Cambria" w:hAnsi="Cambria" w:cs="Sana"/>
              </w:rPr>
              <w:br/>
              <w:t>Heeft dat ook invloed op hoe uw collega met het geweld omgaat? En op u?</w:t>
            </w:r>
          </w:p>
          <w:p w14:paraId="64707FA5" w14:textId="4BE532D5"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Zoekt u hiervoor ook sociale steun? </w:t>
            </w:r>
            <w:r>
              <w:rPr>
                <w:rFonts w:ascii="Cambria" w:hAnsi="Cambria" w:cs="Sana"/>
              </w:rPr>
              <w:br/>
              <w:t>Hoe komt het dat u dit wel/niet doet?</w:t>
            </w:r>
          </w:p>
          <w:p w14:paraId="36547B1A"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3809BF6F"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4B895569"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Heeft u het idee dat ze stoer willen overkomen? </w:t>
            </w:r>
            <w:r>
              <w:rPr>
                <w:rFonts w:ascii="Cambria" w:hAnsi="Cambria" w:cs="Sana"/>
              </w:rPr>
              <w:br/>
              <w:t>Hoe komt dat?</w:t>
            </w:r>
          </w:p>
          <w:p w14:paraId="439BD819" w14:textId="02F5074F" w:rsidR="00DA435E" w:rsidRPr="003B67DC"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voor rol speelt geslacht hier in?</w:t>
            </w:r>
          </w:p>
        </w:tc>
        <w:tc>
          <w:tcPr>
            <w:tcW w:w="2239" w:type="dxa"/>
          </w:tcPr>
          <w:p w14:paraId="7F9597D0" w14:textId="0F92FDC5" w:rsidR="00DA435E" w:rsidRDefault="00737518"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lastRenderedPageBreak/>
              <w:t xml:space="preserve">Functie genderrollen </w:t>
            </w:r>
            <w:r w:rsidRPr="00986C95">
              <w:rPr>
                <w:rFonts w:ascii="Cambria" w:hAnsi="Cambria" w:cs="Sana"/>
              </w:rPr>
              <w:t>(Johnson, et al., 2007)</w:t>
            </w:r>
          </w:p>
          <w:p w14:paraId="151E3A3F" w14:textId="77777777" w:rsidR="00F41277" w:rsidRDefault="00F41277"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7D7284C4" w14:textId="43AD47E5" w:rsidR="00DF1B08" w:rsidRDefault="00DF1B08"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lastRenderedPageBreak/>
              <w:t>Conformeren (Geoffrion, 2015)</w:t>
            </w:r>
          </w:p>
          <w:p w14:paraId="69AC0131" w14:textId="77777777" w:rsidR="00F41277" w:rsidRDefault="00F41277"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7342CEE1" w14:textId="450E75D0" w:rsidR="00DF1B08" w:rsidRDefault="00A557EF"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Maatschappelijk beeld Brandweer (Thurnell-Read &amp; Parker, 2009)</w:t>
            </w:r>
          </w:p>
        </w:tc>
      </w:tr>
      <w:tr w:rsidR="00DA435E" w:rsidRPr="002E42EC" w14:paraId="71016D98" w14:textId="4CB8395F" w:rsidTr="003C1DF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80" w:type="dxa"/>
          </w:tcPr>
          <w:p w14:paraId="736AE789" w14:textId="77777777" w:rsidR="003C1DF7" w:rsidRDefault="00DA435E" w:rsidP="007E48EE">
            <w:pPr>
              <w:ind w:firstLine="0"/>
              <w:rPr>
                <w:rFonts w:ascii="Cambria" w:hAnsi="Cambria" w:cs="Sana"/>
                <w:b w:val="0"/>
                <w:bCs w:val="0"/>
              </w:rPr>
            </w:pPr>
            <w:r>
              <w:rPr>
                <w:rFonts w:ascii="Cambria" w:hAnsi="Cambria" w:cs="Sana"/>
              </w:rPr>
              <w:lastRenderedPageBreak/>
              <w:t>Brandweer</w:t>
            </w:r>
          </w:p>
          <w:p w14:paraId="34FD63FD" w14:textId="40A7761C" w:rsidR="00DA435E" w:rsidRPr="002E42EC" w:rsidRDefault="00DA435E" w:rsidP="007E48EE">
            <w:pPr>
              <w:ind w:firstLine="0"/>
              <w:rPr>
                <w:rFonts w:ascii="Sana" w:hAnsi="Sana" w:cs="Sana"/>
              </w:rPr>
            </w:pPr>
            <w:r>
              <w:rPr>
                <w:rFonts w:ascii="Cambria" w:hAnsi="Cambria" w:cs="Sana"/>
              </w:rPr>
              <w:t xml:space="preserve">cultuur </w:t>
            </w:r>
            <w:r w:rsidRPr="002E42EC">
              <w:rPr>
                <w:rFonts w:ascii="Sana" w:hAnsi="Sana" w:cs="Sana" w:hint="cs"/>
              </w:rPr>
              <w:t xml:space="preserve"> </w:t>
            </w:r>
          </w:p>
        </w:tc>
        <w:tc>
          <w:tcPr>
            <w:tcW w:w="3544" w:type="dxa"/>
          </w:tcPr>
          <w:p w14:paraId="450EAE7A"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zou u de brandweercultuur omschrijven?</w:t>
            </w:r>
          </w:p>
          <w:p w14:paraId="0B28E21E"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40B2BAFF" w14:textId="3D7093EE"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22E7EC34"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21DAAE9F"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10E90F41"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622704C4" w14:textId="11C6C10F"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Kunt u een voorbeeld geven van ongeschreven regels bij de brandweer?</w:t>
            </w:r>
          </w:p>
          <w:p w14:paraId="38A2CA9F" w14:textId="3D037988"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zou er gereageerd worden als u over de impact van geweld praat?</w:t>
            </w:r>
          </w:p>
          <w:p w14:paraId="3CD586F7"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is het voor u om in zo’n omgeving te werken?</w:t>
            </w:r>
          </w:p>
          <w:p w14:paraId="77F1C2FD" w14:textId="3E8783E3" w:rsidR="00DA435E" w:rsidRPr="004C64F4" w:rsidRDefault="00DA435E" w:rsidP="004C64F4">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hangt zwarte humor volgens u samen met het normaliseren?</w:t>
            </w:r>
          </w:p>
        </w:tc>
        <w:tc>
          <w:tcPr>
            <w:tcW w:w="2693" w:type="dxa"/>
          </w:tcPr>
          <w:p w14:paraId="7548701E" w14:textId="419922A2"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Kunt u een voorbeeld geven van een traditie bij de brandweer?</w:t>
            </w:r>
          </w:p>
          <w:p w14:paraId="2AD271A0" w14:textId="2320D3F8"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Wat zijn belangrijke normen en waarden?</w:t>
            </w:r>
          </w:p>
          <w:p w14:paraId="79E42FB4" w14:textId="3003B16D"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Hoe uit die cultuur zich in de ploegen?</w:t>
            </w:r>
          </w:p>
          <w:p w14:paraId="0B69AB31"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340FA9A4"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 xml:space="preserve">Ook als het gaat om het meemaken van geweld? </w:t>
            </w:r>
          </w:p>
          <w:p w14:paraId="0E081822" w14:textId="2380614F"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0F21DE7B" w14:textId="2160D2CD"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1A83CC34" w14:textId="4D3DB68A"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202113EB"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1CF01DF8" w14:textId="3005E4BB"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In wat voor manier is dat helpend?</w:t>
            </w:r>
          </w:p>
          <w:p w14:paraId="10D25B33" w14:textId="248C9E14" w:rsidR="00DA435E" w:rsidRPr="00C3226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In wat voor manier kan het schadelijk zijn?</w:t>
            </w:r>
          </w:p>
        </w:tc>
        <w:tc>
          <w:tcPr>
            <w:tcW w:w="2239" w:type="dxa"/>
          </w:tcPr>
          <w:p w14:paraId="6F0FAAB0" w14:textId="77777777" w:rsidR="00DA435E" w:rsidRDefault="00F41277"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Maatschappelijk beeld Brandweer (Thurnell-Read &amp; Parker, 2009)</w:t>
            </w:r>
          </w:p>
          <w:p w14:paraId="59578B2A" w14:textId="77777777" w:rsidR="00F41277" w:rsidRDefault="00F41277"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6CBFD87F" w14:textId="77777777" w:rsidR="00DF323C" w:rsidRDefault="00DF323C"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Brandweer cultuur (Dangermond, 2022)</w:t>
            </w:r>
          </w:p>
          <w:p w14:paraId="626D2DB7" w14:textId="77777777" w:rsidR="00DF323C" w:rsidRDefault="00DF323C"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p w14:paraId="527DC1C2" w14:textId="3D7C6F0B" w:rsidR="00DF323C" w:rsidRDefault="00DF323C"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Humor binnen de Brandweer (Dangermond, 2022)</w:t>
            </w:r>
          </w:p>
        </w:tc>
      </w:tr>
      <w:tr w:rsidR="00DA435E" w:rsidRPr="002E42EC" w14:paraId="56BC8883" w14:textId="66866A67" w:rsidTr="003C1DF7">
        <w:trPr>
          <w:trHeight w:val="248"/>
        </w:trPr>
        <w:tc>
          <w:tcPr>
            <w:cnfStyle w:val="001000000000" w:firstRow="0" w:lastRow="0" w:firstColumn="1" w:lastColumn="0" w:oddVBand="0" w:evenVBand="0" w:oddHBand="0" w:evenHBand="0" w:firstRowFirstColumn="0" w:firstRowLastColumn="0" w:lastRowFirstColumn="0" w:lastRowLastColumn="0"/>
            <w:tcW w:w="1980" w:type="dxa"/>
          </w:tcPr>
          <w:p w14:paraId="51066954" w14:textId="5F979A04" w:rsidR="00DA435E" w:rsidRDefault="00DA435E" w:rsidP="007E48EE">
            <w:pPr>
              <w:ind w:firstLine="0"/>
              <w:rPr>
                <w:rFonts w:ascii="Cambria" w:hAnsi="Cambria" w:cs="Sana"/>
              </w:rPr>
            </w:pPr>
            <w:r>
              <w:rPr>
                <w:rFonts w:ascii="Cambria" w:hAnsi="Cambria" w:cs="Sana"/>
              </w:rPr>
              <w:t>Werkgeverschap</w:t>
            </w:r>
          </w:p>
        </w:tc>
        <w:tc>
          <w:tcPr>
            <w:tcW w:w="3544" w:type="dxa"/>
          </w:tcPr>
          <w:p w14:paraId="05F434F3"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voor beleid is er bij de brandweer als het gaat om geweld?</w:t>
            </w:r>
          </w:p>
          <w:p w14:paraId="6172887C"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voor rol speelt uw leidinggevende na een geweldservaring?</w:t>
            </w:r>
          </w:p>
          <w:p w14:paraId="292015B1" w14:textId="644BA328"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44BF11EB" w14:textId="711F3CC9"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566BD1BF"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7BB3C2C1" w14:textId="3A436F75"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4817B365" w14:textId="641E9DB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Heeft u ooit melding gedaan van een geweldservaring tegen u zelf?</w:t>
            </w:r>
          </w:p>
          <w:p w14:paraId="0595673A"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7E039EDE" w14:textId="734C33C1"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Wat voor invloed heeft de publieke aandacht als het gaat om geweld op u? </w:t>
            </w:r>
          </w:p>
        </w:tc>
        <w:tc>
          <w:tcPr>
            <w:tcW w:w="2693" w:type="dxa"/>
          </w:tcPr>
          <w:p w14:paraId="0850B6A9" w14:textId="084358D5"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vindt u daarvan?</w:t>
            </w:r>
          </w:p>
          <w:p w14:paraId="067C7B38"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57B12D9D"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1DE28694"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Hoe gaat uw leidinggevende daar mee om?</w:t>
            </w:r>
          </w:p>
          <w:p w14:paraId="12FFC82A"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zou u graag willen dat uw leidinggevende doet na een geweldservaring?</w:t>
            </w:r>
          </w:p>
          <w:p w14:paraId="5EA98A13"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is het gevolg daar van geweest?</w:t>
            </w:r>
          </w:p>
          <w:p w14:paraId="6BF2A54E" w14:textId="5617A4EB"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Wat heeft dat met u gedaan?</w:t>
            </w:r>
          </w:p>
        </w:tc>
        <w:tc>
          <w:tcPr>
            <w:tcW w:w="2239" w:type="dxa"/>
          </w:tcPr>
          <w:p w14:paraId="7F04995E" w14:textId="77777777" w:rsidR="00DA435E" w:rsidRDefault="003876C5"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Rol leidinggevende </w:t>
            </w:r>
            <w:r w:rsidRPr="00312B4E">
              <w:rPr>
                <w:rFonts w:ascii="Cambria" w:hAnsi="Cambria" w:cs="Sana"/>
              </w:rPr>
              <w:t>(Giebels, van Oostrum &amp; van de Bos, 2017)</w:t>
            </w:r>
          </w:p>
          <w:p w14:paraId="537BE879" w14:textId="77777777" w:rsidR="00C75FBC" w:rsidRDefault="00C75FBC"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p>
          <w:p w14:paraId="4DACD9F1" w14:textId="3494DCBE" w:rsidR="009E7906" w:rsidRDefault="009E7906"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 xml:space="preserve">Beleid </w:t>
            </w:r>
            <w:r w:rsidR="00B32C6B">
              <w:rPr>
                <w:rFonts w:ascii="Cambria" w:hAnsi="Cambria" w:cs="Sana"/>
              </w:rPr>
              <w:t xml:space="preserve">rondom geweld tegen hulpverleners (Rijksoverheid, </w:t>
            </w:r>
            <w:r w:rsidR="003E2AEE">
              <w:rPr>
                <w:rFonts w:ascii="Cambria" w:hAnsi="Cambria" w:cs="Sana"/>
              </w:rPr>
              <w:t>2021</w:t>
            </w:r>
            <w:r w:rsidR="00B32C6B">
              <w:rPr>
                <w:rFonts w:ascii="Cambria" w:hAnsi="Cambria" w:cs="Sana"/>
              </w:rPr>
              <w:t>)</w:t>
            </w:r>
          </w:p>
        </w:tc>
      </w:tr>
      <w:tr w:rsidR="00DA435E" w:rsidRPr="002E42EC" w14:paraId="7346E291" w14:textId="50C130D0" w:rsidTr="003C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BAAD1B" w14:textId="77777777" w:rsidR="00DA435E" w:rsidRPr="002E42EC" w:rsidRDefault="00DA435E" w:rsidP="007E48EE">
            <w:pPr>
              <w:ind w:firstLine="0"/>
              <w:rPr>
                <w:rFonts w:ascii="Sana" w:hAnsi="Sana" w:cs="Sana"/>
              </w:rPr>
            </w:pPr>
            <w:r w:rsidRPr="002E42EC">
              <w:rPr>
                <w:rFonts w:ascii="Sana" w:hAnsi="Sana" w:cs="Sana" w:hint="cs"/>
              </w:rPr>
              <w:t xml:space="preserve">Behoeftes </w:t>
            </w:r>
          </w:p>
        </w:tc>
        <w:tc>
          <w:tcPr>
            <w:tcW w:w="3544" w:type="dxa"/>
          </w:tcPr>
          <w:p w14:paraId="365C01AE" w14:textId="5AC81C95"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Wat zou u graag willen als het gaat om het normaliseren van geweld bij de brandweer?</w:t>
            </w:r>
          </w:p>
          <w:p w14:paraId="5688FBBE"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Denkt u dat uw collega’s het als een probleem ervaren?</w:t>
            </w:r>
          </w:p>
          <w:p w14:paraId="1A088BBC"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Wat voor effect heeft het normaliseren op u?</w:t>
            </w:r>
          </w:p>
          <w:p w14:paraId="048FA3AD" w14:textId="15F01FD8" w:rsidR="00DA435E" w:rsidRPr="005C23BD"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lastRenderedPageBreak/>
              <w:t>Heeft u nog wensen als het gaat om dit probleem?</w:t>
            </w:r>
          </w:p>
        </w:tc>
        <w:tc>
          <w:tcPr>
            <w:tcW w:w="2693" w:type="dxa"/>
          </w:tcPr>
          <w:p w14:paraId="3E70E2FA"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lastRenderedPageBreak/>
              <w:t>Hoe kan daarvoor gezorgd worden?</w:t>
            </w:r>
          </w:p>
          <w:p w14:paraId="1586E689" w14:textId="285C23D6" w:rsidR="00DA435E" w:rsidRPr="00C965F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r>
              <w:rPr>
                <w:rFonts w:ascii="Cambria" w:hAnsi="Cambria" w:cs="Sana"/>
              </w:rPr>
              <w:t>Wat is de reden van wel/niet?</w:t>
            </w:r>
          </w:p>
        </w:tc>
        <w:tc>
          <w:tcPr>
            <w:tcW w:w="2239" w:type="dxa"/>
          </w:tcPr>
          <w:p w14:paraId="1E7A6C7D" w14:textId="77777777" w:rsidR="00DA435E" w:rsidRDefault="00DA435E" w:rsidP="007E48EE">
            <w:pPr>
              <w:ind w:firstLine="0"/>
              <w:cnfStyle w:val="000000100000" w:firstRow="0" w:lastRow="0" w:firstColumn="0" w:lastColumn="0" w:oddVBand="0" w:evenVBand="0" w:oddHBand="1" w:evenHBand="0" w:firstRowFirstColumn="0" w:firstRowLastColumn="0" w:lastRowFirstColumn="0" w:lastRowLastColumn="0"/>
              <w:rPr>
                <w:rFonts w:ascii="Cambria" w:hAnsi="Cambria" w:cs="Sana"/>
              </w:rPr>
            </w:pPr>
          </w:p>
        </w:tc>
      </w:tr>
      <w:tr w:rsidR="00DA435E" w:rsidRPr="002E42EC" w14:paraId="27D35A5B" w14:textId="29B5B67C" w:rsidTr="003C1DF7">
        <w:tc>
          <w:tcPr>
            <w:cnfStyle w:val="001000000000" w:firstRow="0" w:lastRow="0" w:firstColumn="1" w:lastColumn="0" w:oddVBand="0" w:evenVBand="0" w:oddHBand="0" w:evenHBand="0" w:firstRowFirstColumn="0" w:firstRowLastColumn="0" w:lastRowFirstColumn="0" w:lastRowLastColumn="0"/>
            <w:tcW w:w="1980" w:type="dxa"/>
          </w:tcPr>
          <w:p w14:paraId="016EDBDA" w14:textId="77777777" w:rsidR="00DA435E" w:rsidRPr="002E42EC" w:rsidRDefault="00DA435E" w:rsidP="007E48EE">
            <w:pPr>
              <w:ind w:firstLine="0"/>
              <w:rPr>
                <w:rFonts w:ascii="Sana" w:hAnsi="Sana" w:cs="Sana"/>
                <w:b w:val="0"/>
                <w:bCs w:val="0"/>
              </w:rPr>
            </w:pPr>
            <w:r w:rsidRPr="002E42EC">
              <w:rPr>
                <w:rFonts w:ascii="Sana" w:hAnsi="Sana" w:cs="Sana" w:hint="cs"/>
              </w:rPr>
              <w:t xml:space="preserve">Afsluiting </w:t>
            </w:r>
          </w:p>
        </w:tc>
        <w:tc>
          <w:tcPr>
            <w:tcW w:w="3544" w:type="dxa"/>
          </w:tcPr>
          <w:p w14:paraId="41D69C4A"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Zijn er nog dingen die ik niet gevraagd heb, maar die u wel belangrijk vindt als het gaat om het normaal vinden van geweld?</w:t>
            </w:r>
          </w:p>
          <w:p w14:paraId="1F9ED43A"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Heeft u nog opmerkingen?</w:t>
            </w:r>
          </w:p>
          <w:p w14:paraId="14F4E163" w14:textId="2095194F" w:rsidR="00DA435E" w:rsidRPr="00815A6C"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br/>
              <w:t>Samenvatting geven behoeftes en bedanken</w:t>
            </w:r>
          </w:p>
        </w:tc>
        <w:tc>
          <w:tcPr>
            <w:tcW w:w="2693" w:type="dxa"/>
          </w:tcPr>
          <w:p w14:paraId="6A693734"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p w14:paraId="49523B60"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p w14:paraId="4A06294F"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p w14:paraId="5FD31B1D"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p w14:paraId="3BF6C038"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p w14:paraId="17263DA6"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p w14:paraId="1177465F" w14:textId="0441D866" w:rsidR="00DA435E" w:rsidRPr="00343256"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Cambria" w:hAnsi="Cambria" w:cs="Sana"/>
              </w:rPr>
            </w:pPr>
            <w:r>
              <w:rPr>
                <w:rFonts w:ascii="Cambria" w:hAnsi="Cambria" w:cs="Sana"/>
              </w:rPr>
              <w:t>Heb ik hierin nog iets belangrijks gemist?</w:t>
            </w:r>
          </w:p>
        </w:tc>
        <w:tc>
          <w:tcPr>
            <w:tcW w:w="2239" w:type="dxa"/>
          </w:tcPr>
          <w:p w14:paraId="3B267BE1" w14:textId="77777777" w:rsidR="00DA435E" w:rsidRDefault="00DA435E" w:rsidP="007E48EE">
            <w:pPr>
              <w:ind w:firstLine="0"/>
              <w:cnfStyle w:val="000000000000" w:firstRow="0" w:lastRow="0" w:firstColumn="0" w:lastColumn="0" w:oddVBand="0" w:evenVBand="0" w:oddHBand="0" w:evenHBand="0" w:firstRowFirstColumn="0" w:firstRowLastColumn="0" w:lastRowFirstColumn="0" w:lastRowLastColumn="0"/>
              <w:rPr>
                <w:rFonts w:ascii="Sana" w:hAnsi="Sana" w:cs="Sana"/>
              </w:rPr>
            </w:pPr>
          </w:p>
        </w:tc>
      </w:tr>
    </w:tbl>
    <w:p w14:paraId="723E1ADA" w14:textId="77777777" w:rsidR="00D80C53" w:rsidRPr="002E42EC" w:rsidRDefault="00D80C53" w:rsidP="00D80C53">
      <w:pPr>
        <w:rPr>
          <w:rFonts w:ascii="Sana" w:hAnsi="Sana" w:cs="Sana"/>
        </w:rPr>
      </w:pPr>
    </w:p>
    <w:p w14:paraId="4D50399E" w14:textId="1FB78332" w:rsidR="00D80C53" w:rsidRDefault="00D80C53" w:rsidP="0063209E">
      <w:pPr>
        <w:spacing w:line="276" w:lineRule="auto"/>
        <w:ind w:firstLine="0"/>
        <w:rPr>
          <w:rFonts w:ascii="Cambria" w:hAnsi="Cambria" w:cs="Sana"/>
        </w:rPr>
      </w:pPr>
    </w:p>
    <w:p w14:paraId="5E30D719" w14:textId="12B8D44B" w:rsidR="00E64D1A" w:rsidRDefault="00E64D1A" w:rsidP="0063209E">
      <w:pPr>
        <w:spacing w:line="276" w:lineRule="auto"/>
        <w:ind w:firstLine="0"/>
        <w:rPr>
          <w:rFonts w:ascii="Cambria" w:hAnsi="Cambria" w:cs="Sana"/>
        </w:rPr>
      </w:pPr>
    </w:p>
    <w:p w14:paraId="79C0D494" w14:textId="4F7BB77D" w:rsidR="00E64D1A" w:rsidRDefault="00E64D1A" w:rsidP="0063209E">
      <w:pPr>
        <w:spacing w:line="276" w:lineRule="auto"/>
        <w:ind w:firstLine="0"/>
        <w:rPr>
          <w:rFonts w:ascii="Cambria" w:hAnsi="Cambria" w:cs="Sana"/>
        </w:rPr>
      </w:pPr>
    </w:p>
    <w:p w14:paraId="583B1A23" w14:textId="4C1FE7B1" w:rsidR="00514FCC" w:rsidRDefault="00514FCC" w:rsidP="0063209E">
      <w:pPr>
        <w:spacing w:line="276" w:lineRule="auto"/>
        <w:ind w:firstLine="0"/>
        <w:rPr>
          <w:rFonts w:ascii="Cambria" w:hAnsi="Cambria" w:cs="Sana"/>
        </w:rPr>
      </w:pPr>
    </w:p>
    <w:p w14:paraId="7F083F99" w14:textId="6ECE9426" w:rsidR="00514FCC" w:rsidRDefault="00514FCC" w:rsidP="0063209E">
      <w:pPr>
        <w:spacing w:line="276" w:lineRule="auto"/>
        <w:ind w:firstLine="0"/>
        <w:rPr>
          <w:rFonts w:ascii="Cambria" w:hAnsi="Cambria" w:cs="Sana"/>
        </w:rPr>
      </w:pPr>
    </w:p>
    <w:p w14:paraId="06167423" w14:textId="668E1859" w:rsidR="00514FCC" w:rsidRDefault="00514FCC" w:rsidP="0063209E">
      <w:pPr>
        <w:spacing w:line="276" w:lineRule="auto"/>
        <w:ind w:firstLine="0"/>
        <w:rPr>
          <w:rFonts w:ascii="Cambria" w:hAnsi="Cambria" w:cs="Sana"/>
        </w:rPr>
      </w:pPr>
    </w:p>
    <w:p w14:paraId="74490C83" w14:textId="7B4AD2F9" w:rsidR="00514FCC" w:rsidRDefault="00514FCC" w:rsidP="0063209E">
      <w:pPr>
        <w:spacing w:line="276" w:lineRule="auto"/>
        <w:ind w:firstLine="0"/>
        <w:rPr>
          <w:rFonts w:ascii="Cambria" w:hAnsi="Cambria" w:cs="Sana"/>
        </w:rPr>
      </w:pPr>
    </w:p>
    <w:p w14:paraId="008C96C4" w14:textId="59D173BF" w:rsidR="00514FCC" w:rsidRDefault="00514FCC" w:rsidP="0063209E">
      <w:pPr>
        <w:spacing w:line="276" w:lineRule="auto"/>
        <w:ind w:firstLine="0"/>
        <w:rPr>
          <w:rFonts w:ascii="Cambria" w:hAnsi="Cambria" w:cs="Sana"/>
        </w:rPr>
      </w:pPr>
    </w:p>
    <w:p w14:paraId="53525EDF" w14:textId="25AFEFAB" w:rsidR="00514FCC" w:rsidRDefault="00514FCC" w:rsidP="0063209E">
      <w:pPr>
        <w:spacing w:line="276" w:lineRule="auto"/>
        <w:ind w:firstLine="0"/>
        <w:rPr>
          <w:rFonts w:ascii="Cambria" w:hAnsi="Cambria" w:cs="Sana"/>
        </w:rPr>
      </w:pPr>
    </w:p>
    <w:p w14:paraId="698A29F7" w14:textId="648C9DDC" w:rsidR="00514FCC" w:rsidRDefault="00514FCC" w:rsidP="0063209E">
      <w:pPr>
        <w:spacing w:line="276" w:lineRule="auto"/>
        <w:ind w:firstLine="0"/>
        <w:rPr>
          <w:rFonts w:ascii="Cambria" w:hAnsi="Cambria" w:cs="Sana"/>
        </w:rPr>
      </w:pPr>
    </w:p>
    <w:p w14:paraId="0190FBF5" w14:textId="30B1AEBD" w:rsidR="00514FCC" w:rsidRDefault="00514FCC" w:rsidP="0063209E">
      <w:pPr>
        <w:spacing w:line="276" w:lineRule="auto"/>
        <w:ind w:firstLine="0"/>
        <w:rPr>
          <w:rFonts w:ascii="Cambria" w:hAnsi="Cambria" w:cs="Sana"/>
        </w:rPr>
      </w:pPr>
    </w:p>
    <w:p w14:paraId="2B89498D" w14:textId="6A0BD494" w:rsidR="00514FCC" w:rsidRDefault="00514FCC" w:rsidP="0063209E">
      <w:pPr>
        <w:spacing w:line="276" w:lineRule="auto"/>
        <w:ind w:firstLine="0"/>
        <w:rPr>
          <w:rFonts w:ascii="Cambria" w:hAnsi="Cambria" w:cs="Sana"/>
        </w:rPr>
      </w:pPr>
    </w:p>
    <w:p w14:paraId="62E71365" w14:textId="718322B6" w:rsidR="00514FCC" w:rsidRDefault="00514FCC" w:rsidP="0063209E">
      <w:pPr>
        <w:spacing w:line="276" w:lineRule="auto"/>
        <w:ind w:firstLine="0"/>
        <w:rPr>
          <w:rFonts w:ascii="Cambria" w:hAnsi="Cambria" w:cs="Sana"/>
        </w:rPr>
      </w:pPr>
    </w:p>
    <w:p w14:paraId="4ED7A39E" w14:textId="509DA003" w:rsidR="00514FCC" w:rsidRDefault="00514FCC" w:rsidP="0063209E">
      <w:pPr>
        <w:spacing w:line="276" w:lineRule="auto"/>
        <w:ind w:firstLine="0"/>
        <w:rPr>
          <w:rFonts w:ascii="Cambria" w:hAnsi="Cambria" w:cs="Sana"/>
        </w:rPr>
      </w:pPr>
    </w:p>
    <w:p w14:paraId="4A108415" w14:textId="08E01B0F" w:rsidR="00514FCC" w:rsidRDefault="00514FCC" w:rsidP="0063209E">
      <w:pPr>
        <w:spacing w:line="276" w:lineRule="auto"/>
        <w:ind w:firstLine="0"/>
        <w:rPr>
          <w:rFonts w:ascii="Cambria" w:hAnsi="Cambria" w:cs="Sana"/>
        </w:rPr>
      </w:pPr>
    </w:p>
    <w:p w14:paraId="187AB3C4" w14:textId="3B13F6E8" w:rsidR="00514FCC" w:rsidRDefault="00514FCC" w:rsidP="0063209E">
      <w:pPr>
        <w:spacing w:line="276" w:lineRule="auto"/>
        <w:ind w:firstLine="0"/>
        <w:rPr>
          <w:rFonts w:ascii="Cambria" w:hAnsi="Cambria" w:cs="Sana"/>
        </w:rPr>
      </w:pPr>
    </w:p>
    <w:p w14:paraId="07F3FB73" w14:textId="3EC78E62" w:rsidR="00514FCC" w:rsidRDefault="00514FCC" w:rsidP="0063209E">
      <w:pPr>
        <w:spacing w:line="276" w:lineRule="auto"/>
        <w:ind w:firstLine="0"/>
        <w:rPr>
          <w:rFonts w:ascii="Cambria" w:hAnsi="Cambria" w:cs="Sana"/>
        </w:rPr>
      </w:pPr>
    </w:p>
    <w:p w14:paraId="08AE0AB0" w14:textId="2EB458A4" w:rsidR="00514FCC" w:rsidRDefault="00514FCC" w:rsidP="0063209E">
      <w:pPr>
        <w:spacing w:line="276" w:lineRule="auto"/>
        <w:ind w:firstLine="0"/>
        <w:rPr>
          <w:rFonts w:ascii="Cambria" w:hAnsi="Cambria" w:cs="Sana"/>
        </w:rPr>
      </w:pPr>
    </w:p>
    <w:p w14:paraId="57B967BD" w14:textId="657684F9" w:rsidR="00514FCC" w:rsidRDefault="00514FCC" w:rsidP="0063209E">
      <w:pPr>
        <w:spacing w:line="276" w:lineRule="auto"/>
        <w:ind w:firstLine="0"/>
        <w:rPr>
          <w:rFonts w:ascii="Cambria" w:hAnsi="Cambria" w:cs="Sana"/>
        </w:rPr>
      </w:pPr>
    </w:p>
    <w:p w14:paraId="0ED83C7F" w14:textId="31D774CD" w:rsidR="00514FCC" w:rsidRDefault="00514FCC" w:rsidP="0063209E">
      <w:pPr>
        <w:spacing w:line="276" w:lineRule="auto"/>
        <w:ind w:firstLine="0"/>
        <w:rPr>
          <w:rFonts w:ascii="Cambria" w:hAnsi="Cambria" w:cs="Sana"/>
        </w:rPr>
      </w:pPr>
    </w:p>
    <w:p w14:paraId="31A8A873" w14:textId="3EB155A7" w:rsidR="00514FCC" w:rsidRDefault="00514FCC" w:rsidP="0063209E">
      <w:pPr>
        <w:spacing w:line="276" w:lineRule="auto"/>
        <w:ind w:firstLine="0"/>
        <w:rPr>
          <w:rFonts w:ascii="Cambria" w:hAnsi="Cambria" w:cs="Sana"/>
        </w:rPr>
      </w:pPr>
    </w:p>
    <w:p w14:paraId="342FB2BF" w14:textId="36B5DB32" w:rsidR="00514FCC" w:rsidRDefault="00514FCC" w:rsidP="0063209E">
      <w:pPr>
        <w:spacing w:line="276" w:lineRule="auto"/>
        <w:ind w:firstLine="0"/>
        <w:rPr>
          <w:rFonts w:ascii="Cambria" w:hAnsi="Cambria" w:cs="Sana"/>
        </w:rPr>
      </w:pPr>
    </w:p>
    <w:p w14:paraId="79A6DC23" w14:textId="2E84F917" w:rsidR="00514FCC" w:rsidRDefault="00514FCC" w:rsidP="0063209E">
      <w:pPr>
        <w:spacing w:line="276" w:lineRule="auto"/>
        <w:ind w:firstLine="0"/>
        <w:rPr>
          <w:rFonts w:ascii="Cambria" w:hAnsi="Cambria" w:cs="Sana"/>
        </w:rPr>
      </w:pPr>
    </w:p>
    <w:p w14:paraId="3E54BAE7" w14:textId="43EFC08B" w:rsidR="00514FCC" w:rsidRDefault="00514FCC" w:rsidP="0063209E">
      <w:pPr>
        <w:spacing w:line="276" w:lineRule="auto"/>
        <w:ind w:firstLine="0"/>
        <w:rPr>
          <w:rFonts w:ascii="Cambria" w:hAnsi="Cambria" w:cs="Sana"/>
        </w:rPr>
      </w:pPr>
    </w:p>
    <w:p w14:paraId="5FBA7B85" w14:textId="185DB6F8" w:rsidR="00514FCC" w:rsidRDefault="00514FCC" w:rsidP="0063209E">
      <w:pPr>
        <w:spacing w:line="276" w:lineRule="auto"/>
        <w:ind w:firstLine="0"/>
        <w:rPr>
          <w:rFonts w:ascii="Cambria" w:hAnsi="Cambria" w:cs="Sana"/>
        </w:rPr>
      </w:pPr>
    </w:p>
    <w:p w14:paraId="5E410DDA" w14:textId="480EA6ED" w:rsidR="00514FCC" w:rsidRDefault="00514FCC" w:rsidP="0063209E">
      <w:pPr>
        <w:spacing w:line="276" w:lineRule="auto"/>
        <w:ind w:firstLine="0"/>
        <w:rPr>
          <w:rFonts w:ascii="Cambria" w:hAnsi="Cambria" w:cs="Sana"/>
        </w:rPr>
      </w:pPr>
    </w:p>
    <w:p w14:paraId="7526C077" w14:textId="54BFEED8" w:rsidR="00514FCC" w:rsidRDefault="00514FCC" w:rsidP="0063209E">
      <w:pPr>
        <w:spacing w:line="276" w:lineRule="auto"/>
        <w:ind w:firstLine="0"/>
        <w:rPr>
          <w:rFonts w:ascii="Cambria" w:hAnsi="Cambria" w:cs="Sana"/>
        </w:rPr>
      </w:pPr>
    </w:p>
    <w:p w14:paraId="623AC0BD" w14:textId="23F26D07" w:rsidR="00514FCC" w:rsidRDefault="00514FCC" w:rsidP="0063209E">
      <w:pPr>
        <w:spacing w:line="276" w:lineRule="auto"/>
        <w:ind w:firstLine="0"/>
        <w:rPr>
          <w:rFonts w:ascii="Cambria" w:hAnsi="Cambria" w:cs="Sana"/>
        </w:rPr>
      </w:pPr>
    </w:p>
    <w:p w14:paraId="264D71F9" w14:textId="689F3438" w:rsidR="00514FCC" w:rsidRDefault="00514FCC" w:rsidP="0063209E">
      <w:pPr>
        <w:spacing w:line="276" w:lineRule="auto"/>
        <w:ind w:firstLine="0"/>
        <w:rPr>
          <w:rFonts w:ascii="Cambria" w:hAnsi="Cambria" w:cs="Sana"/>
        </w:rPr>
      </w:pPr>
    </w:p>
    <w:p w14:paraId="3EA324BB" w14:textId="52F14569" w:rsidR="00514FCC" w:rsidRDefault="00514FCC" w:rsidP="0063209E">
      <w:pPr>
        <w:spacing w:line="276" w:lineRule="auto"/>
        <w:ind w:firstLine="0"/>
        <w:rPr>
          <w:rFonts w:ascii="Cambria" w:hAnsi="Cambria" w:cs="Sana"/>
        </w:rPr>
      </w:pPr>
    </w:p>
    <w:p w14:paraId="0D00BA9E" w14:textId="6B7373B8" w:rsidR="00514FCC" w:rsidRDefault="00514FCC" w:rsidP="0063209E">
      <w:pPr>
        <w:spacing w:line="276" w:lineRule="auto"/>
        <w:ind w:firstLine="0"/>
        <w:rPr>
          <w:rFonts w:ascii="Cambria" w:hAnsi="Cambria" w:cs="Sana"/>
        </w:rPr>
      </w:pPr>
    </w:p>
    <w:p w14:paraId="472B50FB" w14:textId="77777777" w:rsidR="00514FCC" w:rsidRDefault="00514FCC" w:rsidP="0063209E">
      <w:pPr>
        <w:spacing w:line="276" w:lineRule="auto"/>
        <w:ind w:firstLine="0"/>
        <w:rPr>
          <w:rFonts w:ascii="Cambria" w:hAnsi="Cambria" w:cs="Sana"/>
        </w:rPr>
      </w:pPr>
    </w:p>
    <w:p w14:paraId="553F7FB9" w14:textId="79723681" w:rsidR="00E42D20" w:rsidRPr="00496CB4" w:rsidRDefault="00E64D1A" w:rsidP="00E42D20">
      <w:pPr>
        <w:pStyle w:val="Kop2"/>
        <w:rPr>
          <w:rFonts w:ascii="Arial" w:hAnsi="Arial" w:cs="Arial"/>
          <w:b w:val="0"/>
          <w:bCs w:val="0"/>
          <w:sz w:val="24"/>
          <w:szCs w:val="24"/>
        </w:rPr>
      </w:pPr>
      <w:bookmarkStart w:id="14" w:name="_Toc133941636"/>
      <w:r w:rsidRPr="00496CB4">
        <w:rPr>
          <w:rFonts w:ascii="Arial" w:hAnsi="Arial" w:cs="Arial"/>
          <w:b w:val="0"/>
          <w:bCs w:val="0"/>
          <w:sz w:val="24"/>
          <w:szCs w:val="24"/>
        </w:rPr>
        <w:t>Bijlage 2: Informatie- en toestemmingsformulier</w:t>
      </w:r>
      <w:bookmarkEnd w:id="14"/>
      <w:r w:rsidRPr="00496CB4">
        <w:rPr>
          <w:rFonts w:ascii="Arial" w:hAnsi="Arial" w:cs="Arial"/>
          <w:b w:val="0"/>
          <w:bCs w:val="0"/>
          <w:sz w:val="24"/>
          <w:szCs w:val="24"/>
        </w:rPr>
        <w:t xml:space="preserve"> </w:t>
      </w:r>
    </w:p>
    <w:p w14:paraId="62BC7761" w14:textId="77777777" w:rsidR="00404284" w:rsidRPr="00D77EB0" w:rsidRDefault="00404284" w:rsidP="00E42D20">
      <w:pPr>
        <w:ind w:firstLine="0"/>
        <w:rPr>
          <w:rFonts w:ascii="Arial" w:eastAsia="Times New Roman" w:hAnsi="Arial" w:cs="Arial"/>
          <w:b/>
          <w:bCs/>
          <w:sz w:val="28"/>
          <w:szCs w:val="28"/>
          <w:u w:val="single"/>
          <w:lang w:eastAsia="ja-JP" w:bidi="nl-NL"/>
        </w:rPr>
      </w:pPr>
      <w:r w:rsidRPr="00D77EB0">
        <w:rPr>
          <w:rFonts w:ascii="Arial" w:eastAsia="Times New Roman" w:hAnsi="Arial" w:cs="Arial"/>
          <w:b/>
          <w:bCs/>
          <w:sz w:val="28"/>
          <w:szCs w:val="28"/>
          <w:u w:val="single"/>
          <w:lang w:eastAsia="ja-JP" w:bidi="nl-NL"/>
        </w:rPr>
        <w:t xml:space="preserve">Toestemmingsformulier </w:t>
      </w:r>
    </w:p>
    <w:p w14:paraId="733CB7ED"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r w:rsidRPr="00404284">
        <w:rPr>
          <w:rFonts w:ascii="Arial" w:eastAsia="Calibri" w:hAnsi="Arial" w:cs="Arial"/>
          <w:b/>
          <w:bCs/>
          <w:color w:val="000000"/>
          <w:sz w:val="24"/>
          <w:szCs w:val="24"/>
          <w:lang w:eastAsia="ja-JP" w:bidi="nl-NL"/>
        </w:rPr>
        <w:t>Betreft: Onderzoek naar normaliseren bij Brandweer Haaglanden</w:t>
      </w:r>
    </w:p>
    <w:p w14:paraId="7B68EA51"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02F222EF"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1E32E7E5"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Ik verklaar hierbij:</w:t>
      </w:r>
    </w:p>
    <w:p w14:paraId="21F6F118" w14:textId="77777777" w:rsidR="00404284" w:rsidRPr="00404284" w:rsidRDefault="00404284" w:rsidP="003C0696">
      <w:pPr>
        <w:numPr>
          <w:ilvl w:val="0"/>
          <w:numId w:val="6"/>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 xml:space="preserve">Op voor mij duidelijke wijze te zijn ingelicht over de aard en doel van het onderzoek. </w:t>
      </w:r>
    </w:p>
    <w:p w14:paraId="198BF957" w14:textId="77777777" w:rsidR="00404284" w:rsidRPr="00404284" w:rsidRDefault="00404284" w:rsidP="003C0696">
      <w:pPr>
        <w:numPr>
          <w:ilvl w:val="0"/>
          <w:numId w:val="6"/>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 xml:space="preserve">Vrijwillig deel te nemen aan het onderzoek. </w:t>
      </w:r>
    </w:p>
    <w:p w14:paraId="29E94D5B" w14:textId="77777777" w:rsidR="00404284" w:rsidRPr="00404284" w:rsidRDefault="00404284" w:rsidP="003C0696">
      <w:pPr>
        <w:numPr>
          <w:ilvl w:val="0"/>
          <w:numId w:val="6"/>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 xml:space="preserve">Toestemming te geven voor het verwerken van mijn antwoorden in een psychologisch onderzoeksrapport. </w:t>
      </w:r>
    </w:p>
    <w:p w14:paraId="76497239" w14:textId="77777777" w:rsidR="00404284" w:rsidRPr="00404284" w:rsidRDefault="00404284" w:rsidP="003C0696">
      <w:pPr>
        <w:numPr>
          <w:ilvl w:val="0"/>
          <w:numId w:val="6"/>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Toestemming te geven voor het opnemen van het gesprek.</w:t>
      </w:r>
    </w:p>
    <w:p w14:paraId="7AAFF08F"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4AACA7E4"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Ik begrijp dat:</w:t>
      </w:r>
    </w:p>
    <w:p w14:paraId="5CB1BF1A" w14:textId="77777777" w:rsidR="00404284" w:rsidRPr="00404284" w:rsidRDefault="00404284" w:rsidP="003C0696">
      <w:pPr>
        <w:numPr>
          <w:ilvl w:val="0"/>
          <w:numId w:val="7"/>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 xml:space="preserve">Mijn gegevens anoniem worden verwerkt in het onderzoeksrapport. </w:t>
      </w:r>
    </w:p>
    <w:p w14:paraId="29FD2A27" w14:textId="77777777" w:rsidR="00404284" w:rsidRPr="00404284" w:rsidRDefault="00404284" w:rsidP="003C0696">
      <w:pPr>
        <w:numPr>
          <w:ilvl w:val="0"/>
          <w:numId w:val="7"/>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De opnames tot tien jaar na het onderzoek vernietigd zullen worden.</w:t>
      </w:r>
    </w:p>
    <w:p w14:paraId="7046EE9C" w14:textId="77777777" w:rsidR="00404284" w:rsidRPr="00404284" w:rsidRDefault="00404284" w:rsidP="003C0696">
      <w:pPr>
        <w:numPr>
          <w:ilvl w:val="0"/>
          <w:numId w:val="7"/>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 xml:space="preserve">Ik tot nergens toe verplicht ben en kan stoppen met mijn medewerking aan het onderzoek op ieder moment. </w:t>
      </w:r>
    </w:p>
    <w:p w14:paraId="6C3CCBB5" w14:textId="77777777" w:rsidR="00404284" w:rsidRPr="00404284" w:rsidRDefault="00404284" w:rsidP="003C0696">
      <w:pPr>
        <w:numPr>
          <w:ilvl w:val="0"/>
          <w:numId w:val="7"/>
        </w:numPr>
        <w:spacing w:after="120" w:line="259" w:lineRule="auto"/>
        <w:contextualSpacing/>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De resultaten van dit onderzoek worden gebruikt voor het schrijven van publicaties. De publicaties bevatten geen enkele persoonsgegevens.</w:t>
      </w:r>
    </w:p>
    <w:p w14:paraId="735FD477"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3E66C0DB"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0701737E"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5DB86BC2"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070ADA28"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465FDA7E"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664DE2D2"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55038454"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02F875E4"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r w:rsidRPr="00404284">
        <w:rPr>
          <w:rFonts w:ascii="Arial" w:eastAsia="Calibri" w:hAnsi="Arial" w:cs="Arial"/>
          <w:b/>
          <w:bCs/>
          <w:color w:val="000000"/>
          <w:sz w:val="24"/>
          <w:szCs w:val="24"/>
          <w:lang w:eastAsia="ja-JP" w:bidi="nl-NL"/>
        </w:rPr>
        <w:t>Handtekening respondent                                                       Handtekening onderzoeker</w:t>
      </w:r>
    </w:p>
    <w:p w14:paraId="10CF6A79"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003451BF"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7230AFD3"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50D62EA2"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43C7E42E"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66897EB1"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43CE3F2A" w14:textId="7A53C186" w:rsidR="00404284" w:rsidRDefault="00404284" w:rsidP="00404284">
      <w:pPr>
        <w:spacing w:after="120" w:line="259" w:lineRule="auto"/>
        <w:ind w:firstLine="0"/>
        <w:rPr>
          <w:rFonts w:ascii="Arial" w:eastAsia="Calibri" w:hAnsi="Arial" w:cs="Arial"/>
          <w:color w:val="000000"/>
          <w:sz w:val="24"/>
          <w:szCs w:val="24"/>
          <w:lang w:eastAsia="ja-JP" w:bidi="nl-NL"/>
        </w:rPr>
      </w:pPr>
      <w:r w:rsidRPr="00404284">
        <w:rPr>
          <w:rFonts w:ascii="Arial" w:eastAsia="Calibri" w:hAnsi="Arial" w:cs="Arial"/>
          <w:color w:val="000000"/>
          <w:sz w:val="24"/>
          <w:szCs w:val="24"/>
          <w:lang w:eastAsia="ja-JP" w:bidi="nl-NL"/>
        </w:rPr>
        <w:t>Datum:                                                                                          Datum:</w:t>
      </w:r>
    </w:p>
    <w:p w14:paraId="7A342631" w14:textId="77777777" w:rsidR="00D77EB0" w:rsidRDefault="00D77EB0" w:rsidP="00404284">
      <w:pPr>
        <w:spacing w:after="120" w:line="259" w:lineRule="auto"/>
        <w:ind w:firstLine="0"/>
        <w:rPr>
          <w:rFonts w:ascii="Arial" w:eastAsia="Calibri" w:hAnsi="Arial" w:cs="Arial"/>
          <w:color w:val="000000"/>
          <w:sz w:val="24"/>
          <w:szCs w:val="24"/>
          <w:lang w:eastAsia="ja-JP" w:bidi="nl-NL"/>
        </w:rPr>
      </w:pPr>
    </w:p>
    <w:p w14:paraId="2EB748C8" w14:textId="77777777" w:rsidR="00404284" w:rsidRPr="00404284" w:rsidRDefault="00404284" w:rsidP="00404284">
      <w:pPr>
        <w:spacing w:after="120" w:line="259" w:lineRule="auto"/>
        <w:ind w:firstLine="0"/>
        <w:rPr>
          <w:rFonts w:ascii="Arial" w:eastAsia="Calibri" w:hAnsi="Arial" w:cs="Arial"/>
          <w:color w:val="000000"/>
          <w:sz w:val="24"/>
          <w:szCs w:val="24"/>
          <w:lang w:eastAsia="ja-JP" w:bidi="nl-NL"/>
        </w:rPr>
      </w:pPr>
    </w:p>
    <w:p w14:paraId="78067B40" w14:textId="77777777" w:rsidR="00514FCC" w:rsidRDefault="00514FCC" w:rsidP="00D77EB0">
      <w:pPr>
        <w:ind w:firstLine="0"/>
        <w:rPr>
          <w:rFonts w:ascii="Arial" w:eastAsia="Times New Roman" w:hAnsi="Arial" w:cs="Arial"/>
          <w:b/>
          <w:bCs/>
          <w:sz w:val="28"/>
          <w:szCs w:val="28"/>
          <w:u w:val="single"/>
          <w:lang w:eastAsia="ja-JP" w:bidi="nl-NL"/>
        </w:rPr>
      </w:pPr>
    </w:p>
    <w:p w14:paraId="5A5A198E" w14:textId="2DBE4915" w:rsidR="00404284" w:rsidRPr="00D77EB0" w:rsidRDefault="00404284" w:rsidP="00D77EB0">
      <w:pPr>
        <w:ind w:firstLine="0"/>
        <w:rPr>
          <w:rFonts w:ascii="Arial" w:eastAsia="Times New Roman" w:hAnsi="Arial" w:cs="Arial"/>
          <w:b/>
          <w:bCs/>
          <w:sz w:val="28"/>
          <w:szCs w:val="28"/>
          <w:u w:val="single"/>
          <w:lang w:eastAsia="ja-JP" w:bidi="nl-NL"/>
        </w:rPr>
      </w:pPr>
      <w:r w:rsidRPr="00D77EB0">
        <w:rPr>
          <w:rFonts w:ascii="Arial" w:eastAsia="Times New Roman" w:hAnsi="Arial" w:cs="Arial"/>
          <w:b/>
          <w:bCs/>
          <w:sz w:val="28"/>
          <w:szCs w:val="28"/>
          <w:u w:val="single"/>
          <w:lang w:eastAsia="ja-JP" w:bidi="nl-NL"/>
        </w:rPr>
        <w:t>Informatieformulier</w:t>
      </w:r>
    </w:p>
    <w:p w14:paraId="4D933A9F"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r w:rsidRPr="00404284">
        <w:rPr>
          <w:rFonts w:ascii="Arial" w:eastAsia="Calibri" w:hAnsi="Arial" w:cs="Arial"/>
          <w:b/>
          <w:bCs/>
          <w:color w:val="000000"/>
          <w:sz w:val="24"/>
          <w:szCs w:val="24"/>
          <w:lang w:eastAsia="ja-JP" w:bidi="nl-NL"/>
        </w:rPr>
        <w:t>Betreft: Onderzoek naar normaliseren bij Brandweer Haaglanden</w:t>
      </w:r>
    </w:p>
    <w:p w14:paraId="243CBE07"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4952EB55"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0D1AFF16"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r w:rsidRPr="00404284">
        <w:rPr>
          <w:rFonts w:ascii="Arial" w:eastAsia="Calibri" w:hAnsi="Arial" w:cs="Arial"/>
          <w:b/>
          <w:bCs/>
          <w:color w:val="000000"/>
          <w:sz w:val="24"/>
          <w:szCs w:val="24"/>
          <w:lang w:eastAsia="ja-JP" w:bidi="nl-NL"/>
        </w:rPr>
        <w:t>Aanleiding van het onderzoek</w:t>
      </w:r>
    </w:p>
    <w:p w14:paraId="5FB8B559" w14:textId="77777777" w:rsidR="00404284" w:rsidRPr="00404284" w:rsidRDefault="00404284" w:rsidP="00404284">
      <w:pPr>
        <w:spacing w:after="120" w:line="259" w:lineRule="auto"/>
        <w:ind w:firstLine="0"/>
        <w:rPr>
          <w:rFonts w:ascii="Arial" w:eastAsia="Calibri" w:hAnsi="Arial" w:cs="Arial"/>
          <w:i/>
          <w:iCs/>
          <w:color w:val="000000"/>
          <w:sz w:val="24"/>
          <w:szCs w:val="24"/>
          <w:lang w:eastAsia="ja-JP" w:bidi="nl-NL"/>
        </w:rPr>
      </w:pPr>
      <w:r w:rsidRPr="00404284">
        <w:rPr>
          <w:rFonts w:ascii="Arial" w:eastAsia="Calibri" w:hAnsi="Arial" w:cs="Arial"/>
          <w:i/>
          <w:iCs/>
          <w:color w:val="000000"/>
          <w:sz w:val="24"/>
          <w:szCs w:val="24"/>
          <w:lang w:eastAsia="ja-JP" w:bidi="nl-NL"/>
        </w:rPr>
        <w:t xml:space="preserve">Mijn naam is Maud Verbugt en ik zit in mijn afstudeerjaar van de opleiding Toegepaste Psychologie. Als laatste opdracht mag ik een psychologisch onderzoek uitvoeren bij een zelfgekozen organisatie. Via mijn minor ‘Geweld in de leefomgeving’ en mijn stage bij Slachtofferhulp Nederland ben ik bij Brandweer Haaglanden terecht gekomen met als onderwerp ‘Geweld tegen hulpverleners’. Geweld tegen hulpverleners komt namelijk steeds meer voor en dit draagt mede bij aan de opkomst van het fenomeen normaliseren van geweld. Het blijkt dat het normaliseren van geweld nadelige gevolgen kan hebben voor het individu en dat wil ik door middel van dit onderzoek zo veel mogelijk gaan voorkomen. </w:t>
      </w:r>
    </w:p>
    <w:p w14:paraId="4C1206AD" w14:textId="77777777" w:rsidR="00404284" w:rsidRPr="00404284" w:rsidRDefault="00404284" w:rsidP="00404284">
      <w:pPr>
        <w:spacing w:after="120" w:line="259" w:lineRule="auto"/>
        <w:ind w:firstLine="0"/>
        <w:rPr>
          <w:rFonts w:ascii="Arial" w:eastAsia="Calibri" w:hAnsi="Arial" w:cs="Arial"/>
          <w:i/>
          <w:iCs/>
          <w:color w:val="000000"/>
          <w:sz w:val="24"/>
          <w:szCs w:val="24"/>
          <w:lang w:eastAsia="ja-JP" w:bidi="nl-NL"/>
        </w:rPr>
      </w:pPr>
    </w:p>
    <w:p w14:paraId="6A96F18A"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r w:rsidRPr="00404284">
        <w:rPr>
          <w:rFonts w:ascii="Arial" w:eastAsia="Calibri" w:hAnsi="Arial" w:cs="Arial"/>
          <w:b/>
          <w:bCs/>
          <w:color w:val="000000"/>
          <w:sz w:val="24"/>
          <w:szCs w:val="24"/>
          <w:lang w:eastAsia="ja-JP" w:bidi="nl-NL"/>
        </w:rPr>
        <w:t>Doel van het onderzoek</w:t>
      </w:r>
    </w:p>
    <w:p w14:paraId="3BBD1B0B" w14:textId="77777777" w:rsidR="00404284" w:rsidRPr="00404284" w:rsidRDefault="00404284" w:rsidP="00404284">
      <w:pPr>
        <w:spacing w:after="120" w:line="259" w:lineRule="auto"/>
        <w:ind w:firstLine="0"/>
        <w:rPr>
          <w:rFonts w:ascii="Arial" w:eastAsia="Calibri" w:hAnsi="Arial" w:cs="Arial"/>
          <w:i/>
          <w:iCs/>
          <w:color w:val="000000"/>
          <w:sz w:val="24"/>
          <w:szCs w:val="24"/>
          <w:lang w:eastAsia="ja-JP" w:bidi="nl-NL"/>
        </w:rPr>
      </w:pPr>
      <w:r w:rsidRPr="00404284">
        <w:rPr>
          <w:rFonts w:ascii="Arial" w:eastAsia="Calibri" w:hAnsi="Arial" w:cs="Arial"/>
          <w:i/>
          <w:iCs/>
          <w:color w:val="000000"/>
          <w:sz w:val="24"/>
          <w:szCs w:val="24"/>
          <w:lang w:eastAsia="ja-JP" w:bidi="nl-NL"/>
        </w:rPr>
        <w:t xml:space="preserve">Het doel van dit onderzoek is om meer inzicht te krijgen in het gedrag normaliseren van geweldservaringen en de factoren die dit gedrag beïnvloeden. Want wat zorgt er nou voor dat het geweld genormaliseerd wordt? En wat houdt dit gedrag in stand? Er wordt hier specifiek ingegaan op het geweld wat tegen u wordt gepleegd tijdens uw taakuitoefening als beroepskracht bij Brandweer Haaglanden. De uitkomsten van dit onderzoek zullen uiteindelijk bij dragen aan het creëren van een op maat gemaakte interventie. </w:t>
      </w:r>
    </w:p>
    <w:p w14:paraId="60C33BA7" w14:textId="77777777" w:rsidR="00404284" w:rsidRPr="00404284" w:rsidRDefault="00404284" w:rsidP="00404284">
      <w:pPr>
        <w:spacing w:after="120" w:line="259" w:lineRule="auto"/>
        <w:ind w:firstLine="0"/>
        <w:rPr>
          <w:rFonts w:ascii="Arial" w:eastAsia="Calibri" w:hAnsi="Arial" w:cs="Arial"/>
          <w:i/>
          <w:iCs/>
          <w:color w:val="000000"/>
          <w:sz w:val="24"/>
          <w:szCs w:val="24"/>
          <w:lang w:eastAsia="ja-JP" w:bidi="nl-NL"/>
        </w:rPr>
      </w:pPr>
      <w:r w:rsidRPr="00404284">
        <w:rPr>
          <w:rFonts w:ascii="Arial" w:eastAsia="Calibri" w:hAnsi="Arial" w:cs="Arial"/>
          <w:i/>
          <w:iCs/>
          <w:color w:val="000000"/>
          <w:sz w:val="24"/>
          <w:szCs w:val="24"/>
          <w:lang w:eastAsia="ja-JP" w:bidi="nl-NL"/>
        </w:rPr>
        <w:t>De uitkomsten van dit onderzoek zullen dan uiteindelijk ook kunnen bijdragen aan de onderzoeken van de kenniskring bij het ministerie van Justitie en Veiligheid. Zij hechten namelijk belang aan hoe zij vanuit de Taskforce alle hulpverlenersorganisaties een manier van veilig werkgeverschap kunnen bieden. Door de uitkomsten van dit onderzoek kunnen zij daar ook meer antwoord op geven en zal de tweede actielijn ‘Veilig werkgeverschap’ eerder gerealiseerd kunnen worden.</w:t>
      </w:r>
    </w:p>
    <w:p w14:paraId="3CD45A86"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p>
    <w:p w14:paraId="39A18CE3" w14:textId="77777777" w:rsidR="00404284" w:rsidRPr="00404284" w:rsidRDefault="00404284" w:rsidP="00404284">
      <w:pPr>
        <w:spacing w:after="120" w:line="259" w:lineRule="auto"/>
        <w:ind w:firstLine="0"/>
        <w:rPr>
          <w:rFonts w:ascii="Arial" w:eastAsia="Calibri" w:hAnsi="Arial" w:cs="Arial"/>
          <w:b/>
          <w:bCs/>
          <w:color w:val="000000"/>
          <w:sz w:val="24"/>
          <w:szCs w:val="24"/>
          <w:lang w:eastAsia="ja-JP" w:bidi="nl-NL"/>
        </w:rPr>
      </w:pPr>
      <w:r w:rsidRPr="00404284">
        <w:rPr>
          <w:rFonts w:ascii="Arial" w:eastAsia="Calibri" w:hAnsi="Arial" w:cs="Arial"/>
          <w:b/>
          <w:bCs/>
          <w:color w:val="000000"/>
          <w:sz w:val="24"/>
          <w:szCs w:val="24"/>
          <w:lang w:eastAsia="ja-JP" w:bidi="nl-NL"/>
        </w:rPr>
        <w:t>Methode van het onderzoek</w:t>
      </w:r>
    </w:p>
    <w:p w14:paraId="05A6C1E0" w14:textId="2BB3312D" w:rsidR="00404284" w:rsidRDefault="00404284" w:rsidP="00404284">
      <w:pPr>
        <w:spacing w:after="120" w:line="259" w:lineRule="auto"/>
        <w:ind w:firstLine="0"/>
        <w:rPr>
          <w:rFonts w:ascii="Arial" w:eastAsia="Calibri" w:hAnsi="Arial" w:cs="Arial"/>
          <w:i/>
          <w:iCs/>
          <w:color w:val="000000"/>
          <w:sz w:val="24"/>
          <w:szCs w:val="24"/>
          <w:lang w:eastAsia="ja-JP" w:bidi="nl-NL"/>
        </w:rPr>
      </w:pPr>
      <w:r w:rsidRPr="00404284">
        <w:rPr>
          <w:rFonts w:ascii="Arial" w:eastAsia="Calibri" w:hAnsi="Arial" w:cs="Arial"/>
          <w:i/>
          <w:iCs/>
          <w:color w:val="000000"/>
          <w:sz w:val="24"/>
          <w:szCs w:val="24"/>
          <w:lang w:eastAsia="ja-JP" w:bidi="nl-NL"/>
        </w:rPr>
        <w:t>Dit doel zal worden bereikt door het doen van literatuur- en praktijkonderzoek. Het praktijkonderzoek bestaat uit interviews die ongeveer een halfuur tot een uur van uw tijd zullen vragen. Deze worden afgenomen bij verschillende beroepskrachten werkzaam bij diverse kazernes binnen Brandweerregio Haaglanden. Deze zullen opgenomen en uiteindelijk getranscribeerd worden. Zowel het geluidsmateriaal als het transcript van het gesprek zullen anoniem voor maximaal 10 jaar worden bewaard.</w:t>
      </w:r>
      <w:r w:rsidRPr="00404284">
        <w:rPr>
          <w:rFonts w:ascii="Arial" w:eastAsia="Calibri" w:hAnsi="Arial" w:cs="Arial"/>
          <w:color w:val="000000"/>
          <w:sz w:val="24"/>
          <w:szCs w:val="24"/>
          <w:lang w:eastAsia="ja-JP" w:bidi="nl-NL"/>
        </w:rPr>
        <w:t xml:space="preserve"> </w:t>
      </w:r>
      <w:r w:rsidRPr="00404284">
        <w:rPr>
          <w:rFonts w:ascii="Arial" w:eastAsia="Calibri" w:hAnsi="Arial" w:cs="Arial"/>
          <w:i/>
          <w:iCs/>
          <w:color w:val="000000"/>
          <w:sz w:val="24"/>
          <w:szCs w:val="24"/>
          <w:lang w:eastAsia="ja-JP" w:bidi="nl-NL"/>
        </w:rPr>
        <w:t xml:space="preserve">Participeren aan dit onderzoek is volledig vrijwillig en de toestemming van uw gegevens kan op elk moment, tot aan het moment van publicatie, worden ingetrokken. </w:t>
      </w:r>
    </w:p>
    <w:p w14:paraId="1472469E" w14:textId="0066E2E3" w:rsidR="00514FCC" w:rsidRDefault="00514FCC" w:rsidP="00404284">
      <w:pPr>
        <w:spacing w:after="120" w:line="259" w:lineRule="auto"/>
        <w:ind w:firstLine="0"/>
        <w:rPr>
          <w:rFonts w:ascii="Arial" w:eastAsia="Calibri" w:hAnsi="Arial" w:cs="Arial"/>
          <w:i/>
          <w:iCs/>
          <w:color w:val="000000"/>
          <w:sz w:val="24"/>
          <w:szCs w:val="24"/>
          <w:lang w:eastAsia="ja-JP" w:bidi="nl-NL"/>
        </w:rPr>
      </w:pPr>
    </w:p>
    <w:p w14:paraId="061ADC36" w14:textId="4F7EAA81" w:rsidR="00514FCC" w:rsidRDefault="00514FCC" w:rsidP="00404284">
      <w:pPr>
        <w:spacing w:after="120" w:line="259" w:lineRule="auto"/>
        <w:ind w:firstLine="0"/>
        <w:rPr>
          <w:rFonts w:ascii="Arial" w:eastAsia="Calibri" w:hAnsi="Arial" w:cs="Arial"/>
          <w:i/>
          <w:iCs/>
          <w:color w:val="000000"/>
          <w:sz w:val="24"/>
          <w:szCs w:val="24"/>
          <w:lang w:eastAsia="ja-JP" w:bidi="nl-NL"/>
        </w:rPr>
      </w:pPr>
    </w:p>
    <w:p w14:paraId="4960097D" w14:textId="0458E651" w:rsidR="00514FCC" w:rsidRDefault="00514FCC" w:rsidP="00404284">
      <w:pPr>
        <w:spacing w:after="120" w:line="259" w:lineRule="auto"/>
        <w:ind w:firstLine="0"/>
        <w:rPr>
          <w:rFonts w:ascii="Arial" w:eastAsia="Calibri" w:hAnsi="Arial" w:cs="Arial"/>
          <w:i/>
          <w:iCs/>
          <w:color w:val="000000"/>
          <w:sz w:val="24"/>
          <w:szCs w:val="24"/>
          <w:lang w:eastAsia="ja-JP" w:bidi="nl-NL"/>
        </w:rPr>
      </w:pPr>
    </w:p>
    <w:p w14:paraId="61886619" w14:textId="48C1C185" w:rsidR="00514FCC" w:rsidRDefault="00514FCC" w:rsidP="00404284">
      <w:pPr>
        <w:spacing w:after="120" w:line="259" w:lineRule="auto"/>
        <w:ind w:firstLine="0"/>
        <w:rPr>
          <w:rFonts w:ascii="Arial" w:eastAsia="Calibri" w:hAnsi="Arial" w:cs="Arial"/>
          <w:i/>
          <w:iCs/>
          <w:color w:val="000000"/>
          <w:sz w:val="24"/>
          <w:szCs w:val="24"/>
          <w:lang w:eastAsia="ja-JP" w:bidi="nl-NL"/>
        </w:rPr>
      </w:pPr>
    </w:p>
    <w:p w14:paraId="4C29EF7F" w14:textId="77777777" w:rsidR="00514FCC" w:rsidRPr="00404284" w:rsidRDefault="00514FCC" w:rsidP="00404284">
      <w:pPr>
        <w:spacing w:after="120" w:line="259" w:lineRule="auto"/>
        <w:ind w:firstLine="0"/>
        <w:rPr>
          <w:rFonts w:ascii="Arial" w:eastAsia="Calibri" w:hAnsi="Arial" w:cs="Arial"/>
          <w:i/>
          <w:iCs/>
          <w:color w:val="000000"/>
          <w:sz w:val="24"/>
          <w:szCs w:val="24"/>
          <w:lang w:eastAsia="ja-JP" w:bidi="nl-NL"/>
        </w:rPr>
      </w:pPr>
    </w:p>
    <w:p w14:paraId="582EC06D" w14:textId="77777777" w:rsidR="00496CB4" w:rsidRDefault="00496CB4" w:rsidP="008778E7">
      <w:pPr>
        <w:pStyle w:val="Kop2"/>
        <w:rPr>
          <w:rFonts w:ascii="Cambria" w:hAnsi="Cambria"/>
          <w:b w:val="0"/>
          <w:bCs w:val="0"/>
          <w:sz w:val="24"/>
          <w:szCs w:val="24"/>
        </w:rPr>
      </w:pPr>
    </w:p>
    <w:p w14:paraId="2938781C" w14:textId="3E2CCFDA" w:rsidR="00CE5F6E" w:rsidRPr="00496CB4" w:rsidRDefault="00CE5F6E" w:rsidP="008778E7">
      <w:pPr>
        <w:pStyle w:val="Kop2"/>
        <w:rPr>
          <w:rFonts w:ascii="Arial" w:hAnsi="Arial" w:cs="Arial"/>
          <w:b w:val="0"/>
          <w:bCs w:val="0"/>
          <w:sz w:val="24"/>
          <w:szCs w:val="24"/>
        </w:rPr>
      </w:pPr>
      <w:bookmarkStart w:id="15" w:name="_Toc133941637"/>
      <w:r w:rsidRPr="00496CB4">
        <w:rPr>
          <w:rFonts w:ascii="Arial" w:hAnsi="Arial" w:cs="Arial"/>
          <w:b w:val="0"/>
          <w:bCs w:val="0"/>
          <w:sz w:val="24"/>
          <w:szCs w:val="24"/>
        </w:rPr>
        <w:t xml:space="preserve">Bijlage 3: </w:t>
      </w:r>
      <w:r w:rsidR="003D0914" w:rsidRPr="00496CB4">
        <w:rPr>
          <w:rFonts w:ascii="Arial" w:hAnsi="Arial" w:cs="Arial"/>
          <w:b w:val="0"/>
          <w:bCs w:val="0"/>
          <w:sz w:val="24"/>
          <w:szCs w:val="24"/>
        </w:rPr>
        <w:t>Fragment o</w:t>
      </w:r>
      <w:r w:rsidRPr="00496CB4">
        <w:rPr>
          <w:rFonts w:ascii="Arial" w:hAnsi="Arial" w:cs="Arial"/>
          <w:b w:val="0"/>
          <w:bCs w:val="0"/>
          <w:sz w:val="24"/>
          <w:szCs w:val="24"/>
        </w:rPr>
        <w:t>pen codering</w:t>
      </w:r>
      <w:bookmarkEnd w:id="15"/>
    </w:p>
    <w:p w14:paraId="010CC49F" w14:textId="7F50B3AC" w:rsidR="003D0914" w:rsidRDefault="003D0914" w:rsidP="0063209E">
      <w:pPr>
        <w:spacing w:line="276" w:lineRule="auto"/>
        <w:ind w:firstLine="0"/>
        <w:rPr>
          <w:rFonts w:ascii="Cambria" w:hAnsi="Cambria" w:cs="Sana"/>
          <w:i/>
          <w:iCs/>
        </w:rPr>
      </w:pPr>
      <w:r w:rsidRPr="00B50F11">
        <w:rPr>
          <w:rFonts w:ascii="Cambria" w:hAnsi="Cambria" w:cs="Sana"/>
          <w:i/>
          <w:iCs/>
        </w:rPr>
        <w:t xml:space="preserve">Afbeelding Atlas.ti, respondent </w:t>
      </w:r>
      <w:r w:rsidR="00FF469D">
        <w:rPr>
          <w:rFonts w:ascii="Cambria" w:hAnsi="Cambria" w:cs="Sana"/>
          <w:i/>
          <w:iCs/>
        </w:rPr>
        <w:t>3</w:t>
      </w:r>
    </w:p>
    <w:p w14:paraId="7AB27B02" w14:textId="5609C704" w:rsidR="00FF469D" w:rsidRDefault="00B0067E" w:rsidP="0063209E">
      <w:pPr>
        <w:spacing w:line="276" w:lineRule="auto"/>
        <w:ind w:firstLine="0"/>
        <w:rPr>
          <w:rFonts w:ascii="Cambria" w:hAnsi="Cambria" w:cs="Sana"/>
          <w:i/>
          <w:iCs/>
        </w:rPr>
      </w:pPr>
      <w:r>
        <w:rPr>
          <w:rFonts w:ascii="Cambria" w:hAnsi="Cambria" w:cs="Sana"/>
          <w:i/>
          <w:iCs/>
          <w:noProof/>
        </w:rPr>
        <w:drawing>
          <wp:anchor distT="0" distB="0" distL="114300" distR="114300" simplePos="0" relativeHeight="251665408" behindDoc="1" locked="0" layoutInCell="1" allowOverlap="1" wp14:anchorId="6733EE8E" wp14:editId="2392D56E">
            <wp:simplePos x="0" y="0"/>
            <wp:positionH relativeFrom="column">
              <wp:posOffset>13335</wp:posOffset>
            </wp:positionH>
            <wp:positionV relativeFrom="paragraph">
              <wp:posOffset>5715</wp:posOffset>
            </wp:positionV>
            <wp:extent cx="6271260" cy="3924935"/>
            <wp:effectExtent l="0" t="0" r="2540" b="0"/>
            <wp:wrapTight wrapText="bothSides">
              <wp:wrapPolygon edited="0">
                <wp:start x="0" y="0"/>
                <wp:lineTo x="0" y="21527"/>
                <wp:lineTo x="21565" y="21527"/>
                <wp:lineTo x="21565" y="0"/>
                <wp:lineTo x="0" y="0"/>
              </wp:wrapPolygon>
            </wp:wrapTight>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1260" cy="3924935"/>
                    </a:xfrm>
                    <a:prstGeom prst="rect">
                      <a:avLst/>
                    </a:prstGeom>
                  </pic:spPr>
                </pic:pic>
              </a:graphicData>
            </a:graphic>
            <wp14:sizeRelH relativeFrom="page">
              <wp14:pctWidth>0</wp14:pctWidth>
            </wp14:sizeRelH>
            <wp14:sizeRelV relativeFrom="page">
              <wp14:pctHeight>0</wp14:pctHeight>
            </wp14:sizeRelV>
          </wp:anchor>
        </w:drawing>
      </w:r>
    </w:p>
    <w:p w14:paraId="7E6E13A5" w14:textId="5FF4A82F" w:rsidR="00FF469D" w:rsidRDefault="00FF469D" w:rsidP="0063209E">
      <w:pPr>
        <w:spacing w:line="276" w:lineRule="auto"/>
        <w:ind w:firstLine="0"/>
        <w:rPr>
          <w:rFonts w:ascii="Cambria" w:hAnsi="Cambria" w:cs="Sana"/>
          <w:i/>
          <w:iCs/>
        </w:rPr>
      </w:pPr>
    </w:p>
    <w:p w14:paraId="47E50E08" w14:textId="39582585" w:rsidR="00FF469D" w:rsidRDefault="00FF469D" w:rsidP="0063209E">
      <w:pPr>
        <w:spacing w:line="276" w:lineRule="auto"/>
        <w:ind w:firstLine="0"/>
        <w:rPr>
          <w:rFonts w:ascii="Cambria" w:hAnsi="Cambria" w:cs="Sana"/>
          <w:i/>
          <w:iCs/>
        </w:rPr>
      </w:pPr>
    </w:p>
    <w:p w14:paraId="05A42647" w14:textId="055D25CC" w:rsidR="00FF469D" w:rsidRDefault="00FF469D" w:rsidP="0063209E">
      <w:pPr>
        <w:spacing w:line="276" w:lineRule="auto"/>
        <w:ind w:firstLine="0"/>
        <w:rPr>
          <w:rFonts w:ascii="Cambria" w:hAnsi="Cambria" w:cs="Sana"/>
          <w:i/>
          <w:iCs/>
        </w:rPr>
      </w:pPr>
    </w:p>
    <w:p w14:paraId="617FB8D5" w14:textId="7BE2A648" w:rsidR="00FF469D" w:rsidRDefault="00FF469D" w:rsidP="0063209E">
      <w:pPr>
        <w:spacing w:line="276" w:lineRule="auto"/>
        <w:ind w:firstLine="0"/>
        <w:rPr>
          <w:rFonts w:ascii="Cambria" w:hAnsi="Cambria" w:cs="Sana"/>
          <w:i/>
          <w:iCs/>
        </w:rPr>
      </w:pPr>
    </w:p>
    <w:p w14:paraId="41120F5E" w14:textId="6CE462AF" w:rsidR="00FF469D" w:rsidRDefault="00FF469D" w:rsidP="0063209E">
      <w:pPr>
        <w:spacing w:line="276" w:lineRule="auto"/>
        <w:ind w:firstLine="0"/>
        <w:rPr>
          <w:rFonts w:ascii="Cambria" w:hAnsi="Cambria" w:cs="Sana"/>
          <w:i/>
          <w:iCs/>
        </w:rPr>
      </w:pPr>
    </w:p>
    <w:p w14:paraId="10AAD61A" w14:textId="04E4671C" w:rsidR="00FF469D" w:rsidRDefault="00FF469D" w:rsidP="0063209E">
      <w:pPr>
        <w:spacing w:line="276" w:lineRule="auto"/>
        <w:ind w:firstLine="0"/>
        <w:rPr>
          <w:rFonts w:ascii="Cambria" w:hAnsi="Cambria" w:cs="Sana"/>
          <w:i/>
          <w:iCs/>
        </w:rPr>
      </w:pPr>
    </w:p>
    <w:p w14:paraId="49545179" w14:textId="42C6608E" w:rsidR="00FF469D" w:rsidRDefault="00FF469D" w:rsidP="0063209E">
      <w:pPr>
        <w:spacing w:line="276" w:lineRule="auto"/>
        <w:ind w:firstLine="0"/>
        <w:rPr>
          <w:rFonts w:ascii="Cambria" w:hAnsi="Cambria" w:cs="Sana"/>
          <w:i/>
          <w:iCs/>
        </w:rPr>
      </w:pPr>
    </w:p>
    <w:p w14:paraId="4F72FA02" w14:textId="08EDF114" w:rsidR="00FF469D" w:rsidRDefault="00FF469D" w:rsidP="0063209E">
      <w:pPr>
        <w:spacing w:line="276" w:lineRule="auto"/>
        <w:ind w:firstLine="0"/>
        <w:rPr>
          <w:rFonts w:ascii="Cambria" w:hAnsi="Cambria" w:cs="Sana"/>
          <w:i/>
          <w:iCs/>
        </w:rPr>
      </w:pPr>
    </w:p>
    <w:p w14:paraId="2B463148" w14:textId="3EDD66A8" w:rsidR="00FF469D" w:rsidRDefault="00FF469D" w:rsidP="0063209E">
      <w:pPr>
        <w:spacing w:line="276" w:lineRule="auto"/>
        <w:ind w:firstLine="0"/>
        <w:rPr>
          <w:rFonts w:ascii="Cambria" w:hAnsi="Cambria" w:cs="Sana"/>
          <w:i/>
          <w:iCs/>
        </w:rPr>
      </w:pPr>
    </w:p>
    <w:p w14:paraId="4EB80A28" w14:textId="056A732E" w:rsidR="00FF469D" w:rsidRDefault="00FF469D" w:rsidP="0063209E">
      <w:pPr>
        <w:spacing w:line="276" w:lineRule="auto"/>
        <w:ind w:firstLine="0"/>
        <w:rPr>
          <w:rFonts w:ascii="Cambria" w:hAnsi="Cambria" w:cs="Sana"/>
          <w:i/>
          <w:iCs/>
        </w:rPr>
      </w:pPr>
    </w:p>
    <w:p w14:paraId="5FD16C99" w14:textId="00400EF7" w:rsidR="00FF469D" w:rsidRDefault="00FF469D" w:rsidP="0063209E">
      <w:pPr>
        <w:spacing w:line="276" w:lineRule="auto"/>
        <w:ind w:firstLine="0"/>
        <w:rPr>
          <w:rFonts w:ascii="Cambria" w:hAnsi="Cambria" w:cs="Sana"/>
          <w:i/>
          <w:iCs/>
        </w:rPr>
      </w:pPr>
    </w:p>
    <w:p w14:paraId="348AC3FE" w14:textId="4A8DABD5" w:rsidR="00FF469D" w:rsidRDefault="00FF469D" w:rsidP="0063209E">
      <w:pPr>
        <w:spacing w:line="276" w:lineRule="auto"/>
        <w:ind w:firstLine="0"/>
        <w:rPr>
          <w:rFonts w:ascii="Cambria" w:hAnsi="Cambria" w:cs="Sana"/>
          <w:i/>
          <w:iCs/>
        </w:rPr>
      </w:pPr>
    </w:p>
    <w:p w14:paraId="3805FA53" w14:textId="586103DD" w:rsidR="00FF469D" w:rsidRDefault="00FF469D" w:rsidP="0063209E">
      <w:pPr>
        <w:spacing w:line="276" w:lineRule="auto"/>
        <w:ind w:firstLine="0"/>
        <w:rPr>
          <w:rFonts w:ascii="Cambria" w:hAnsi="Cambria" w:cs="Sana"/>
          <w:i/>
          <w:iCs/>
        </w:rPr>
      </w:pPr>
    </w:p>
    <w:p w14:paraId="1CDE1A97" w14:textId="0FAEDC83" w:rsidR="00FF469D" w:rsidRDefault="00FF469D" w:rsidP="0063209E">
      <w:pPr>
        <w:spacing w:line="276" w:lineRule="auto"/>
        <w:ind w:firstLine="0"/>
        <w:rPr>
          <w:rFonts w:ascii="Cambria" w:hAnsi="Cambria" w:cs="Sana"/>
          <w:i/>
          <w:iCs/>
        </w:rPr>
      </w:pPr>
    </w:p>
    <w:p w14:paraId="424E5645" w14:textId="33F8CB34" w:rsidR="00FF469D" w:rsidRDefault="00FF469D" w:rsidP="0063209E">
      <w:pPr>
        <w:spacing w:line="276" w:lineRule="auto"/>
        <w:ind w:firstLine="0"/>
        <w:rPr>
          <w:rFonts w:ascii="Cambria" w:hAnsi="Cambria" w:cs="Sana"/>
          <w:i/>
          <w:iCs/>
        </w:rPr>
      </w:pPr>
    </w:p>
    <w:p w14:paraId="4B63E845" w14:textId="45A2204C" w:rsidR="00FF469D" w:rsidRDefault="00FF469D" w:rsidP="0063209E">
      <w:pPr>
        <w:spacing w:line="276" w:lineRule="auto"/>
        <w:ind w:firstLine="0"/>
        <w:rPr>
          <w:rFonts w:ascii="Cambria" w:hAnsi="Cambria" w:cs="Sana"/>
          <w:i/>
          <w:iCs/>
        </w:rPr>
      </w:pPr>
      <w:r>
        <w:rPr>
          <w:rFonts w:ascii="Cambria" w:hAnsi="Cambria" w:cs="Sana"/>
          <w:i/>
          <w:iCs/>
        </w:rPr>
        <w:t>Afbeelding Atlas.ti, respondent</w:t>
      </w:r>
      <w:r w:rsidR="00616D64">
        <w:rPr>
          <w:rFonts w:ascii="Cambria" w:hAnsi="Cambria" w:cs="Sana"/>
          <w:i/>
          <w:iCs/>
        </w:rPr>
        <w:t xml:space="preserve"> 2</w:t>
      </w:r>
    </w:p>
    <w:p w14:paraId="6D323537" w14:textId="77BDE6E3" w:rsidR="00B50F11" w:rsidRDefault="00B0067E" w:rsidP="0063209E">
      <w:pPr>
        <w:spacing w:line="276" w:lineRule="auto"/>
        <w:ind w:firstLine="0"/>
        <w:rPr>
          <w:rFonts w:ascii="Cambria" w:hAnsi="Cambria" w:cs="Sana"/>
          <w:i/>
          <w:iCs/>
        </w:rPr>
      </w:pPr>
      <w:r>
        <w:rPr>
          <w:rFonts w:ascii="Cambria" w:hAnsi="Cambria" w:cs="Sana"/>
          <w:i/>
          <w:iCs/>
          <w:noProof/>
        </w:rPr>
        <w:drawing>
          <wp:anchor distT="0" distB="0" distL="114300" distR="114300" simplePos="0" relativeHeight="251666432" behindDoc="1" locked="0" layoutInCell="1" allowOverlap="1" wp14:anchorId="4298B4C9" wp14:editId="6653B982">
            <wp:simplePos x="0" y="0"/>
            <wp:positionH relativeFrom="column">
              <wp:posOffset>13855</wp:posOffset>
            </wp:positionH>
            <wp:positionV relativeFrom="paragraph">
              <wp:posOffset>25458</wp:posOffset>
            </wp:positionV>
            <wp:extent cx="5532581" cy="4262852"/>
            <wp:effectExtent l="0" t="0" r="5080" b="4445"/>
            <wp:wrapTight wrapText="bothSides">
              <wp:wrapPolygon edited="0">
                <wp:start x="0" y="0"/>
                <wp:lineTo x="0" y="21558"/>
                <wp:lineTo x="21570" y="21558"/>
                <wp:lineTo x="21570"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32581" cy="4262852"/>
                    </a:xfrm>
                    <a:prstGeom prst="rect">
                      <a:avLst/>
                    </a:prstGeom>
                  </pic:spPr>
                </pic:pic>
              </a:graphicData>
            </a:graphic>
            <wp14:sizeRelH relativeFrom="page">
              <wp14:pctWidth>0</wp14:pctWidth>
            </wp14:sizeRelH>
            <wp14:sizeRelV relativeFrom="page">
              <wp14:pctHeight>0</wp14:pctHeight>
            </wp14:sizeRelV>
          </wp:anchor>
        </w:drawing>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r w:rsidR="00E8614D">
        <w:rPr>
          <w:rFonts w:ascii="Cambria" w:hAnsi="Cambria" w:cs="Sana"/>
          <w:i/>
          <w:iCs/>
        </w:rPr>
        <w:br/>
      </w:r>
    </w:p>
    <w:p w14:paraId="2914C705" w14:textId="1D23C111" w:rsidR="00E8614D" w:rsidRPr="00BE138E" w:rsidRDefault="00E8614D" w:rsidP="0063209E">
      <w:pPr>
        <w:spacing w:line="276" w:lineRule="auto"/>
        <w:ind w:firstLine="0"/>
        <w:rPr>
          <w:rFonts w:ascii="Cambria" w:hAnsi="Cambria" w:cs="Sana"/>
          <w:i/>
          <w:iCs/>
        </w:rPr>
      </w:pPr>
    </w:p>
    <w:p w14:paraId="3448736F" w14:textId="77777777" w:rsidR="006901D0" w:rsidRDefault="006901D0" w:rsidP="006901D0">
      <w:pPr>
        <w:pStyle w:val="Kop2"/>
        <w:rPr>
          <w:rFonts w:ascii="Cambria" w:hAnsi="Cambria"/>
          <w:b w:val="0"/>
          <w:bCs w:val="0"/>
          <w:sz w:val="24"/>
          <w:szCs w:val="24"/>
        </w:rPr>
      </w:pPr>
    </w:p>
    <w:p w14:paraId="7FB27021" w14:textId="53C128D6" w:rsidR="00E8614D" w:rsidRPr="00496CB4" w:rsidRDefault="00E8614D" w:rsidP="006901D0">
      <w:pPr>
        <w:pStyle w:val="Kop2"/>
        <w:rPr>
          <w:rFonts w:ascii="Arial" w:hAnsi="Arial" w:cs="Arial"/>
          <w:b w:val="0"/>
          <w:bCs w:val="0"/>
          <w:sz w:val="24"/>
          <w:szCs w:val="24"/>
        </w:rPr>
      </w:pPr>
      <w:bookmarkStart w:id="16" w:name="_Toc133941638"/>
      <w:r w:rsidRPr="00496CB4">
        <w:rPr>
          <w:rFonts w:ascii="Arial" w:hAnsi="Arial" w:cs="Arial"/>
          <w:b w:val="0"/>
          <w:bCs w:val="0"/>
          <w:sz w:val="24"/>
          <w:szCs w:val="24"/>
        </w:rPr>
        <w:t>Bijlage 4:</w:t>
      </w:r>
      <w:r w:rsidR="00FD1F09" w:rsidRPr="00496CB4">
        <w:rPr>
          <w:rFonts w:ascii="Arial" w:hAnsi="Arial" w:cs="Arial"/>
          <w:b w:val="0"/>
          <w:bCs w:val="0"/>
          <w:sz w:val="24"/>
          <w:szCs w:val="24"/>
        </w:rPr>
        <w:t xml:space="preserve"> Taxonomie</w:t>
      </w:r>
      <w:bookmarkEnd w:id="16"/>
      <w:r w:rsidR="00FD1F09" w:rsidRPr="00496CB4">
        <w:rPr>
          <w:rFonts w:ascii="Arial" w:hAnsi="Arial" w:cs="Arial"/>
          <w:b w:val="0"/>
          <w:bCs w:val="0"/>
          <w:sz w:val="24"/>
          <w:szCs w:val="24"/>
        </w:rPr>
        <w:t xml:space="preserve"> </w:t>
      </w:r>
    </w:p>
    <w:p w14:paraId="4915B1EB" w14:textId="77777777" w:rsidR="0072041D" w:rsidRPr="00BE138E" w:rsidRDefault="0072041D" w:rsidP="0072041D">
      <w:pPr>
        <w:rPr>
          <w:rFonts w:ascii="Cambria" w:hAnsi="Cambria"/>
          <w:b/>
          <w:bCs/>
          <w:u w:val="single"/>
        </w:rPr>
      </w:pPr>
      <w:r w:rsidRPr="00BE138E">
        <w:rPr>
          <w:rFonts w:ascii="Cambria" w:hAnsi="Cambria"/>
          <w:b/>
          <w:bCs/>
          <w:u w:val="single"/>
        </w:rPr>
        <w:t xml:space="preserve">Codeboom </w:t>
      </w:r>
    </w:p>
    <w:p w14:paraId="12251689" w14:textId="77777777" w:rsidR="0072041D" w:rsidRPr="00BE138E" w:rsidRDefault="0072041D" w:rsidP="00BE138E">
      <w:pPr>
        <w:ind w:firstLine="0"/>
        <w:rPr>
          <w:rFonts w:ascii="Cambria" w:hAnsi="Cambria"/>
        </w:rPr>
      </w:pPr>
    </w:p>
    <w:p w14:paraId="33DE3965" w14:textId="77777777" w:rsidR="0072041D" w:rsidRPr="00BE138E" w:rsidRDefault="0072041D" w:rsidP="0072041D">
      <w:pPr>
        <w:rPr>
          <w:rFonts w:ascii="Cambria" w:hAnsi="Cambria"/>
          <w:b/>
          <w:bCs/>
        </w:rPr>
      </w:pPr>
      <w:r w:rsidRPr="00BE138E">
        <w:rPr>
          <w:rFonts w:ascii="Cambria" w:hAnsi="Cambria"/>
          <w:b/>
          <w:bCs/>
        </w:rPr>
        <w:t>Aangifte doen van geweld</w:t>
      </w:r>
    </w:p>
    <w:p w14:paraId="6F4CB74C" w14:textId="77777777" w:rsidR="0072041D" w:rsidRPr="00BE138E" w:rsidRDefault="0072041D" w:rsidP="003C0696">
      <w:pPr>
        <w:pStyle w:val="Lijstalinea"/>
        <w:numPr>
          <w:ilvl w:val="0"/>
          <w:numId w:val="24"/>
        </w:numPr>
        <w:spacing w:after="0"/>
        <w:rPr>
          <w:rFonts w:ascii="Cambria" w:hAnsi="Cambria"/>
          <w:b/>
          <w:bCs/>
        </w:rPr>
      </w:pPr>
      <w:r w:rsidRPr="00BE138E">
        <w:rPr>
          <w:rFonts w:ascii="Cambria" w:hAnsi="Cambria"/>
        </w:rPr>
        <w:t>Positief</w:t>
      </w:r>
    </w:p>
    <w:p w14:paraId="6D20D61E" w14:textId="77777777" w:rsidR="0072041D" w:rsidRPr="00BE138E" w:rsidRDefault="0072041D" w:rsidP="003C0696">
      <w:pPr>
        <w:pStyle w:val="Lijstalinea"/>
        <w:numPr>
          <w:ilvl w:val="0"/>
          <w:numId w:val="25"/>
        </w:numPr>
        <w:spacing w:after="0"/>
        <w:rPr>
          <w:rFonts w:ascii="Cambria" w:hAnsi="Cambria"/>
        </w:rPr>
      </w:pPr>
      <w:r w:rsidRPr="00BE138E">
        <w:rPr>
          <w:rFonts w:ascii="Cambria" w:hAnsi="Cambria"/>
        </w:rPr>
        <w:t>Makkelijker</w:t>
      </w:r>
    </w:p>
    <w:p w14:paraId="1FC33250" w14:textId="77777777" w:rsidR="0072041D" w:rsidRPr="00BE138E" w:rsidRDefault="0072041D" w:rsidP="003C0696">
      <w:pPr>
        <w:pStyle w:val="Lijstalinea"/>
        <w:numPr>
          <w:ilvl w:val="0"/>
          <w:numId w:val="25"/>
        </w:numPr>
        <w:spacing w:after="0"/>
        <w:rPr>
          <w:rFonts w:ascii="Cambria" w:hAnsi="Cambria"/>
        </w:rPr>
      </w:pPr>
      <w:r w:rsidRPr="00BE138E">
        <w:rPr>
          <w:rFonts w:ascii="Cambria" w:hAnsi="Cambria"/>
        </w:rPr>
        <w:t>Goede ondersteuning jurist</w:t>
      </w:r>
    </w:p>
    <w:p w14:paraId="1E6DF2D1" w14:textId="77777777" w:rsidR="0072041D" w:rsidRPr="00BE138E" w:rsidRDefault="0072041D" w:rsidP="003C0696">
      <w:pPr>
        <w:pStyle w:val="Lijstalinea"/>
        <w:numPr>
          <w:ilvl w:val="0"/>
          <w:numId w:val="25"/>
        </w:numPr>
        <w:spacing w:after="0"/>
        <w:rPr>
          <w:rFonts w:ascii="Cambria" w:hAnsi="Cambria"/>
        </w:rPr>
      </w:pPr>
      <w:r w:rsidRPr="00BE138E">
        <w:rPr>
          <w:rFonts w:ascii="Cambria" w:hAnsi="Cambria"/>
        </w:rPr>
        <w:t>Voor inzichtelijkheid geweld</w:t>
      </w:r>
    </w:p>
    <w:p w14:paraId="7B0907E6" w14:textId="77777777" w:rsidR="0072041D" w:rsidRPr="00BE138E" w:rsidRDefault="0072041D" w:rsidP="003C0696">
      <w:pPr>
        <w:pStyle w:val="Lijstalinea"/>
        <w:numPr>
          <w:ilvl w:val="0"/>
          <w:numId w:val="25"/>
        </w:numPr>
        <w:spacing w:after="0"/>
        <w:rPr>
          <w:rFonts w:ascii="Cambria" w:hAnsi="Cambria"/>
        </w:rPr>
      </w:pPr>
      <w:r w:rsidRPr="00BE138E">
        <w:rPr>
          <w:rFonts w:ascii="Cambria" w:hAnsi="Cambria"/>
        </w:rPr>
        <w:t>Dader gestraft</w:t>
      </w:r>
    </w:p>
    <w:p w14:paraId="248109CD" w14:textId="77777777" w:rsidR="0072041D" w:rsidRPr="00BE138E" w:rsidRDefault="0072041D" w:rsidP="003C0696">
      <w:pPr>
        <w:pStyle w:val="Lijstalinea"/>
        <w:numPr>
          <w:ilvl w:val="0"/>
          <w:numId w:val="25"/>
        </w:numPr>
        <w:spacing w:after="0"/>
        <w:rPr>
          <w:rFonts w:ascii="Cambria" w:hAnsi="Cambria"/>
        </w:rPr>
      </w:pPr>
      <w:r w:rsidRPr="00BE138E">
        <w:rPr>
          <w:rFonts w:ascii="Cambria" w:hAnsi="Cambria"/>
        </w:rPr>
        <w:t>Anoniem</w:t>
      </w:r>
    </w:p>
    <w:p w14:paraId="0561D212" w14:textId="77777777" w:rsidR="0072041D" w:rsidRPr="00BE138E" w:rsidRDefault="0072041D" w:rsidP="003C0696">
      <w:pPr>
        <w:pStyle w:val="Lijstalinea"/>
        <w:numPr>
          <w:ilvl w:val="0"/>
          <w:numId w:val="24"/>
        </w:numPr>
        <w:spacing w:after="0"/>
        <w:rPr>
          <w:rFonts w:ascii="Cambria" w:hAnsi="Cambria"/>
          <w:b/>
          <w:bCs/>
        </w:rPr>
      </w:pPr>
      <w:r w:rsidRPr="00BE138E">
        <w:rPr>
          <w:rFonts w:ascii="Cambria" w:hAnsi="Cambria"/>
        </w:rPr>
        <w:t xml:space="preserve">Negatief </w:t>
      </w:r>
    </w:p>
    <w:p w14:paraId="14C4B2CA" w14:textId="77777777" w:rsidR="0072041D" w:rsidRPr="00BE138E" w:rsidRDefault="0072041D" w:rsidP="003C0696">
      <w:pPr>
        <w:pStyle w:val="Lijstalinea"/>
        <w:numPr>
          <w:ilvl w:val="0"/>
          <w:numId w:val="25"/>
        </w:numPr>
        <w:spacing w:after="0"/>
        <w:rPr>
          <w:rFonts w:ascii="Cambria" w:hAnsi="Cambria"/>
          <w:b/>
          <w:bCs/>
        </w:rPr>
      </w:pPr>
      <w:r w:rsidRPr="00BE138E">
        <w:rPr>
          <w:rFonts w:ascii="Cambria" w:hAnsi="Cambria"/>
        </w:rPr>
        <w:t>Geen resultaat, veel moeite</w:t>
      </w:r>
    </w:p>
    <w:p w14:paraId="590BB657" w14:textId="77777777" w:rsidR="0072041D" w:rsidRPr="00BE138E" w:rsidRDefault="0072041D" w:rsidP="003C0696">
      <w:pPr>
        <w:pStyle w:val="Lijstalinea"/>
        <w:numPr>
          <w:ilvl w:val="0"/>
          <w:numId w:val="25"/>
        </w:numPr>
        <w:spacing w:after="0"/>
        <w:rPr>
          <w:rFonts w:ascii="Cambria" w:hAnsi="Cambria"/>
          <w:b/>
          <w:bCs/>
        </w:rPr>
      </w:pPr>
      <w:r w:rsidRPr="00BE138E">
        <w:rPr>
          <w:rFonts w:ascii="Cambria" w:hAnsi="Cambria"/>
        </w:rPr>
        <w:t>Veel invloed op toekomst van dader</w:t>
      </w:r>
    </w:p>
    <w:p w14:paraId="315F01F8" w14:textId="77777777" w:rsidR="0072041D" w:rsidRPr="00BE138E" w:rsidRDefault="0072041D" w:rsidP="003C0696">
      <w:pPr>
        <w:pStyle w:val="Lijstalinea"/>
        <w:numPr>
          <w:ilvl w:val="0"/>
          <w:numId w:val="25"/>
        </w:numPr>
        <w:spacing w:after="0"/>
        <w:rPr>
          <w:rFonts w:ascii="Cambria" w:hAnsi="Cambria"/>
          <w:b/>
          <w:bCs/>
        </w:rPr>
      </w:pPr>
      <w:r w:rsidRPr="00BE138E">
        <w:rPr>
          <w:rFonts w:ascii="Cambria" w:hAnsi="Cambria"/>
        </w:rPr>
        <w:t>Niet voor verbaal geweld</w:t>
      </w:r>
    </w:p>
    <w:p w14:paraId="24DB632F" w14:textId="77777777" w:rsidR="0072041D" w:rsidRPr="00BE138E" w:rsidRDefault="0072041D" w:rsidP="003C0696">
      <w:pPr>
        <w:pStyle w:val="Lijstalinea"/>
        <w:numPr>
          <w:ilvl w:val="0"/>
          <w:numId w:val="26"/>
        </w:numPr>
        <w:spacing w:after="0"/>
        <w:rPr>
          <w:rFonts w:ascii="Cambria" w:hAnsi="Cambria"/>
        </w:rPr>
      </w:pPr>
      <w:r w:rsidRPr="00BE138E">
        <w:rPr>
          <w:rFonts w:ascii="Cambria" w:hAnsi="Cambria"/>
        </w:rPr>
        <w:t>Te vaak</w:t>
      </w:r>
    </w:p>
    <w:p w14:paraId="0F78BE9F" w14:textId="77777777" w:rsidR="0072041D" w:rsidRPr="00BE138E" w:rsidRDefault="0072041D" w:rsidP="003C0696">
      <w:pPr>
        <w:pStyle w:val="Lijstalinea"/>
        <w:numPr>
          <w:ilvl w:val="0"/>
          <w:numId w:val="26"/>
        </w:numPr>
        <w:spacing w:after="0"/>
        <w:rPr>
          <w:rFonts w:ascii="Cambria" w:hAnsi="Cambria"/>
        </w:rPr>
      </w:pPr>
      <w:r w:rsidRPr="00BE138E">
        <w:rPr>
          <w:rFonts w:ascii="Cambria" w:hAnsi="Cambria"/>
        </w:rPr>
        <w:t>Geen pijn</w:t>
      </w:r>
    </w:p>
    <w:p w14:paraId="2635843F" w14:textId="77777777" w:rsidR="0072041D" w:rsidRPr="00BE138E" w:rsidRDefault="0072041D" w:rsidP="003C0696">
      <w:pPr>
        <w:pStyle w:val="Lijstalinea"/>
        <w:numPr>
          <w:ilvl w:val="0"/>
          <w:numId w:val="25"/>
        </w:numPr>
        <w:spacing w:after="0"/>
        <w:rPr>
          <w:rFonts w:ascii="Cambria" w:hAnsi="Cambria"/>
          <w:b/>
          <w:bCs/>
        </w:rPr>
      </w:pPr>
      <w:r w:rsidRPr="00BE138E">
        <w:rPr>
          <w:rFonts w:ascii="Cambria" w:hAnsi="Cambria"/>
        </w:rPr>
        <w:t>Dader vaak onbekend</w:t>
      </w:r>
    </w:p>
    <w:p w14:paraId="6E1F3E59" w14:textId="77777777" w:rsidR="0072041D" w:rsidRPr="00BE138E" w:rsidRDefault="0072041D" w:rsidP="003C0696">
      <w:pPr>
        <w:pStyle w:val="Lijstalinea"/>
        <w:numPr>
          <w:ilvl w:val="0"/>
          <w:numId w:val="25"/>
        </w:numPr>
        <w:spacing w:after="0"/>
        <w:rPr>
          <w:rFonts w:ascii="Cambria" w:hAnsi="Cambria"/>
          <w:b/>
          <w:bCs/>
        </w:rPr>
      </w:pPr>
      <w:r w:rsidRPr="00BE138E">
        <w:rPr>
          <w:rFonts w:ascii="Cambria" w:hAnsi="Cambria"/>
        </w:rPr>
        <w:t xml:space="preserve">Geen tijd </w:t>
      </w:r>
    </w:p>
    <w:p w14:paraId="3FA7D7E4" w14:textId="77777777" w:rsidR="0072041D" w:rsidRPr="00BE138E" w:rsidRDefault="0072041D" w:rsidP="003C0696">
      <w:pPr>
        <w:pStyle w:val="Lijstalinea"/>
        <w:numPr>
          <w:ilvl w:val="0"/>
          <w:numId w:val="25"/>
        </w:numPr>
        <w:spacing w:after="0"/>
        <w:rPr>
          <w:rFonts w:ascii="Cambria" w:hAnsi="Cambria"/>
          <w:b/>
          <w:bCs/>
        </w:rPr>
      </w:pPr>
      <w:r w:rsidRPr="00BE138E">
        <w:rPr>
          <w:rFonts w:ascii="Cambria" w:hAnsi="Cambria"/>
        </w:rPr>
        <w:t>Geen terugkoppeling politie</w:t>
      </w:r>
    </w:p>
    <w:p w14:paraId="25120D89" w14:textId="77777777" w:rsidR="0072041D" w:rsidRPr="00BE138E" w:rsidRDefault="0072041D" w:rsidP="0072041D">
      <w:pPr>
        <w:rPr>
          <w:rFonts w:ascii="Cambria" w:hAnsi="Cambria"/>
        </w:rPr>
      </w:pPr>
    </w:p>
    <w:p w14:paraId="409E1417" w14:textId="77777777" w:rsidR="0072041D" w:rsidRPr="00BE138E" w:rsidRDefault="0072041D" w:rsidP="0072041D">
      <w:pPr>
        <w:rPr>
          <w:rFonts w:ascii="Cambria" w:hAnsi="Cambria"/>
          <w:b/>
          <w:bCs/>
        </w:rPr>
      </w:pPr>
      <w:r w:rsidRPr="00BE138E">
        <w:rPr>
          <w:rFonts w:ascii="Cambria" w:hAnsi="Cambria"/>
          <w:b/>
          <w:bCs/>
        </w:rPr>
        <w:t>Aanpak geweld</w:t>
      </w:r>
    </w:p>
    <w:p w14:paraId="0B758F99" w14:textId="77777777" w:rsidR="0072041D" w:rsidRPr="00BE138E" w:rsidRDefault="0072041D" w:rsidP="003C0696">
      <w:pPr>
        <w:pStyle w:val="Lijstalinea"/>
        <w:numPr>
          <w:ilvl w:val="0"/>
          <w:numId w:val="9"/>
        </w:numPr>
        <w:spacing w:after="0"/>
        <w:rPr>
          <w:rFonts w:ascii="Cambria" w:hAnsi="Cambria"/>
        </w:rPr>
      </w:pPr>
      <w:r w:rsidRPr="00BE138E">
        <w:rPr>
          <w:rFonts w:ascii="Cambria" w:hAnsi="Cambria"/>
        </w:rPr>
        <w:t>Binnen Brandweer Haaglanden</w:t>
      </w:r>
    </w:p>
    <w:p w14:paraId="3812A0DF" w14:textId="77777777" w:rsidR="0072041D" w:rsidRPr="00BE138E" w:rsidRDefault="0072041D" w:rsidP="003C0696">
      <w:pPr>
        <w:pStyle w:val="Lijstalinea"/>
        <w:numPr>
          <w:ilvl w:val="0"/>
          <w:numId w:val="27"/>
        </w:numPr>
        <w:spacing w:after="0"/>
        <w:rPr>
          <w:rFonts w:ascii="Cambria" w:hAnsi="Cambria"/>
        </w:rPr>
      </w:pPr>
      <w:r w:rsidRPr="00BE138E">
        <w:rPr>
          <w:rFonts w:ascii="Cambria" w:hAnsi="Cambria"/>
        </w:rPr>
        <w:t xml:space="preserve">Bodycamera’s </w:t>
      </w:r>
    </w:p>
    <w:p w14:paraId="3DB25F02" w14:textId="77777777" w:rsidR="0072041D" w:rsidRPr="00BE138E" w:rsidRDefault="0072041D" w:rsidP="003C0696">
      <w:pPr>
        <w:pStyle w:val="Lijstalinea"/>
        <w:numPr>
          <w:ilvl w:val="0"/>
          <w:numId w:val="28"/>
        </w:numPr>
        <w:spacing w:after="0"/>
        <w:rPr>
          <w:rFonts w:ascii="Cambria" w:hAnsi="Cambria"/>
        </w:rPr>
      </w:pPr>
      <w:r w:rsidRPr="00BE138E">
        <w:rPr>
          <w:rFonts w:ascii="Cambria" w:hAnsi="Cambria"/>
        </w:rPr>
        <w:t>Schrikken af</w:t>
      </w:r>
    </w:p>
    <w:p w14:paraId="7EF39AF3" w14:textId="77777777" w:rsidR="0072041D" w:rsidRPr="00BE138E" w:rsidRDefault="0072041D" w:rsidP="003C0696">
      <w:pPr>
        <w:pStyle w:val="Lijstalinea"/>
        <w:numPr>
          <w:ilvl w:val="0"/>
          <w:numId w:val="28"/>
        </w:numPr>
        <w:spacing w:after="0"/>
        <w:rPr>
          <w:rFonts w:ascii="Cambria" w:hAnsi="Cambria"/>
        </w:rPr>
      </w:pPr>
      <w:r w:rsidRPr="00BE138E">
        <w:rPr>
          <w:rFonts w:ascii="Cambria" w:hAnsi="Cambria"/>
        </w:rPr>
        <w:t>Geven veiligheidsgevoel</w:t>
      </w:r>
    </w:p>
    <w:p w14:paraId="628C6A90" w14:textId="77777777" w:rsidR="0072041D" w:rsidRPr="00BE138E" w:rsidRDefault="0072041D" w:rsidP="003C0696">
      <w:pPr>
        <w:pStyle w:val="Lijstalinea"/>
        <w:numPr>
          <w:ilvl w:val="0"/>
          <w:numId w:val="28"/>
        </w:numPr>
        <w:spacing w:after="0"/>
        <w:rPr>
          <w:rFonts w:ascii="Cambria" w:hAnsi="Cambria"/>
        </w:rPr>
      </w:pPr>
      <w:r w:rsidRPr="00BE138E">
        <w:rPr>
          <w:rFonts w:ascii="Cambria" w:hAnsi="Cambria"/>
        </w:rPr>
        <w:t>Geen duidelijke beelden</w:t>
      </w:r>
    </w:p>
    <w:p w14:paraId="3FE1141E" w14:textId="77777777" w:rsidR="0072041D" w:rsidRPr="00BE138E" w:rsidRDefault="0072041D" w:rsidP="003C0696">
      <w:pPr>
        <w:pStyle w:val="Lijstalinea"/>
        <w:numPr>
          <w:ilvl w:val="0"/>
          <w:numId w:val="28"/>
        </w:numPr>
        <w:spacing w:after="0"/>
        <w:rPr>
          <w:rFonts w:ascii="Cambria" w:hAnsi="Cambria"/>
        </w:rPr>
      </w:pPr>
      <w:r w:rsidRPr="00BE138E">
        <w:rPr>
          <w:rFonts w:ascii="Cambria" w:hAnsi="Cambria"/>
        </w:rPr>
        <w:t>Lokt uit</w:t>
      </w:r>
    </w:p>
    <w:p w14:paraId="38CD9BC4" w14:textId="77777777" w:rsidR="0072041D" w:rsidRPr="00BE138E" w:rsidRDefault="0072041D" w:rsidP="003C0696">
      <w:pPr>
        <w:pStyle w:val="Lijstalinea"/>
        <w:numPr>
          <w:ilvl w:val="0"/>
          <w:numId w:val="28"/>
        </w:numPr>
        <w:spacing w:after="0"/>
        <w:rPr>
          <w:rFonts w:ascii="Cambria" w:hAnsi="Cambria"/>
        </w:rPr>
      </w:pPr>
      <w:r w:rsidRPr="00BE138E">
        <w:rPr>
          <w:rFonts w:ascii="Cambria" w:hAnsi="Cambria"/>
        </w:rPr>
        <w:t>Vergroten pakkans</w:t>
      </w:r>
    </w:p>
    <w:p w14:paraId="42DD7203" w14:textId="77777777" w:rsidR="0072041D" w:rsidRPr="00BE138E" w:rsidRDefault="0072041D" w:rsidP="003C0696">
      <w:pPr>
        <w:pStyle w:val="Lijstalinea"/>
        <w:numPr>
          <w:ilvl w:val="0"/>
          <w:numId w:val="27"/>
        </w:numPr>
        <w:spacing w:after="0"/>
        <w:rPr>
          <w:rFonts w:ascii="Cambria" w:hAnsi="Cambria"/>
        </w:rPr>
      </w:pPr>
      <w:r w:rsidRPr="00BE138E">
        <w:rPr>
          <w:rFonts w:ascii="Cambria" w:hAnsi="Cambria"/>
        </w:rPr>
        <w:t>Briefing</w:t>
      </w:r>
    </w:p>
    <w:p w14:paraId="446BC5B1" w14:textId="77777777" w:rsidR="0072041D" w:rsidRPr="00BE138E" w:rsidRDefault="0072041D" w:rsidP="003C0696">
      <w:pPr>
        <w:pStyle w:val="Lijstalinea"/>
        <w:numPr>
          <w:ilvl w:val="0"/>
          <w:numId w:val="27"/>
        </w:numPr>
        <w:spacing w:after="0"/>
        <w:rPr>
          <w:rFonts w:ascii="Cambria" w:hAnsi="Cambria"/>
        </w:rPr>
      </w:pPr>
      <w:r w:rsidRPr="00BE138E">
        <w:rPr>
          <w:rFonts w:ascii="Cambria" w:hAnsi="Cambria"/>
        </w:rPr>
        <w:t>Camera’s en hekken op wagens</w:t>
      </w:r>
    </w:p>
    <w:p w14:paraId="758BE0A7" w14:textId="77777777" w:rsidR="0072041D" w:rsidRPr="00BE138E" w:rsidRDefault="0072041D" w:rsidP="003C0696">
      <w:pPr>
        <w:pStyle w:val="Lijstalinea"/>
        <w:numPr>
          <w:ilvl w:val="0"/>
          <w:numId w:val="27"/>
        </w:numPr>
        <w:spacing w:after="0"/>
        <w:rPr>
          <w:rFonts w:ascii="Cambria" w:hAnsi="Cambria"/>
        </w:rPr>
      </w:pPr>
      <w:r w:rsidRPr="00BE138E">
        <w:rPr>
          <w:rFonts w:ascii="Cambria" w:hAnsi="Cambria"/>
        </w:rPr>
        <w:t>Weerbaarheidstrainingen</w:t>
      </w:r>
    </w:p>
    <w:p w14:paraId="12366034" w14:textId="77777777" w:rsidR="0072041D" w:rsidRPr="00BE138E" w:rsidRDefault="0072041D" w:rsidP="003C0696">
      <w:pPr>
        <w:pStyle w:val="Lijstalinea"/>
        <w:numPr>
          <w:ilvl w:val="0"/>
          <w:numId w:val="9"/>
        </w:numPr>
        <w:spacing w:after="0"/>
        <w:rPr>
          <w:rFonts w:ascii="Cambria" w:hAnsi="Cambria"/>
        </w:rPr>
      </w:pPr>
      <w:r w:rsidRPr="00BE138E">
        <w:rPr>
          <w:rFonts w:ascii="Cambria" w:hAnsi="Cambria"/>
        </w:rPr>
        <w:t>Binnen de ploeg</w:t>
      </w:r>
    </w:p>
    <w:p w14:paraId="4B157658" w14:textId="77777777" w:rsidR="0072041D" w:rsidRPr="00BE138E" w:rsidRDefault="0072041D" w:rsidP="003C0696">
      <w:pPr>
        <w:pStyle w:val="Lijstalinea"/>
        <w:numPr>
          <w:ilvl w:val="0"/>
          <w:numId w:val="39"/>
        </w:numPr>
        <w:spacing w:after="0"/>
        <w:rPr>
          <w:rFonts w:ascii="Cambria" w:hAnsi="Cambria"/>
        </w:rPr>
      </w:pPr>
      <w:r w:rsidRPr="00BE138E">
        <w:rPr>
          <w:rFonts w:ascii="Cambria" w:hAnsi="Cambria"/>
        </w:rPr>
        <w:t>In gesprek gaan dader</w:t>
      </w:r>
    </w:p>
    <w:p w14:paraId="1169E470" w14:textId="77777777" w:rsidR="0072041D" w:rsidRPr="00BE138E" w:rsidRDefault="0072041D" w:rsidP="003C0696">
      <w:pPr>
        <w:pStyle w:val="Lijstalinea"/>
        <w:numPr>
          <w:ilvl w:val="0"/>
          <w:numId w:val="39"/>
        </w:numPr>
        <w:spacing w:after="0"/>
        <w:rPr>
          <w:rFonts w:ascii="Cambria" w:hAnsi="Cambria"/>
        </w:rPr>
      </w:pPr>
      <w:r w:rsidRPr="00BE138E">
        <w:rPr>
          <w:rFonts w:ascii="Cambria" w:hAnsi="Cambria"/>
        </w:rPr>
        <w:t xml:space="preserve">Gebruik geweld </w:t>
      </w:r>
    </w:p>
    <w:p w14:paraId="266D67B1" w14:textId="77777777" w:rsidR="0072041D" w:rsidRPr="00BE138E" w:rsidRDefault="0072041D" w:rsidP="003C0696">
      <w:pPr>
        <w:pStyle w:val="Lijstalinea"/>
        <w:numPr>
          <w:ilvl w:val="0"/>
          <w:numId w:val="9"/>
        </w:numPr>
        <w:spacing w:after="0"/>
        <w:rPr>
          <w:rFonts w:ascii="Cambria" w:hAnsi="Cambria"/>
        </w:rPr>
      </w:pPr>
      <w:r w:rsidRPr="00BE138E">
        <w:rPr>
          <w:rFonts w:ascii="Cambria" w:hAnsi="Cambria"/>
        </w:rPr>
        <w:t>Binnen de maatschappij/overige instanties</w:t>
      </w:r>
    </w:p>
    <w:p w14:paraId="4E2FC452" w14:textId="77777777" w:rsidR="0072041D" w:rsidRPr="00BE138E" w:rsidRDefault="0072041D" w:rsidP="003C0696">
      <w:pPr>
        <w:pStyle w:val="Lijstalinea"/>
        <w:numPr>
          <w:ilvl w:val="0"/>
          <w:numId w:val="23"/>
        </w:numPr>
        <w:spacing w:after="0"/>
        <w:rPr>
          <w:rFonts w:ascii="Cambria" w:hAnsi="Cambria"/>
        </w:rPr>
      </w:pPr>
      <w:r w:rsidRPr="00BE138E">
        <w:rPr>
          <w:rFonts w:ascii="Cambria" w:hAnsi="Cambria"/>
        </w:rPr>
        <w:t>Teleurgesteld in de overheid</w:t>
      </w:r>
    </w:p>
    <w:p w14:paraId="198B6185" w14:textId="77777777" w:rsidR="0072041D" w:rsidRPr="00BE138E" w:rsidRDefault="0072041D" w:rsidP="003C0696">
      <w:pPr>
        <w:pStyle w:val="Lijstalinea"/>
        <w:numPr>
          <w:ilvl w:val="0"/>
          <w:numId w:val="23"/>
        </w:numPr>
        <w:spacing w:after="0"/>
        <w:rPr>
          <w:rFonts w:ascii="Cambria" w:hAnsi="Cambria"/>
        </w:rPr>
      </w:pPr>
      <w:r w:rsidRPr="00BE138E">
        <w:rPr>
          <w:rFonts w:ascii="Cambria" w:hAnsi="Cambria"/>
        </w:rPr>
        <w:t>Frustratie lage straffen</w:t>
      </w:r>
    </w:p>
    <w:p w14:paraId="1328FC18" w14:textId="77777777" w:rsidR="0072041D" w:rsidRPr="00BE138E" w:rsidRDefault="0072041D" w:rsidP="003C0696">
      <w:pPr>
        <w:pStyle w:val="Lijstalinea"/>
        <w:numPr>
          <w:ilvl w:val="0"/>
          <w:numId w:val="23"/>
        </w:numPr>
        <w:spacing w:after="0"/>
        <w:rPr>
          <w:rFonts w:ascii="Cambria" w:hAnsi="Cambria"/>
        </w:rPr>
      </w:pPr>
      <w:r w:rsidRPr="00BE138E">
        <w:rPr>
          <w:rFonts w:ascii="Cambria" w:hAnsi="Cambria"/>
        </w:rPr>
        <w:t xml:space="preserve">Politie ondersteuning </w:t>
      </w:r>
    </w:p>
    <w:p w14:paraId="7B4EE248" w14:textId="3D0E9F48" w:rsidR="00BE138E" w:rsidRPr="006901D0" w:rsidRDefault="0072041D" w:rsidP="003C0696">
      <w:pPr>
        <w:pStyle w:val="Lijstalinea"/>
        <w:numPr>
          <w:ilvl w:val="0"/>
          <w:numId w:val="23"/>
        </w:numPr>
        <w:spacing w:after="0"/>
        <w:rPr>
          <w:rFonts w:ascii="Cambria" w:hAnsi="Cambria"/>
        </w:rPr>
      </w:pPr>
      <w:r w:rsidRPr="00BE138E">
        <w:rPr>
          <w:rFonts w:ascii="Cambria" w:hAnsi="Cambria"/>
        </w:rPr>
        <w:t>Campagne</w:t>
      </w:r>
      <w:r w:rsidR="006901D0">
        <w:rPr>
          <w:rFonts w:ascii="Cambria" w:hAnsi="Cambria"/>
        </w:rPr>
        <w:t>s</w:t>
      </w:r>
    </w:p>
    <w:p w14:paraId="27702491" w14:textId="77777777" w:rsidR="00BE138E" w:rsidRPr="00BE138E" w:rsidRDefault="00BE138E" w:rsidP="00BE138E">
      <w:pPr>
        <w:ind w:firstLine="0"/>
        <w:rPr>
          <w:rFonts w:ascii="Cambria" w:hAnsi="Cambria"/>
        </w:rPr>
      </w:pPr>
    </w:p>
    <w:p w14:paraId="7009F3AE" w14:textId="77777777" w:rsidR="0072041D" w:rsidRPr="00BE138E" w:rsidRDefault="0072041D" w:rsidP="0072041D">
      <w:pPr>
        <w:rPr>
          <w:rFonts w:ascii="Cambria" w:hAnsi="Cambria"/>
          <w:b/>
          <w:bCs/>
        </w:rPr>
      </w:pPr>
      <w:r w:rsidRPr="00BE138E">
        <w:rPr>
          <w:rFonts w:ascii="Cambria" w:hAnsi="Cambria"/>
          <w:b/>
          <w:bCs/>
        </w:rPr>
        <w:t xml:space="preserve">Coping gedrag </w:t>
      </w:r>
    </w:p>
    <w:p w14:paraId="48D64E80" w14:textId="77777777" w:rsidR="0072041D" w:rsidRPr="00BE138E" w:rsidRDefault="0072041D" w:rsidP="003C0696">
      <w:pPr>
        <w:pStyle w:val="Lijstalinea"/>
        <w:numPr>
          <w:ilvl w:val="0"/>
          <w:numId w:val="9"/>
        </w:numPr>
        <w:spacing w:after="0"/>
        <w:rPr>
          <w:rFonts w:ascii="Cambria" w:hAnsi="Cambria"/>
        </w:rPr>
      </w:pPr>
      <w:r w:rsidRPr="00BE138E">
        <w:rPr>
          <w:rFonts w:ascii="Cambria" w:hAnsi="Cambria"/>
        </w:rPr>
        <w:t>Moment en persoonsgebonden</w:t>
      </w:r>
    </w:p>
    <w:p w14:paraId="608E5ABE" w14:textId="77777777" w:rsidR="0072041D" w:rsidRPr="00BE138E" w:rsidRDefault="0072041D" w:rsidP="003C0696">
      <w:pPr>
        <w:pStyle w:val="Lijstalinea"/>
        <w:numPr>
          <w:ilvl w:val="0"/>
          <w:numId w:val="11"/>
        </w:numPr>
        <w:spacing w:after="0"/>
        <w:rPr>
          <w:rFonts w:ascii="Cambria" w:hAnsi="Cambria"/>
        </w:rPr>
      </w:pPr>
      <w:r w:rsidRPr="00BE138E">
        <w:rPr>
          <w:rFonts w:ascii="Cambria" w:hAnsi="Cambria"/>
        </w:rPr>
        <w:t>In de ploeg</w:t>
      </w:r>
    </w:p>
    <w:p w14:paraId="503C077C"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Team Collegiale Ondersteuning is niet standaard</w:t>
      </w:r>
    </w:p>
    <w:p w14:paraId="29F7FF6F" w14:textId="77777777" w:rsidR="0072041D" w:rsidRPr="00BE138E" w:rsidRDefault="0072041D" w:rsidP="003C0696">
      <w:pPr>
        <w:pStyle w:val="Lijstalinea"/>
        <w:numPr>
          <w:ilvl w:val="0"/>
          <w:numId w:val="40"/>
        </w:numPr>
        <w:spacing w:after="0"/>
        <w:rPr>
          <w:rFonts w:ascii="Cambria" w:hAnsi="Cambria"/>
        </w:rPr>
      </w:pPr>
      <w:r w:rsidRPr="00BE138E">
        <w:rPr>
          <w:rFonts w:ascii="Cambria" w:hAnsi="Cambria"/>
        </w:rPr>
        <w:t>Geen tijd</w:t>
      </w:r>
    </w:p>
    <w:p w14:paraId="2A0F0191" w14:textId="77777777" w:rsidR="0072041D" w:rsidRPr="00BE138E" w:rsidRDefault="0072041D" w:rsidP="003C0696">
      <w:pPr>
        <w:pStyle w:val="Lijstalinea"/>
        <w:numPr>
          <w:ilvl w:val="0"/>
          <w:numId w:val="40"/>
        </w:numPr>
        <w:spacing w:after="0"/>
        <w:rPr>
          <w:rFonts w:ascii="Cambria" w:hAnsi="Cambria"/>
        </w:rPr>
      </w:pPr>
      <w:r w:rsidRPr="00BE138E">
        <w:rPr>
          <w:rFonts w:ascii="Cambria" w:hAnsi="Cambria"/>
        </w:rPr>
        <w:t>Moe</w:t>
      </w:r>
    </w:p>
    <w:p w14:paraId="1CBBF304" w14:textId="77777777" w:rsidR="0072041D" w:rsidRPr="00BE138E" w:rsidRDefault="0072041D" w:rsidP="003C0696">
      <w:pPr>
        <w:pStyle w:val="Lijstalinea"/>
        <w:numPr>
          <w:ilvl w:val="0"/>
          <w:numId w:val="40"/>
        </w:numPr>
        <w:spacing w:after="0"/>
        <w:rPr>
          <w:rFonts w:ascii="Cambria" w:hAnsi="Cambria"/>
        </w:rPr>
      </w:pPr>
      <w:r w:rsidRPr="00BE138E">
        <w:rPr>
          <w:rFonts w:ascii="Cambria" w:hAnsi="Cambria"/>
        </w:rPr>
        <w:t>Geen zin</w:t>
      </w:r>
    </w:p>
    <w:p w14:paraId="7166A409"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Humor</w:t>
      </w:r>
    </w:p>
    <w:p w14:paraId="09AFE755" w14:textId="77777777" w:rsidR="0072041D" w:rsidRPr="00BE138E" w:rsidRDefault="0072041D" w:rsidP="003C0696">
      <w:pPr>
        <w:pStyle w:val="Lijstalinea"/>
        <w:numPr>
          <w:ilvl w:val="0"/>
          <w:numId w:val="31"/>
        </w:numPr>
        <w:spacing w:after="0"/>
        <w:rPr>
          <w:rFonts w:ascii="Cambria" w:hAnsi="Cambria"/>
        </w:rPr>
      </w:pPr>
      <w:r w:rsidRPr="00BE138E">
        <w:rPr>
          <w:rFonts w:ascii="Cambria" w:hAnsi="Cambria"/>
        </w:rPr>
        <w:t>Relativering</w:t>
      </w:r>
    </w:p>
    <w:p w14:paraId="3C4A574F" w14:textId="77777777" w:rsidR="0072041D" w:rsidRPr="00BE138E" w:rsidRDefault="0072041D" w:rsidP="003C0696">
      <w:pPr>
        <w:pStyle w:val="Lijstalinea"/>
        <w:numPr>
          <w:ilvl w:val="0"/>
          <w:numId w:val="31"/>
        </w:numPr>
        <w:spacing w:after="0"/>
        <w:rPr>
          <w:rFonts w:ascii="Cambria" w:hAnsi="Cambria"/>
        </w:rPr>
      </w:pPr>
      <w:r w:rsidRPr="00BE138E">
        <w:rPr>
          <w:rFonts w:ascii="Cambria" w:hAnsi="Cambria"/>
        </w:rPr>
        <w:t>Verkeerd gebruik</w:t>
      </w:r>
    </w:p>
    <w:p w14:paraId="0B044AB8"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lastRenderedPageBreak/>
        <w:t>Incident bespreken</w:t>
      </w:r>
    </w:p>
    <w:p w14:paraId="3EB3203A"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Stilte</w:t>
      </w:r>
    </w:p>
    <w:p w14:paraId="78E8316D" w14:textId="77777777" w:rsidR="0072041D" w:rsidRPr="00BE138E" w:rsidRDefault="0072041D" w:rsidP="003C0696">
      <w:pPr>
        <w:pStyle w:val="Lijstalinea"/>
        <w:numPr>
          <w:ilvl w:val="0"/>
          <w:numId w:val="11"/>
        </w:numPr>
        <w:spacing w:after="0"/>
        <w:rPr>
          <w:rFonts w:ascii="Cambria" w:hAnsi="Cambria"/>
        </w:rPr>
      </w:pPr>
      <w:r w:rsidRPr="00BE138E">
        <w:rPr>
          <w:rFonts w:ascii="Cambria" w:hAnsi="Cambria"/>
        </w:rPr>
        <w:t>Persoonlijk</w:t>
      </w:r>
    </w:p>
    <w:p w14:paraId="7EBD1310"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Verlof</w:t>
      </w:r>
    </w:p>
    <w:p w14:paraId="36913F61"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Stoer gedrag</w:t>
      </w:r>
    </w:p>
    <w:p w14:paraId="7D393BBC"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Niet openstellen want bang</w:t>
      </w:r>
    </w:p>
    <w:p w14:paraId="17B590CA"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 xml:space="preserve">Aangifte doen </w:t>
      </w:r>
    </w:p>
    <w:p w14:paraId="2B8041AB"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 xml:space="preserve">Doorgaan </w:t>
      </w:r>
    </w:p>
    <w:p w14:paraId="7263FE02" w14:textId="77777777" w:rsidR="0072041D" w:rsidRPr="00BE138E" w:rsidRDefault="0072041D" w:rsidP="003C0696">
      <w:pPr>
        <w:pStyle w:val="Lijstalinea"/>
        <w:numPr>
          <w:ilvl w:val="0"/>
          <w:numId w:val="30"/>
        </w:numPr>
        <w:spacing w:after="0"/>
        <w:rPr>
          <w:rFonts w:ascii="Cambria" w:hAnsi="Cambria"/>
        </w:rPr>
      </w:pPr>
      <w:r w:rsidRPr="00BE138E">
        <w:rPr>
          <w:rFonts w:ascii="Cambria" w:hAnsi="Cambria"/>
        </w:rPr>
        <w:t>Steun zoeken</w:t>
      </w:r>
    </w:p>
    <w:p w14:paraId="0114781C" w14:textId="77777777" w:rsidR="0072041D" w:rsidRPr="00BE138E" w:rsidRDefault="0072041D" w:rsidP="003C0696">
      <w:pPr>
        <w:pStyle w:val="Lijstalinea"/>
        <w:numPr>
          <w:ilvl w:val="0"/>
          <w:numId w:val="11"/>
        </w:numPr>
        <w:spacing w:after="0"/>
        <w:rPr>
          <w:rFonts w:ascii="Cambria" w:hAnsi="Cambria"/>
        </w:rPr>
      </w:pPr>
      <w:r w:rsidRPr="00BE138E">
        <w:rPr>
          <w:rFonts w:ascii="Cambria" w:hAnsi="Cambria"/>
        </w:rPr>
        <w:t xml:space="preserve">Organisatie </w:t>
      </w:r>
    </w:p>
    <w:p w14:paraId="09507483" w14:textId="77777777" w:rsidR="0072041D" w:rsidRPr="00BE138E" w:rsidRDefault="0072041D" w:rsidP="003C0696">
      <w:pPr>
        <w:pStyle w:val="Lijstalinea"/>
        <w:numPr>
          <w:ilvl w:val="0"/>
          <w:numId w:val="29"/>
        </w:numPr>
        <w:spacing w:after="0"/>
        <w:rPr>
          <w:rFonts w:ascii="Cambria" w:hAnsi="Cambria"/>
        </w:rPr>
      </w:pPr>
      <w:r w:rsidRPr="00BE138E">
        <w:rPr>
          <w:rFonts w:ascii="Cambria" w:hAnsi="Cambria"/>
        </w:rPr>
        <w:t>Intranet informatie</w:t>
      </w:r>
    </w:p>
    <w:p w14:paraId="6E926AC1" w14:textId="77777777" w:rsidR="0072041D" w:rsidRPr="00BE138E" w:rsidRDefault="0072041D" w:rsidP="003C0696">
      <w:pPr>
        <w:pStyle w:val="Lijstalinea"/>
        <w:numPr>
          <w:ilvl w:val="0"/>
          <w:numId w:val="29"/>
        </w:numPr>
        <w:spacing w:after="0"/>
        <w:rPr>
          <w:rFonts w:ascii="Cambria" w:hAnsi="Cambria"/>
        </w:rPr>
      </w:pPr>
      <w:r w:rsidRPr="00BE138E">
        <w:rPr>
          <w:rFonts w:ascii="Cambria" w:hAnsi="Cambria"/>
        </w:rPr>
        <w:t>Vertrouwenspersoon en/of maatschappelijk werker</w:t>
      </w:r>
    </w:p>
    <w:p w14:paraId="0216570E" w14:textId="77777777" w:rsidR="0072041D" w:rsidRPr="00BE138E" w:rsidRDefault="0072041D" w:rsidP="0072041D">
      <w:pPr>
        <w:rPr>
          <w:rFonts w:ascii="Cambria" w:hAnsi="Cambria"/>
        </w:rPr>
      </w:pPr>
    </w:p>
    <w:p w14:paraId="2E16635E" w14:textId="77777777" w:rsidR="0072041D" w:rsidRPr="00BE138E" w:rsidRDefault="0072041D" w:rsidP="0072041D">
      <w:pPr>
        <w:rPr>
          <w:rFonts w:ascii="Cambria" w:hAnsi="Cambria"/>
          <w:b/>
          <w:bCs/>
        </w:rPr>
      </w:pPr>
      <w:r w:rsidRPr="00BE138E">
        <w:rPr>
          <w:rFonts w:ascii="Cambria" w:hAnsi="Cambria"/>
          <w:b/>
          <w:bCs/>
        </w:rPr>
        <w:t>Ervaring geweld</w:t>
      </w:r>
    </w:p>
    <w:p w14:paraId="2BEED83B" w14:textId="77777777" w:rsidR="0072041D" w:rsidRPr="00BE138E" w:rsidRDefault="0072041D" w:rsidP="003C0696">
      <w:pPr>
        <w:pStyle w:val="Lijstalinea"/>
        <w:numPr>
          <w:ilvl w:val="0"/>
          <w:numId w:val="22"/>
        </w:numPr>
        <w:spacing w:after="0"/>
        <w:rPr>
          <w:rFonts w:ascii="Cambria" w:hAnsi="Cambria"/>
        </w:rPr>
      </w:pPr>
      <w:r w:rsidRPr="00BE138E">
        <w:rPr>
          <w:rFonts w:ascii="Cambria" w:hAnsi="Cambria"/>
        </w:rPr>
        <w:t>Is normaal in Den Haag</w:t>
      </w:r>
    </w:p>
    <w:p w14:paraId="04EA1A11" w14:textId="77777777" w:rsidR="0072041D" w:rsidRPr="00BE138E" w:rsidRDefault="0072041D" w:rsidP="003C0696">
      <w:pPr>
        <w:pStyle w:val="Lijstalinea"/>
        <w:numPr>
          <w:ilvl w:val="0"/>
          <w:numId w:val="22"/>
        </w:numPr>
        <w:spacing w:after="0"/>
        <w:rPr>
          <w:rFonts w:ascii="Cambria" w:hAnsi="Cambria"/>
        </w:rPr>
      </w:pPr>
      <w:r w:rsidRPr="00BE138E">
        <w:rPr>
          <w:rFonts w:ascii="Cambria" w:hAnsi="Cambria"/>
        </w:rPr>
        <w:t>Nevenschade bepaalt ernst</w:t>
      </w:r>
    </w:p>
    <w:p w14:paraId="23F6AE5B"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Fysiek</w:t>
      </w:r>
    </w:p>
    <w:p w14:paraId="498BAB08" w14:textId="77777777" w:rsidR="0072041D" w:rsidRPr="00BE138E" w:rsidRDefault="0072041D" w:rsidP="003C0696">
      <w:pPr>
        <w:pStyle w:val="Lijstalinea"/>
        <w:numPr>
          <w:ilvl w:val="0"/>
          <w:numId w:val="20"/>
        </w:numPr>
        <w:spacing w:after="0"/>
        <w:rPr>
          <w:rFonts w:ascii="Cambria" w:hAnsi="Cambria"/>
        </w:rPr>
      </w:pPr>
      <w:r w:rsidRPr="00BE138E">
        <w:rPr>
          <w:rFonts w:ascii="Cambria" w:hAnsi="Cambria"/>
        </w:rPr>
        <w:t>Vaak vanaf afstand</w:t>
      </w:r>
    </w:p>
    <w:p w14:paraId="0E2D20CF" w14:textId="77777777" w:rsidR="0072041D" w:rsidRPr="00BE138E" w:rsidRDefault="0072041D" w:rsidP="003C0696">
      <w:pPr>
        <w:pStyle w:val="Lijstalinea"/>
        <w:numPr>
          <w:ilvl w:val="0"/>
          <w:numId w:val="20"/>
        </w:numPr>
        <w:spacing w:after="0"/>
        <w:rPr>
          <w:rFonts w:ascii="Cambria" w:hAnsi="Cambria"/>
        </w:rPr>
      </w:pPr>
      <w:r w:rsidRPr="00BE138E">
        <w:rPr>
          <w:rFonts w:ascii="Cambria" w:hAnsi="Cambria"/>
        </w:rPr>
        <w:t>Groepsgedrag</w:t>
      </w:r>
    </w:p>
    <w:p w14:paraId="745062F0" w14:textId="77777777" w:rsidR="0072041D" w:rsidRPr="00BE138E" w:rsidRDefault="0072041D" w:rsidP="003C0696">
      <w:pPr>
        <w:pStyle w:val="Lijstalinea"/>
        <w:numPr>
          <w:ilvl w:val="0"/>
          <w:numId w:val="20"/>
        </w:numPr>
        <w:spacing w:after="0"/>
        <w:rPr>
          <w:rFonts w:ascii="Cambria" w:hAnsi="Cambria"/>
        </w:rPr>
      </w:pPr>
      <w:r w:rsidRPr="00BE138E">
        <w:rPr>
          <w:rFonts w:ascii="Cambria" w:hAnsi="Cambria"/>
        </w:rPr>
        <w:t>Met stenen, flessen en/of vuurwerk bekogeld</w:t>
      </w:r>
    </w:p>
    <w:p w14:paraId="4AF084CD" w14:textId="77777777" w:rsidR="0072041D" w:rsidRPr="00BE138E" w:rsidRDefault="0072041D" w:rsidP="003C0696">
      <w:pPr>
        <w:pStyle w:val="Lijstalinea"/>
        <w:numPr>
          <w:ilvl w:val="0"/>
          <w:numId w:val="20"/>
        </w:numPr>
        <w:spacing w:after="0"/>
        <w:rPr>
          <w:rFonts w:ascii="Cambria" w:hAnsi="Cambria"/>
        </w:rPr>
      </w:pPr>
      <w:r w:rsidRPr="00BE138E">
        <w:rPr>
          <w:rFonts w:ascii="Cambria" w:hAnsi="Cambria"/>
        </w:rPr>
        <w:t>Diefstal uit wagen</w:t>
      </w:r>
    </w:p>
    <w:p w14:paraId="082390CE" w14:textId="77777777" w:rsidR="0072041D" w:rsidRPr="00BE138E" w:rsidRDefault="0072041D" w:rsidP="003C0696">
      <w:pPr>
        <w:pStyle w:val="Lijstalinea"/>
        <w:numPr>
          <w:ilvl w:val="0"/>
          <w:numId w:val="20"/>
        </w:numPr>
        <w:spacing w:after="0"/>
        <w:rPr>
          <w:rFonts w:ascii="Cambria" w:hAnsi="Cambria"/>
        </w:rPr>
      </w:pPr>
      <w:r w:rsidRPr="00BE138E">
        <w:rPr>
          <w:rFonts w:ascii="Cambria" w:hAnsi="Cambria"/>
        </w:rPr>
        <w:t>Geslagen en/of geschopt</w:t>
      </w:r>
    </w:p>
    <w:p w14:paraId="5776EAA1"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Verbaal</w:t>
      </w:r>
    </w:p>
    <w:p w14:paraId="0813FA62" w14:textId="77777777" w:rsidR="0072041D" w:rsidRPr="00BE138E" w:rsidRDefault="0072041D" w:rsidP="003C0696">
      <w:pPr>
        <w:pStyle w:val="Lijstalinea"/>
        <w:numPr>
          <w:ilvl w:val="0"/>
          <w:numId w:val="21"/>
        </w:numPr>
        <w:spacing w:after="0"/>
        <w:rPr>
          <w:rFonts w:ascii="Cambria" w:hAnsi="Cambria"/>
        </w:rPr>
      </w:pPr>
      <w:r w:rsidRPr="00BE138E">
        <w:rPr>
          <w:rFonts w:ascii="Cambria" w:hAnsi="Cambria"/>
        </w:rPr>
        <w:t>Minder erg dan fysiek</w:t>
      </w:r>
    </w:p>
    <w:p w14:paraId="0179378E" w14:textId="77777777" w:rsidR="0072041D" w:rsidRPr="00BE138E" w:rsidRDefault="0072041D" w:rsidP="003C0696">
      <w:pPr>
        <w:pStyle w:val="Lijstalinea"/>
        <w:numPr>
          <w:ilvl w:val="0"/>
          <w:numId w:val="21"/>
        </w:numPr>
        <w:spacing w:after="0"/>
        <w:rPr>
          <w:rFonts w:ascii="Cambria" w:hAnsi="Cambria"/>
        </w:rPr>
      </w:pPr>
      <w:r w:rsidRPr="00BE138E">
        <w:rPr>
          <w:rFonts w:ascii="Cambria" w:hAnsi="Cambria"/>
        </w:rPr>
        <w:t>Tijdens werk normaal, in privé niet</w:t>
      </w:r>
    </w:p>
    <w:p w14:paraId="2254EDAC" w14:textId="77777777" w:rsidR="0072041D" w:rsidRPr="00BE138E" w:rsidRDefault="0072041D" w:rsidP="003C0696">
      <w:pPr>
        <w:pStyle w:val="Lijstalinea"/>
        <w:numPr>
          <w:ilvl w:val="0"/>
          <w:numId w:val="21"/>
        </w:numPr>
        <w:spacing w:after="0"/>
        <w:rPr>
          <w:rFonts w:ascii="Cambria" w:hAnsi="Cambria"/>
        </w:rPr>
      </w:pPr>
      <w:r w:rsidRPr="00BE138E">
        <w:rPr>
          <w:rFonts w:ascii="Cambria" w:hAnsi="Cambria"/>
        </w:rPr>
        <w:t>Doet geen pijn</w:t>
      </w:r>
    </w:p>
    <w:p w14:paraId="2F2EA3F9" w14:textId="77777777" w:rsidR="0072041D" w:rsidRPr="00BE138E" w:rsidRDefault="0072041D" w:rsidP="003C0696">
      <w:pPr>
        <w:pStyle w:val="Lijstalinea"/>
        <w:numPr>
          <w:ilvl w:val="0"/>
          <w:numId w:val="21"/>
        </w:numPr>
        <w:spacing w:after="0"/>
        <w:rPr>
          <w:rFonts w:ascii="Cambria" w:hAnsi="Cambria"/>
        </w:rPr>
      </w:pPr>
      <w:r w:rsidRPr="00BE138E">
        <w:rPr>
          <w:rFonts w:ascii="Cambria" w:hAnsi="Cambria"/>
        </w:rPr>
        <w:t xml:space="preserve">Uitgescholden en/of discriminatie </w:t>
      </w:r>
    </w:p>
    <w:p w14:paraId="2B55472F" w14:textId="77777777" w:rsidR="0072041D" w:rsidRPr="00BE138E" w:rsidRDefault="0072041D" w:rsidP="003C0696">
      <w:pPr>
        <w:pStyle w:val="Lijstalinea"/>
        <w:numPr>
          <w:ilvl w:val="0"/>
          <w:numId w:val="21"/>
        </w:numPr>
        <w:spacing w:after="0"/>
        <w:rPr>
          <w:rFonts w:ascii="Cambria" w:hAnsi="Cambria"/>
        </w:rPr>
      </w:pPr>
      <w:r w:rsidRPr="00BE138E">
        <w:rPr>
          <w:rFonts w:ascii="Cambria" w:hAnsi="Cambria"/>
        </w:rPr>
        <w:t>Bedreigd met dood</w:t>
      </w:r>
    </w:p>
    <w:p w14:paraId="0198AF5B"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 xml:space="preserve">Mentaal </w:t>
      </w:r>
    </w:p>
    <w:p w14:paraId="598BE6A6" w14:textId="77777777" w:rsidR="0072041D" w:rsidRPr="00BE138E" w:rsidRDefault="0072041D" w:rsidP="003C0696">
      <w:pPr>
        <w:pStyle w:val="Lijstalinea"/>
        <w:numPr>
          <w:ilvl w:val="0"/>
          <w:numId w:val="17"/>
        </w:numPr>
        <w:spacing w:after="0"/>
        <w:rPr>
          <w:rFonts w:ascii="Cambria" w:hAnsi="Cambria"/>
        </w:rPr>
      </w:pPr>
      <w:r w:rsidRPr="00BE138E">
        <w:rPr>
          <w:rFonts w:ascii="Cambria" w:hAnsi="Cambria"/>
        </w:rPr>
        <w:t>Dronken mensen en hangjongeren voelen bedreigend</w:t>
      </w:r>
    </w:p>
    <w:p w14:paraId="5E62CC10" w14:textId="5678486F" w:rsidR="0072041D" w:rsidRPr="00BE138E" w:rsidRDefault="0072041D" w:rsidP="003C0696">
      <w:pPr>
        <w:pStyle w:val="Lijstalinea"/>
        <w:numPr>
          <w:ilvl w:val="0"/>
          <w:numId w:val="17"/>
        </w:numPr>
        <w:spacing w:after="0"/>
        <w:rPr>
          <w:rFonts w:ascii="Cambria" w:hAnsi="Cambria"/>
        </w:rPr>
      </w:pPr>
      <w:r w:rsidRPr="00BE138E">
        <w:rPr>
          <w:rFonts w:ascii="Cambria" w:hAnsi="Cambria"/>
        </w:rPr>
        <w:t>Onveilig voelen is geweld</w:t>
      </w:r>
    </w:p>
    <w:p w14:paraId="0F3B63E6" w14:textId="77777777" w:rsidR="0072041D" w:rsidRPr="00BE138E" w:rsidRDefault="0072041D" w:rsidP="0072041D">
      <w:pPr>
        <w:rPr>
          <w:rFonts w:ascii="Cambria" w:hAnsi="Cambria"/>
        </w:rPr>
      </w:pPr>
    </w:p>
    <w:p w14:paraId="7474191C" w14:textId="77777777" w:rsidR="0072041D" w:rsidRPr="00BE138E" w:rsidRDefault="0072041D" w:rsidP="0072041D">
      <w:pPr>
        <w:rPr>
          <w:rFonts w:ascii="Cambria" w:hAnsi="Cambria"/>
          <w:b/>
          <w:bCs/>
        </w:rPr>
      </w:pPr>
      <w:r w:rsidRPr="00BE138E">
        <w:rPr>
          <w:rFonts w:ascii="Cambria" w:hAnsi="Cambria"/>
          <w:b/>
          <w:bCs/>
        </w:rPr>
        <w:t xml:space="preserve">Impact van geweldservaringen </w:t>
      </w:r>
    </w:p>
    <w:p w14:paraId="24F44DF8"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Negatieve gevoelens</w:t>
      </w:r>
    </w:p>
    <w:p w14:paraId="4B5FF43E"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Machteloosheid</w:t>
      </w:r>
    </w:p>
    <w:p w14:paraId="3B29BD80"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Ondankbaarheid</w:t>
      </w:r>
    </w:p>
    <w:p w14:paraId="4B579C35"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 xml:space="preserve">Onbegrip </w:t>
      </w:r>
    </w:p>
    <w:p w14:paraId="7B108CBE"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 xml:space="preserve">Angst </w:t>
      </w:r>
    </w:p>
    <w:p w14:paraId="44F46004"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Minder werkplezier</w:t>
      </w:r>
    </w:p>
    <w:p w14:paraId="6E145131"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Opluchting na oud en nieuw</w:t>
      </w:r>
    </w:p>
    <w:p w14:paraId="1C7BB98B" w14:textId="77777777" w:rsidR="0072041D" w:rsidRPr="00BE138E" w:rsidRDefault="0072041D" w:rsidP="003C0696">
      <w:pPr>
        <w:pStyle w:val="Lijstalinea"/>
        <w:numPr>
          <w:ilvl w:val="0"/>
          <w:numId w:val="43"/>
        </w:numPr>
        <w:spacing w:after="0"/>
        <w:rPr>
          <w:rFonts w:ascii="Cambria" w:hAnsi="Cambria"/>
        </w:rPr>
      </w:pPr>
      <w:r w:rsidRPr="00BE138E">
        <w:rPr>
          <w:rFonts w:ascii="Cambria" w:hAnsi="Cambria"/>
        </w:rPr>
        <w:t>Ongevoeligheid</w:t>
      </w:r>
    </w:p>
    <w:p w14:paraId="5189BCF9"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Niet blussen brand door onveiligheid</w:t>
      </w:r>
    </w:p>
    <w:p w14:paraId="2C236E21"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Extra veiligheidsprocedures</w:t>
      </w:r>
    </w:p>
    <w:p w14:paraId="6644C160"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Verwachten geweld</w:t>
      </w:r>
    </w:p>
    <w:p w14:paraId="76BB7476"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Grens verleggen</w:t>
      </w:r>
    </w:p>
    <w:p w14:paraId="106FC4FC"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Herhaling kan mentale gevolgen hebben</w:t>
      </w:r>
    </w:p>
    <w:p w14:paraId="2AE4C39A"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 xml:space="preserve">Alertheid </w:t>
      </w:r>
    </w:p>
    <w:p w14:paraId="2530AC6F"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Mentaal voorbereiden</w:t>
      </w:r>
    </w:p>
    <w:p w14:paraId="5753EEB9" w14:textId="77777777" w:rsidR="0072041D" w:rsidRPr="00BE138E" w:rsidRDefault="0072041D" w:rsidP="0072041D">
      <w:pPr>
        <w:rPr>
          <w:rFonts w:ascii="Cambria" w:hAnsi="Cambria"/>
        </w:rPr>
      </w:pPr>
    </w:p>
    <w:p w14:paraId="49FA0539" w14:textId="77777777" w:rsidR="0072041D" w:rsidRPr="00BE138E" w:rsidRDefault="0072041D" w:rsidP="0072041D">
      <w:pPr>
        <w:rPr>
          <w:rFonts w:ascii="Cambria" w:hAnsi="Cambria"/>
          <w:b/>
          <w:bCs/>
        </w:rPr>
      </w:pPr>
      <w:r w:rsidRPr="00BE138E">
        <w:rPr>
          <w:rFonts w:ascii="Cambria" w:hAnsi="Cambria"/>
          <w:b/>
          <w:bCs/>
        </w:rPr>
        <w:t>Gevolgen van werken bij de Brandweer</w:t>
      </w:r>
    </w:p>
    <w:p w14:paraId="17A749A1" w14:textId="77777777" w:rsidR="0072041D" w:rsidRPr="00BE138E" w:rsidRDefault="0072041D" w:rsidP="003C0696">
      <w:pPr>
        <w:pStyle w:val="Lijstalinea"/>
        <w:numPr>
          <w:ilvl w:val="0"/>
          <w:numId w:val="8"/>
        </w:numPr>
        <w:spacing w:after="0"/>
        <w:rPr>
          <w:rFonts w:ascii="Cambria" w:hAnsi="Cambria"/>
        </w:rPr>
      </w:pPr>
      <w:r w:rsidRPr="00BE138E">
        <w:rPr>
          <w:rFonts w:ascii="Cambria" w:hAnsi="Cambria"/>
        </w:rPr>
        <w:t>Fysiek en mentaal zwaar</w:t>
      </w:r>
    </w:p>
    <w:p w14:paraId="07C06AE0" w14:textId="77777777" w:rsidR="0072041D" w:rsidRPr="00BE138E" w:rsidRDefault="0072041D" w:rsidP="003C0696">
      <w:pPr>
        <w:pStyle w:val="Lijstalinea"/>
        <w:numPr>
          <w:ilvl w:val="0"/>
          <w:numId w:val="8"/>
        </w:numPr>
        <w:spacing w:after="0"/>
        <w:rPr>
          <w:rFonts w:ascii="Cambria" w:hAnsi="Cambria"/>
        </w:rPr>
      </w:pPr>
      <w:r w:rsidRPr="00BE138E">
        <w:rPr>
          <w:rFonts w:ascii="Cambria" w:hAnsi="Cambria"/>
        </w:rPr>
        <w:t>Slaapgebrek</w:t>
      </w:r>
    </w:p>
    <w:p w14:paraId="7BD0CE7D" w14:textId="77777777" w:rsidR="0072041D" w:rsidRPr="00BE138E" w:rsidRDefault="0072041D" w:rsidP="003C0696">
      <w:pPr>
        <w:pStyle w:val="Lijstalinea"/>
        <w:numPr>
          <w:ilvl w:val="0"/>
          <w:numId w:val="8"/>
        </w:numPr>
        <w:spacing w:after="0"/>
        <w:rPr>
          <w:rFonts w:ascii="Cambria" w:hAnsi="Cambria"/>
        </w:rPr>
      </w:pPr>
      <w:r w:rsidRPr="00BE138E">
        <w:rPr>
          <w:rFonts w:ascii="Cambria" w:hAnsi="Cambria"/>
        </w:rPr>
        <w:t>Dikke huid</w:t>
      </w:r>
    </w:p>
    <w:p w14:paraId="148E9DAE" w14:textId="77777777" w:rsidR="0072041D" w:rsidRPr="00BE138E" w:rsidRDefault="0072041D" w:rsidP="003C0696">
      <w:pPr>
        <w:pStyle w:val="Lijstalinea"/>
        <w:numPr>
          <w:ilvl w:val="0"/>
          <w:numId w:val="8"/>
        </w:numPr>
        <w:spacing w:after="0"/>
        <w:rPr>
          <w:rFonts w:ascii="Cambria" w:hAnsi="Cambria"/>
        </w:rPr>
      </w:pPr>
      <w:r w:rsidRPr="00BE138E">
        <w:rPr>
          <w:rFonts w:ascii="Cambria" w:hAnsi="Cambria"/>
        </w:rPr>
        <w:lastRenderedPageBreak/>
        <w:t>Ontwikkeling standvastigheid</w:t>
      </w:r>
    </w:p>
    <w:p w14:paraId="3E43D0E3" w14:textId="77777777" w:rsidR="0072041D" w:rsidRPr="00BE138E" w:rsidRDefault="0072041D" w:rsidP="003C0696">
      <w:pPr>
        <w:pStyle w:val="Lijstalinea"/>
        <w:numPr>
          <w:ilvl w:val="0"/>
          <w:numId w:val="8"/>
        </w:numPr>
        <w:spacing w:after="0"/>
        <w:rPr>
          <w:rFonts w:ascii="Cambria" w:hAnsi="Cambria"/>
        </w:rPr>
      </w:pPr>
      <w:r w:rsidRPr="00BE138E">
        <w:rPr>
          <w:rFonts w:ascii="Cambria" w:hAnsi="Cambria"/>
        </w:rPr>
        <w:t>Menselijke vergeten</w:t>
      </w:r>
    </w:p>
    <w:p w14:paraId="4AB1628A" w14:textId="77777777" w:rsidR="0072041D" w:rsidRPr="00BE138E" w:rsidRDefault="0072041D" w:rsidP="003C0696">
      <w:pPr>
        <w:pStyle w:val="Lijstalinea"/>
        <w:numPr>
          <w:ilvl w:val="0"/>
          <w:numId w:val="8"/>
        </w:numPr>
        <w:spacing w:after="0"/>
        <w:rPr>
          <w:rFonts w:ascii="Cambria" w:hAnsi="Cambria"/>
        </w:rPr>
      </w:pPr>
      <w:r w:rsidRPr="00BE138E">
        <w:rPr>
          <w:rFonts w:ascii="Cambria" w:hAnsi="Cambria"/>
        </w:rPr>
        <w:t>Tunnel visie</w:t>
      </w:r>
    </w:p>
    <w:p w14:paraId="121E2C51" w14:textId="77777777" w:rsidR="0072041D" w:rsidRPr="00BE138E" w:rsidRDefault="0072041D" w:rsidP="0072041D">
      <w:pPr>
        <w:rPr>
          <w:rFonts w:ascii="Cambria" w:hAnsi="Cambria"/>
        </w:rPr>
      </w:pPr>
    </w:p>
    <w:p w14:paraId="2A96CD49" w14:textId="77777777" w:rsidR="0072041D" w:rsidRPr="00BE138E" w:rsidRDefault="0072041D" w:rsidP="0072041D">
      <w:pPr>
        <w:rPr>
          <w:rFonts w:ascii="Cambria" w:hAnsi="Cambria"/>
          <w:b/>
          <w:bCs/>
        </w:rPr>
      </w:pPr>
      <w:r w:rsidRPr="00BE138E">
        <w:rPr>
          <w:rFonts w:ascii="Cambria" w:hAnsi="Cambria"/>
          <w:b/>
          <w:bCs/>
        </w:rPr>
        <w:t>Groepsdynamiek in de ploeg</w:t>
      </w:r>
    </w:p>
    <w:p w14:paraId="764E2349"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 xml:space="preserve">Openheid </w:t>
      </w:r>
    </w:p>
    <w:p w14:paraId="2EACA972" w14:textId="77777777" w:rsidR="0072041D" w:rsidRPr="00BE138E" w:rsidRDefault="0072041D" w:rsidP="003C0696">
      <w:pPr>
        <w:pStyle w:val="Lijstalinea"/>
        <w:numPr>
          <w:ilvl w:val="0"/>
          <w:numId w:val="33"/>
        </w:numPr>
        <w:spacing w:after="0"/>
        <w:rPr>
          <w:rFonts w:ascii="Cambria" w:hAnsi="Cambria"/>
        </w:rPr>
      </w:pPr>
      <w:r w:rsidRPr="00BE138E">
        <w:rPr>
          <w:rFonts w:ascii="Cambria" w:hAnsi="Cambria"/>
        </w:rPr>
        <w:t>Huilen</w:t>
      </w:r>
    </w:p>
    <w:p w14:paraId="30ED530E" w14:textId="77777777" w:rsidR="0072041D" w:rsidRPr="00BE138E" w:rsidRDefault="0072041D" w:rsidP="003C0696">
      <w:pPr>
        <w:pStyle w:val="Lijstalinea"/>
        <w:numPr>
          <w:ilvl w:val="0"/>
          <w:numId w:val="33"/>
        </w:numPr>
        <w:spacing w:after="0"/>
        <w:rPr>
          <w:rFonts w:ascii="Cambria" w:hAnsi="Cambria"/>
        </w:rPr>
      </w:pPr>
      <w:r w:rsidRPr="00BE138E">
        <w:rPr>
          <w:rFonts w:ascii="Cambria" w:hAnsi="Cambria"/>
        </w:rPr>
        <w:t>Fouten bespreken</w:t>
      </w:r>
    </w:p>
    <w:p w14:paraId="1B98155B" w14:textId="77777777" w:rsidR="0072041D" w:rsidRPr="00BE138E" w:rsidRDefault="0072041D" w:rsidP="003C0696">
      <w:pPr>
        <w:pStyle w:val="Lijstalinea"/>
        <w:numPr>
          <w:ilvl w:val="0"/>
          <w:numId w:val="33"/>
        </w:numPr>
        <w:spacing w:after="0"/>
        <w:rPr>
          <w:rFonts w:ascii="Cambria" w:hAnsi="Cambria"/>
        </w:rPr>
      </w:pPr>
      <w:r w:rsidRPr="00BE138E">
        <w:rPr>
          <w:rFonts w:ascii="Cambria" w:hAnsi="Cambria"/>
        </w:rPr>
        <w:t>Niet stoer</w:t>
      </w:r>
    </w:p>
    <w:p w14:paraId="347812A9"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Machogedrag</w:t>
      </w:r>
    </w:p>
    <w:p w14:paraId="7D70A59F"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Niet 100% jezelf zijn</w:t>
      </w:r>
    </w:p>
    <w:p w14:paraId="658EC8DC" w14:textId="77777777" w:rsidR="0072041D" w:rsidRPr="00BE138E" w:rsidRDefault="0072041D" w:rsidP="003C0696">
      <w:pPr>
        <w:pStyle w:val="Lijstalinea"/>
        <w:numPr>
          <w:ilvl w:val="0"/>
          <w:numId w:val="34"/>
        </w:numPr>
        <w:spacing w:after="0"/>
        <w:rPr>
          <w:rFonts w:ascii="Cambria" w:hAnsi="Cambria"/>
        </w:rPr>
      </w:pPr>
      <w:r w:rsidRPr="00BE138E">
        <w:rPr>
          <w:rFonts w:ascii="Cambria" w:hAnsi="Cambria"/>
        </w:rPr>
        <w:t>Bang reacties</w:t>
      </w:r>
    </w:p>
    <w:p w14:paraId="31BC82C1" w14:textId="77777777" w:rsidR="0072041D" w:rsidRPr="00BE138E" w:rsidRDefault="0072041D" w:rsidP="003C0696">
      <w:pPr>
        <w:pStyle w:val="Lijstalinea"/>
        <w:numPr>
          <w:ilvl w:val="0"/>
          <w:numId w:val="34"/>
        </w:numPr>
        <w:spacing w:after="0"/>
        <w:rPr>
          <w:rFonts w:ascii="Cambria" w:hAnsi="Cambria"/>
        </w:rPr>
      </w:pPr>
      <w:r w:rsidRPr="00BE138E">
        <w:rPr>
          <w:rFonts w:ascii="Cambria" w:hAnsi="Cambria"/>
        </w:rPr>
        <w:t>Meelopen</w:t>
      </w:r>
    </w:p>
    <w:p w14:paraId="27F0EFFF" w14:textId="77777777" w:rsidR="0072041D" w:rsidRPr="00BE138E" w:rsidRDefault="0072041D" w:rsidP="003C0696">
      <w:pPr>
        <w:pStyle w:val="Lijstalinea"/>
        <w:numPr>
          <w:ilvl w:val="0"/>
          <w:numId w:val="34"/>
        </w:numPr>
        <w:spacing w:after="0"/>
        <w:rPr>
          <w:rFonts w:ascii="Cambria" w:hAnsi="Cambria"/>
        </w:rPr>
      </w:pPr>
      <w:r w:rsidRPr="00BE138E">
        <w:rPr>
          <w:rFonts w:ascii="Cambria" w:hAnsi="Cambria"/>
        </w:rPr>
        <w:t xml:space="preserve">Pesten </w:t>
      </w:r>
    </w:p>
    <w:p w14:paraId="6133C0DB" w14:textId="77777777" w:rsidR="0072041D" w:rsidRPr="00BE138E" w:rsidRDefault="0072041D" w:rsidP="003C0696">
      <w:pPr>
        <w:pStyle w:val="Lijstalinea"/>
        <w:numPr>
          <w:ilvl w:val="0"/>
          <w:numId w:val="34"/>
        </w:numPr>
        <w:spacing w:after="0"/>
        <w:rPr>
          <w:rFonts w:ascii="Cambria" w:hAnsi="Cambria"/>
        </w:rPr>
      </w:pPr>
      <w:r w:rsidRPr="00BE138E">
        <w:rPr>
          <w:rFonts w:ascii="Cambria" w:hAnsi="Cambria"/>
        </w:rPr>
        <w:t>Erbij horen</w:t>
      </w:r>
    </w:p>
    <w:p w14:paraId="197A8CBE"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 xml:space="preserve">Hechte band </w:t>
      </w:r>
    </w:p>
    <w:p w14:paraId="0D76202E"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Duidelijke afspraken</w:t>
      </w:r>
    </w:p>
    <w:p w14:paraId="07BD3F4F"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Hardheid</w:t>
      </w:r>
    </w:p>
    <w:p w14:paraId="02326ED4"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Veel samenwerken</w:t>
      </w:r>
    </w:p>
    <w:p w14:paraId="63D2662C" w14:textId="77777777" w:rsidR="0072041D" w:rsidRPr="00BE138E" w:rsidRDefault="0072041D" w:rsidP="003C0696">
      <w:pPr>
        <w:pStyle w:val="Lijstalinea"/>
        <w:numPr>
          <w:ilvl w:val="0"/>
          <w:numId w:val="32"/>
        </w:numPr>
        <w:spacing w:after="0"/>
        <w:rPr>
          <w:rFonts w:ascii="Cambria" w:hAnsi="Cambria"/>
        </w:rPr>
      </w:pPr>
      <w:r w:rsidRPr="00BE138E">
        <w:rPr>
          <w:rFonts w:ascii="Cambria" w:hAnsi="Cambria"/>
        </w:rPr>
        <w:t xml:space="preserve">Ontstaan vriendschappen </w:t>
      </w:r>
    </w:p>
    <w:p w14:paraId="271A80F2" w14:textId="5800A25B" w:rsidR="0072041D" w:rsidRPr="000A74BA" w:rsidRDefault="0072041D" w:rsidP="003C0696">
      <w:pPr>
        <w:pStyle w:val="Lijstalinea"/>
        <w:numPr>
          <w:ilvl w:val="0"/>
          <w:numId w:val="32"/>
        </w:numPr>
        <w:spacing w:after="0"/>
        <w:rPr>
          <w:rFonts w:ascii="Cambria" w:hAnsi="Cambria"/>
        </w:rPr>
      </w:pPr>
      <w:r w:rsidRPr="00BE138E">
        <w:rPr>
          <w:rFonts w:ascii="Cambria" w:hAnsi="Cambria"/>
        </w:rPr>
        <w:t>Oudere collega’s voorbeeld</w:t>
      </w:r>
    </w:p>
    <w:p w14:paraId="3ED185DA" w14:textId="77777777" w:rsidR="0072041D" w:rsidRPr="00BE138E" w:rsidRDefault="0072041D" w:rsidP="0072041D">
      <w:pPr>
        <w:ind w:left="360"/>
        <w:rPr>
          <w:rFonts w:ascii="Cambria" w:hAnsi="Cambria"/>
        </w:rPr>
      </w:pPr>
    </w:p>
    <w:p w14:paraId="0708D00B" w14:textId="77777777" w:rsidR="0072041D" w:rsidRPr="00BE138E" w:rsidRDefault="0072041D" w:rsidP="0072041D">
      <w:pPr>
        <w:rPr>
          <w:rFonts w:ascii="Cambria" w:hAnsi="Cambria"/>
          <w:b/>
          <w:bCs/>
        </w:rPr>
      </w:pPr>
      <w:r w:rsidRPr="00BE138E">
        <w:rPr>
          <w:rFonts w:ascii="Cambria" w:hAnsi="Cambria"/>
          <w:b/>
          <w:bCs/>
        </w:rPr>
        <w:t xml:space="preserve">Behoeften interventie </w:t>
      </w:r>
    </w:p>
    <w:p w14:paraId="7821F349"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Training</w:t>
      </w:r>
    </w:p>
    <w:p w14:paraId="497F27B0" w14:textId="77777777" w:rsidR="0072041D" w:rsidRPr="00BE138E" w:rsidRDefault="0072041D" w:rsidP="003C0696">
      <w:pPr>
        <w:pStyle w:val="Lijstalinea"/>
        <w:numPr>
          <w:ilvl w:val="0"/>
          <w:numId w:val="35"/>
        </w:numPr>
        <w:spacing w:after="0"/>
        <w:rPr>
          <w:rFonts w:ascii="Cambria" w:hAnsi="Cambria"/>
        </w:rPr>
      </w:pPr>
      <w:r w:rsidRPr="00BE138E">
        <w:rPr>
          <w:rFonts w:ascii="Cambria" w:hAnsi="Cambria"/>
        </w:rPr>
        <w:t>Frequenter</w:t>
      </w:r>
    </w:p>
    <w:p w14:paraId="2E2261A2" w14:textId="77777777" w:rsidR="0072041D" w:rsidRPr="00BE138E" w:rsidRDefault="0072041D" w:rsidP="003C0696">
      <w:pPr>
        <w:pStyle w:val="Lijstalinea"/>
        <w:numPr>
          <w:ilvl w:val="0"/>
          <w:numId w:val="35"/>
        </w:numPr>
        <w:spacing w:after="0"/>
        <w:rPr>
          <w:rFonts w:ascii="Cambria" w:hAnsi="Cambria"/>
        </w:rPr>
      </w:pPr>
      <w:r w:rsidRPr="00BE138E">
        <w:rPr>
          <w:rFonts w:ascii="Cambria" w:hAnsi="Cambria"/>
        </w:rPr>
        <w:t>Procedures en de-escalatie</w:t>
      </w:r>
    </w:p>
    <w:p w14:paraId="78083D65" w14:textId="77777777" w:rsidR="0072041D" w:rsidRPr="00BE138E" w:rsidRDefault="0072041D" w:rsidP="003C0696">
      <w:pPr>
        <w:pStyle w:val="Lijstalinea"/>
        <w:numPr>
          <w:ilvl w:val="0"/>
          <w:numId w:val="35"/>
        </w:numPr>
        <w:spacing w:after="0"/>
        <w:rPr>
          <w:rFonts w:ascii="Cambria" w:hAnsi="Cambria"/>
        </w:rPr>
      </w:pPr>
      <w:r w:rsidRPr="00BE138E">
        <w:rPr>
          <w:rFonts w:ascii="Cambria" w:hAnsi="Cambria"/>
        </w:rPr>
        <w:t xml:space="preserve">Ervaringsdeskundige </w:t>
      </w:r>
    </w:p>
    <w:p w14:paraId="6F2838B6" w14:textId="77777777" w:rsidR="0072041D" w:rsidRPr="00BE138E" w:rsidRDefault="0072041D" w:rsidP="003C0696">
      <w:pPr>
        <w:pStyle w:val="Lijstalinea"/>
        <w:numPr>
          <w:ilvl w:val="0"/>
          <w:numId w:val="35"/>
        </w:numPr>
        <w:spacing w:after="0"/>
        <w:rPr>
          <w:rFonts w:ascii="Cambria" w:hAnsi="Cambria"/>
        </w:rPr>
      </w:pPr>
      <w:r w:rsidRPr="00BE138E">
        <w:rPr>
          <w:rFonts w:ascii="Cambria" w:hAnsi="Cambria"/>
        </w:rPr>
        <w:t>Aanbieden tools</w:t>
      </w:r>
    </w:p>
    <w:p w14:paraId="7514830B"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Veilige werkomgeving</w:t>
      </w:r>
    </w:p>
    <w:p w14:paraId="2EF4309D" w14:textId="77777777" w:rsidR="0072041D" w:rsidRPr="00BE138E" w:rsidRDefault="0072041D" w:rsidP="003C0696">
      <w:pPr>
        <w:pStyle w:val="Lijstalinea"/>
        <w:numPr>
          <w:ilvl w:val="0"/>
          <w:numId w:val="10"/>
        </w:numPr>
        <w:spacing w:after="0"/>
        <w:rPr>
          <w:rFonts w:ascii="Cambria" w:hAnsi="Cambria"/>
        </w:rPr>
      </w:pPr>
      <w:r w:rsidRPr="00BE138E">
        <w:rPr>
          <w:rFonts w:ascii="Cambria" w:hAnsi="Cambria"/>
        </w:rPr>
        <w:t xml:space="preserve">Creëren bewustzijn </w:t>
      </w:r>
    </w:p>
    <w:p w14:paraId="68F9B500" w14:textId="77777777" w:rsidR="0072041D" w:rsidRPr="00BE138E" w:rsidRDefault="0072041D" w:rsidP="003C0696">
      <w:pPr>
        <w:pStyle w:val="Lijstalinea"/>
        <w:numPr>
          <w:ilvl w:val="0"/>
          <w:numId w:val="36"/>
        </w:numPr>
        <w:spacing w:after="0"/>
        <w:rPr>
          <w:rFonts w:ascii="Cambria" w:hAnsi="Cambria"/>
        </w:rPr>
      </w:pPr>
      <w:r w:rsidRPr="00BE138E">
        <w:rPr>
          <w:rFonts w:ascii="Cambria" w:hAnsi="Cambria"/>
        </w:rPr>
        <w:t xml:space="preserve">Onder collega’s </w:t>
      </w:r>
    </w:p>
    <w:p w14:paraId="4EA1A328" w14:textId="77777777" w:rsidR="0072041D" w:rsidRPr="00BE138E" w:rsidRDefault="0072041D" w:rsidP="003C0696">
      <w:pPr>
        <w:pStyle w:val="Lijstalinea"/>
        <w:numPr>
          <w:ilvl w:val="0"/>
          <w:numId w:val="36"/>
        </w:numPr>
        <w:spacing w:after="0"/>
        <w:rPr>
          <w:rFonts w:ascii="Cambria" w:hAnsi="Cambria"/>
        </w:rPr>
      </w:pPr>
      <w:r w:rsidRPr="00BE138E">
        <w:rPr>
          <w:rFonts w:ascii="Cambria" w:hAnsi="Cambria"/>
        </w:rPr>
        <w:t>Onder hulpdiensten</w:t>
      </w:r>
    </w:p>
    <w:p w14:paraId="29FD0D6C" w14:textId="77777777" w:rsidR="0072041D" w:rsidRPr="00BE138E" w:rsidRDefault="0072041D" w:rsidP="003C0696">
      <w:pPr>
        <w:pStyle w:val="Lijstalinea"/>
        <w:numPr>
          <w:ilvl w:val="0"/>
          <w:numId w:val="36"/>
        </w:numPr>
        <w:spacing w:after="0"/>
        <w:rPr>
          <w:rFonts w:ascii="Cambria" w:hAnsi="Cambria"/>
        </w:rPr>
      </w:pPr>
      <w:r w:rsidRPr="00BE138E">
        <w:rPr>
          <w:rFonts w:ascii="Cambria" w:hAnsi="Cambria"/>
        </w:rPr>
        <w:t>Onder de maatschappij</w:t>
      </w:r>
    </w:p>
    <w:p w14:paraId="6BF8C48B" w14:textId="77777777" w:rsidR="0072041D" w:rsidRPr="00BE138E" w:rsidRDefault="0072041D" w:rsidP="0072041D">
      <w:pPr>
        <w:rPr>
          <w:rFonts w:ascii="Cambria" w:hAnsi="Cambria"/>
        </w:rPr>
      </w:pPr>
    </w:p>
    <w:p w14:paraId="4199004F" w14:textId="77777777" w:rsidR="0072041D" w:rsidRPr="00BE138E" w:rsidRDefault="0072041D" w:rsidP="0072041D">
      <w:pPr>
        <w:rPr>
          <w:rFonts w:ascii="Cambria" w:hAnsi="Cambria"/>
          <w:b/>
          <w:bCs/>
        </w:rPr>
      </w:pPr>
      <w:r w:rsidRPr="00BE138E">
        <w:rPr>
          <w:rFonts w:ascii="Cambria" w:hAnsi="Cambria"/>
          <w:b/>
          <w:bCs/>
        </w:rPr>
        <w:t>Maatschappelijk/ stereotype beeld van de Brandweer</w:t>
      </w:r>
    </w:p>
    <w:p w14:paraId="25AD9B43" w14:textId="77777777" w:rsidR="0072041D" w:rsidRPr="00BE138E" w:rsidRDefault="0072041D" w:rsidP="003C0696">
      <w:pPr>
        <w:pStyle w:val="Lijstalinea"/>
        <w:numPr>
          <w:ilvl w:val="0"/>
          <w:numId w:val="37"/>
        </w:numPr>
        <w:spacing w:after="0"/>
        <w:rPr>
          <w:rFonts w:ascii="Cambria" w:hAnsi="Cambria"/>
        </w:rPr>
      </w:pPr>
      <w:r w:rsidRPr="00BE138E">
        <w:rPr>
          <w:rFonts w:ascii="Cambria" w:hAnsi="Cambria"/>
        </w:rPr>
        <w:t>Positieve emoties</w:t>
      </w:r>
    </w:p>
    <w:p w14:paraId="102A1489" w14:textId="77777777" w:rsidR="0072041D" w:rsidRPr="00BE138E" w:rsidRDefault="0072041D" w:rsidP="003C0696">
      <w:pPr>
        <w:pStyle w:val="Lijstalinea"/>
        <w:numPr>
          <w:ilvl w:val="0"/>
          <w:numId w:val="38"/>
        </w:numPr>
        <w:spacing w:after="0"/>
        <w:rPr>
          <w:rFonts w:ascii="Cambria" w:hAnsi="Cambria"/>
        </w:rPr>
      </w:pPr>
      <w:r w:rsidRPr="00BE138E">
        <w:rPr>
          <w:rFonts w:ascii="Cambria" w:hAnsi="Cambria"/>
        </w:rPr>
        <w:t>Betrouwbaar</w:t>
      </w:r>
    </w:p>
    <w:p w14:paraId="39629247" w14:textId="77777777" w:rsidR="0072041D" w:rsidRPr="00BE138E" w:rsidRDefault="0072041D" w:rsidP="003C0696">
      <w:pPr>
        <w:pStyle w:val="Lijstalinea"/>
        <w:numPr>
          <w:ilvl w:val="0"/>
          <w:numId w:val="38"/>
        </w:numPr>
        <w:spacing w:after="0"/>
        <w:rPr>
          <w:rFonts w:ascii="Cambria" w:hAnsi="Cambria"/>
        </w:rPr>
      </w:pPr>
      <w:r w:rsidRPr="00BE138E">
        <w:rPr>
          <w:rFonts w:ascii="Cambria" w:hAnsi="Cambria"/>
        </w:rPr>
        <w:t>Geliefd</w:t>
      </w:r>
    </w:p>
    <w:p w14:paraId="159284B6" w14:textId="77777777" w:rsidR="0072041D" w:rsidRPr="00BE138E" w:rsidRDefault="0072041D" w:rsidP="003C0696">
      <w:pPr>
        <w:pStyle w:val="Lijstalinea"/>
        <w:numPr>
          <w:ilvl w:val="0"/>
          <w:numId w:val="38"/>
        </w:numPr>
        <w:spacing w:after="0"/>
        <w:rPr>
          <w:rFonts w:ascii="Cambria" w:hAnsi="Cambria"/>
        </w:rPr>
      </w:pPr>
      <w:r w:rsidRPr="00BE138E">
        <w:rPr>
          <w:rFonts w:ascii="Cambria" w:hAnsi="Cambria"/>
        </w:rPr>
        <w:t>Blij</w:t>
      </w:r>
    </w:p>
    <w:p w14:paraId="30FA0891" w14:textId="77777777" w:rsidR="0072041D" w:rsidRPr="00BE138E" w:rsidRDefault="0072041D" w:rsidP="003C0696">
      <w:pPr>
        <w:pStyle w:val="Lijstalinea"/>
        <w:numPr>
          <w:ilvl w:val="0"/>
          <w:numId w:val="37"/>
        </w:numPr>
        <w:spacing w:after="0"/>
        <w:rPr>
          <w:rFonts w:ascii="Cambria" w:hAnsi="Cambria"/>
        </w:rPr>
      </w:pPr>
      <w:r w:rsidRPr="00BE138E">
        <w:rPr>
          <w:rFonts w:ascii="Cambria" w:hAnsi="Cambria"/>
        </w:rPr>
        <w:t>Mannelijk beroep</w:t>
      </w:r>
    </w:p>
    <w:p w14:paraId="03278356" w14:textId="77777777" w:rsidR="0072041D" w:rsidRPr="00BE138E" w:rsidRDefault="0072041D" w:rsidP="003C0696">
      <w:pPr>
        <w:pStyle w:val="Lijstalinea"/>
        <w:numPr>
          <w:ilvl w:val="0"/>
          <w:numId w:val="37"/>
        </w:numPr>
        <w:spacing w:after="0"/>
        <w:rPr>
          <w:rFonts w:ascii="Cambria" w:hAnsi="Cambria"/>
        </w:rPr>
      </w:pPr>
      <w:r w:rsidRPr="00BE138E">
        <w:rPr>
          <w:rFonts w:ascii="Cambria" w:hAnsi="Cambria"/>
        </w:rPr>
        <w:t>Weinig kennis werkzaamheden</w:t>
      </w:r>
    </w:p>
    <w:p w14:paraId="1DE639DC" w14:textId="77777777" w:rsidR="0072041D" w:rsidRPr="00BE138E" w:rsidRDefault="0072041D" w:rsidP="003C0696">
      <w:pPr>
        <w:pStyle w:val="Lijstalinea"/>
        <w:numPr>
          <w:ilvl w:val="0"/>
          <w:numId w:val="37"/>
        </w:numPr>
        <w:spacing w:after="0"/>
        <w:rPr>
          <w:rFonts w:ascii="Cambria" w:hAnsi="Cambria"/>
        </w:rPr>
      </w:pPr>
      <w:r w:rsidRPr="00BE138E">
        <w:rPr>
          <w:rFonts w:ascii="Cambria" w:hAnsi="Cambria"/>
        </w:rPr>
        <w:t xml:space="preserve">Stoer </w:t>
      </w:r>
    </w:p>
    <w:p w14:paraId="24466892" w14:textId="77777777" w:rsidR="0072041D" w:rsidRPr="00BE138E" w:rsidRDefault="0072041D" w:rsidP="003C0696">
      <w:pPr>
        <w:pStyle w:val="Lijstalinea"/>
        <w:numPr>
          <w:ilvl w:val="0"/>
          <w:numId w:val="37"/>
        </w:numPr>
        <w:spacing w:after="0"/>
        <w:rPr>
          <w:rFonts w:ascii="Cambria" w:hAnsi="Cambria"/>
        </w:rPr>
      </w:pPr>
      <w:r w:rsidRPr="00BE138E">
        <w:rPr>
          <w:rFonts w:ascii="Cambria" w:hAnsi="Cambria"/>
        </w:rPr>
        <w:t>Gesloten cultuur</w:t>
      </w:r>
    </w:p>
    <w:p w14:paraId="3C2663A2" w14:textId="77777777" w:rsidR="0072041D" w:rsidRPr="00BE138E" w:rsidRDefault="0072041D" w:rsidP="0072041D">
      <w:pPr>
        <w:rPr>
          <w:rFonts w:ascii="Cambria" w:hAnsi="Cambria"/>
        </w:rPr>
      </w:pPr>
    </w:p>
    <w:p w14:paraId="27C91957" w14:textId="77777777" w:rsidR="0072041D" w:rsidRPr="00BE138E" w:rsidRDefault="0072041D" w:rsidP="0072041D">
      <w:pPr>
        <w:rPr>
          <w:rFonts w:ascii="Cambria" w:hAnsi="Cambria"/>
          <w:b/>
          <w:bCs/>
        </w:rPr>
      </w:pPr>
      <w:r w:rsidRPr="00BE138E">
        <w:rPr>
          <w:rFonts w:ascii="Cambria" w:hAnsi="Cambria"/>
          <w:b/>
          <w:bCs/>
        </w:rPr>
        <w:t xml:space="preserve">Werkveld </w:t>
      </w:r>
    </w:p>
    <w:p w14:paraId="68DDF020" w14:textId="77777777" w:rsidR="0072041D" w:rsidRPr="00BE138E" w:rsidRDefault="0072041D" w:rsidP="003C0696">
      <w:pPr>
        <w:pStyle w:val="Lijstalinea"/>
        <w:numPr>
          <w:ilvl w:val="0"/>
          <w:numId w:val="41"/>
        </w:numPr>
        <w:spacing w:after="0"/>
        <w:rPr>
          <w:rFonts w:ascii="Cambria" w:hAnsi="Cambria"/>
        </w:rPr>
      </w:pPr>
      <w:r w:rsidRPr="00BE138E">
        <w:rPr>
          <w:rFonts w:ascii="Cambria" w:hAnsi="Cambria"/>
        </w:rPr>
        <w:t>Achterstandswijken meer geweld</w:t>
      </w:r>
    </w:p>
    <w:p w14:paraId="2551ED71" w14:textId="77777777" w:rsidR="0072041D" w:rsidRPr="00BE138E" w:rsidRDefault="0072041D" w:rsidP="003C0696">
      <w:pPr>
        <w:pStyle w:val="Lijstalinea"/>
        <w:numPr>
          <w:ilvl w:val="0"/>
          <w:numId w:val="41"/>
        </w:numPr>
        <w:spacing w:after="0"/>
        <w:rPr>
          <w:rFonts w:ascii="Cambria" w:hAnsi="Cambria"/>
        </w:rPr>
      </w:pPr>
      <w:r w:rsidRPr="00BE138E">
        <w:rPr>
          <w:rFonts w:ascii="Cambria" w:hAnsi="Cambria"/>
        </w:rPr>
        <w:t>Dorpelingen meer zelfredzaam</w:t>
      </w:r>
    </w:p>
    <w:p w14:paraId="530EDE84" w14:textId="77777777" w:rsidR="0072041D" w:rsidRPr="00BE138E" w:rsidRDefault="0072041D" w:rsidP="003C0696">
      <w:pPr>
        <w:pStyle w:val="Lijstalinea"/>
        <w:numPr>
          <w:ilvl w:val="0"/>
          <w:numId w:val="41"/>
        </w:numPr>
        <w:spacing w:after="0"/>
        <w:rPr>
          <w:rFonts w:ascii="Cambria" w:hAnsi="Cambria"/>
        </w:rPr>
      </w:pPr>
      <w:r w:rsidRPr="00BE138E">
        <w:rPr>
          <w:rFonts w:ascii="Cambria" w:hAnsi="Cambria"/>
        </w:rPr>
        <w:t>Rustige kazerne demotiverend</w:t>
      </w:r>
    </w:p>
    <w:p w14:paraId="7C7B5F51" w14:textId="77777777" w:rsidR="0072041D" w:rsidRPr="00BE138E" w:rsidRDefault="0072041D" w:rsidP="003C0696">
      <w:pPr>
        <w:pStyle w:val="Lijstalinea"/>
        <w:numPr>
          <w:ilvl w:val="0"/>
          <w:numId w:val="41"/>
        </w:numPr>
        <w:spacing w:after="0"/>
        <w:rPr>
          <w:rFonts w:ascii="Cambria" w:hAnsi="Cambria"/>
        </w:rPr>
      </w:pPr>
      <w:r w:rsidRPr="00BE138E">
        <w:rPr>
          <w:rFonts w:ascii="Cambria" w:hAnsi="Cambria"/>
        </w:rPr>
        <w:t xml:space="preserve">In de stad veel diversiteit </w:t>
      </w:r>
    </w:p>
    <w:p w14:paraId="24049FD0" w14:textId="77777777" w:rsidR="0072041D" w:rsidRPr="00BE138E" w:rsidRDefault="0072041D" w:rsidP="0072041D">
      <w:pPr>
        <w:rPr>
          <w:rFonts w:ascii="Cambria" w:hAnsi="Cambria"/>
        </w:rPr>
      </w:pPr>
    </w:p>
    <w:p w14:paraId="6073ABED" w14:textId="77777777" w:rsidR="0072041D" w:rsidRPr="00BE138E" w:rsidRDefault="0072041D" w:rsidP="0072041D">
      <w:pPr>
        <w:rPr>
          <w:rFonts w:ascii="Cambria" w:hAnsi="Cambria"/>
          <w:b/>
          <w:bCs/>
        </w:rPr>
      </w:pPr>
      <w:r w:rsidRPr="00BE138E">
        <w:rPr>
          <w:rFonts w:ascii="Cambria" w:hAnsi="Cambria"/>
          <w:b/>
          <w:bCs/>
        </w:rPr>
        <w:t xml:space="preserve">Werkzaamheden </w:t>
      </w:r>
    </w:p>
    <w:p w14:paraId="50979A3C" w14:textId="77777777" w:rsidR="0072041D" w:rsidRPr="00BE138E" w:rsidRDefault="0072041D" w:rsidP="003C0696">
      <w:pPr>
        <w:pStyle w:val="Lijstalinea"/>
        <w:numPr>
          <w:ilvl w:val="0"/>
          <w:numId w:val="12"/>
        </w:numPr>
        <w:spacing w:after="0"/>
        <w:rPr>
          <w:rFonts w:ascii="Cambria" w:hAnsi="Cambria"/>
        </w:rPr>
      </w:pPr>
      <w:r w:rsidRPr="00BE138E">
        <w:rPr>
          <w:rFonts w:ascii="Cambria" w:hAnsi="Cambria"/>
        </w:rPr>
        <w:t>Leidinggevende</w:t>
      </w:r>
    </w:p>
    <w:p w14:paraId="6304C24B" w14:textId="77777777" w:rsidR="0072041D" w:rsidRPr="00BE138E" w:rsidRDefault="0072041D" w:rsidP="003C0696">
      <w:pPr>
        <w:pStyle w:val="Lijstalinea"/>
        <w:numPr>
          <w:ilvl w:val="0"/>
          <w:numId w:val="42"/>
        </w:numPr>
        <w:spacing w:after="0"/>
        <w:rPr>
          <w:rFonts w:ascii="Cambria" w:hAnsi="Cambria"/>
        </w:rPr>
      </w:pPr>
      <w:r w:rsidRPr="00BE138E">
        <w:rPr>
          <w:rFonts w:ascii="Cambria" w:hAnsi="Cambria"/>
        </w:rPr>
        <w:lastRenderedPageBreak/>
        <w:t>Monitoren</w:t>
      </w:r>
    </w:p>
    <w:p w14:paraId="489E908F" w14:textId="77777777" w:rsidR="0072041D" w:rsidRPr="00BE138E" w:rsidRDefault="0072041D" w:rsidP="003C0696">
      <w:pPr>
        <w:pStyle w:val="Lijstalinea"/>
        <w:numPr>
          <w:ilvl w:val="0"/>
          <w:numId w:val="42"/>
        </w:numPr>
        <w:spacing w:after="0"/>
        <w:rPr>
          <w:rFonts w:ascii="Cambria" w:hAnsi="Cambria"/>
        </w:rPr>
      </w:pPr>
      <w:r w:rsidRPr="00BE138E">
        <w:rPr>
          <w:rFonts w:ascii="Cambria" w:hAnsi="Cambria"/>
        </w:rPr>
        <w:t>Structuur</w:t>
      </w:r>
    </w:p>
    <w:p w14:paraId="061CAB93" w14:textId="77777777" w:rsidR="0072041D" w:rsidRPr="00BE138E" w:rsidRDefault="0072041D" w:rsidP="003C0696">
      <w:pPr>
        <w:pStyle w:val="Lijstalinea"/>
        <w:numPr>
          <w:ilvl w:val="0"/>
          <w:numId w:val="42"/>
        </w:numPr>
        <w:spacing w:after="0"/>
        <w:rPr>
          <w:rFonts w:ascii="Cambria" w:hAnsi="Cambria"/>
        </w:rPr>
      </w:pPr>
      <w:r w:rsidRPr="00BE138E">
        <w:rPr>
          <w:rFonts w:ascii="Cambria" w:hAnsi="Cambria"/>
        </w:rPr>
        <w:t>Bereikbaar zijn</w:t>
      </w:r>
    </w:p>
    <w:p w14:paraId="14EECFEA" w14:textId="77777777" w:rsidR="0072041D" w:rsidRPr="00BE138E" w:rsidRDefault="0072041D" w:rsidP="003C0696">
      <w:pPr>
        <w:pStyle w:val="Lijstalinea"/>
        <w:numPr>
          <w:ilvl w:val="0"/>
          <w:numId w:val="42"/>
        </w:numPr>
        <w:spacing w:after="0"/>
        <w:rPr>
          <w:rFonts w:ascii="Cambria" w:hAnsi="Cambria"/>
        </w:rPr>
      </w:pPr>
      <w:r w:rsidRPr="00BE138E">
        <w:rPr>
          <w:rFonts w:ascii="Cambria" w:hAnsi="Cambria"/>
        </w:rPr>
        <w:t xml:space="preserve">Voorbeeldfunctie </w:t>
      </w:r>
    </w:p>
    <w:p w14:paraId="28AB0F9D" w14:textId="77777777" w:rsidR="0072041D" w:rsidRPr="00BE138E" w:rsidRDefault="0072041D" w:rsidP="003C0696">
      <w:pPr>
        <w:pStyle w:val="Lijstalinea"/>
        <w:numPr>
          <w:ilvl w:val="0"/>
          <w:numId w:val="42"/>
        </w:numPr>
        <w:spacing w:after="0"/>
        <w:rPr>
          <w:rFonts w:ascii="Cambria" w:hAnsi="Cambria"/>
        </w:rPr>
      </w:pPr>
      <w:r w:rsidRPr="00BE138E">
        <w:rPr>
          <w:rFonts w:ascii="Cambria" w:hAnsi="Cambria"/>
        </w:rPr>
        <w:t xml:space="preserve">Veiligheid </w:t>
      </w:r>
    </w:p>
    <w:p w14:paraId="4582B813" w14:textId="77777777" w:rsidR="0072041D" w:rsidRPr="00BE138E" w:rsidRDefault="0072041D" w:rsidP="0072041D">
      <w:pPr>
        <w:rPr>
          <w:rFonts w:ascii="Cambria" w:hAnsi="Cambria"/>
        </w:rPr>
      </w:pPr>
    </w:p>
    <w:p w14:paraId="42DC9A07" w14:textId="77777777" w:rsidR="0072041D" w:rsidRPr="00BE138E" w:rsidRDefault="0072041D" w:rsidP="0072041D">
      <w:pPr>
        <w:rPr>
          <w:rFonts w:ascii="Cambria" w:hAnsi="Cambria"/>
          <w:b/>
          <w:bCs/>
        </w:rPr>
      </w:pPr>
      <w:r w:rsidRPr="00BE138E">
        <w:rPr>
          <w:rFonts w:ascii="Cambria" w:hAnsi="Cambria"/>
          <w:b/>
          <w:bCs/>
        </w:rPr>
        <w:t>Mening geweld</w:t>
      </w:r>
    </w:p>
    <w:p w14:paraId="240DD251" w14:textId="77777777" w:rsidR="0072041D" w:rsidRPr="00BE138E" w:rsidRDefault="0072041D" w:rsidP="003C0696">
      <w:pPr>
        <w:pStyle w:val="Lijstalinea"/>
        <w:numPr>
          <w:ilvl w:val="0"/>
          <w:numId w:val="13"/>
        </w:numPr>
        <w:spacing w:after="0"/>
        <w:rPr>
          <w:rFonts w:ascii="Cambria" w:hAnsi="Cambria"/>
        </w:rPr>
      </w:pPr>
      <w:r w:rsidRPr="00BE138E">
        <w:rPr>
          <w:rFonts w:ascii="Cambria" w:hAnsi="Cambria"/>
        </w:rPr>
        <w:t>Oorzaken</w:t>
      </w:r>
    </w:p>
    <w:p w14:paraId="414A23C0" w14:textId="77777777" w:rsidR="0072041D" w:rsidRPr="00BE138E" w:rsidRDefault="0072041D" w:rsidP="003C0696">
      <w:pPr>
        <w:pStyle w:val="Lijstalinea"/>
        <w:numPr>
          <w:ilvl w:val="0"/>
          <w:numId w:val="15"/>
        </w:numPr>
        <w:spacing w:after="0"/>
        <w:rPr>
          <w:rFonts w:ascii="Cambria" w:hAnsi="Cambria"/>
        </w:rPr>
      </w:pPr>
      <w:r w:rsidRPr="00BE138E">
        <w:rPr>
          <w:rFonts w:ascii="Cambria" w:hAnsi="Cambria"/>
        </w:rPr>
        <w:t>Verdovende middelen</w:t>
      </w:r>
    </w:p>
    <w:p w14:paraId="544A4AAD" w14:textId="77777777" w:rsidR="0072041D" w:rsidRPr="00BE138E" w:rsidRDefault="0072041D" w:rsidP="003C0696">
      <w:pPr>
        <w:pStyle w:val="Lijstalinea"/>
        <w:numPr>
          <w:ilvl w:val="0"/>
          <w:numId w:val="15"/>
        </w:numPr>
        <w:spacing w:after="0"/>
        <w:rPr>
          <w:rFonts w:ascii="Cambria" w:hAnsi="Cambria"/>
        </w:rPr>
      </w:pPr>
      <w:r w:rsidRPr="00BE138E">
        <w:rPr>
          <w:rFonts w:ascii="Cambria" w:hAnsi="Cambria"/>
        </w:rPr>
        <w:t>Opvoeding</w:t>
      </w:r>
    </w:p>
    <w:p w14:paraId="411FA517" w14:textId="77777777" w:rsidR="0072041D" w:rsidRPr="00BE138E" w:rsidRDefault="0072041D" w:rsidP="003C0696">
      <w:pPr>
        <w:pStyle w:val="Lijstalinea"/>
        <w:numPr>
          <w:ilvl w:val="0"/>
          <w:numId w:val="15"/>
        </w:numPr>
        <w:spacing w:after="0"/>
        <w:rPr>
          <w:rFonts w:ascii="Cambria" w:hAnsi="Cambria"/>
        </w:rPr>
      </w:pPr>
      <w:r w:rsidRPr="00BE138E">
        <w:rPr>
          <w:rFonts w:ascii="Cambria" w:hAnsi="Cambria"/>
        </w:rPr>
        <w:t>Verharding maatschappij</w:t>
      </w:r>
    </w:p>
    <w:p w14:paraId="760D3FD0" w14:textId="77777777" w:rsidR="0072041D" w:rsidRPr="00BE138E" w:rsidRDefault="0072041D" w:rsidP="003C0696">
      <w:pPr>
        <w:pStyle w:val="Lijstalinea"/>
        <w:numPr>
          <w:ilvl w:val="0"/>
          <w:numId w:val="15"/>
        </w:numPr>
        <w:spacing w:after="0"/>
        <w:rPr>
          <w:rFonts w:ascii="Cambria" w:hAnsi="Cambria"/>
        </w:rPr>
      </w:pPr>
      <w:r w:rsidRPr="00BE138E">
        <w:rPr>
          <w:rFonts w:ascii="Cambria" w:hAnsi="Cambria"/>
        </w:rPr>
        <w:t>COVID, isolatie</w:t>
      </w:r>
    </w:p>
    <w:p w14:paraId="7556144E" w14:textId="77777777" w:rsidR="0072041D" w:rsidRPr="00BE138E" w:rsidRDefault="0072041D" w:rsidP="003C0696">
      <w:pPr>
        <w:pStyle w:val="Lijstalinea"/>
        <w:numPr>
          <w:ilvl w:val="0"/>
          <w:numId w:val="15"/>
        </w:numPr>
        <w:spacing w:after="0"/>
        <w:rPr>
          <w:rFonts w:ascii="Cambria" w:hAnsi="Cambria"/>
        </w:rPr>
      </w:pPr>
      <w:r w:rsidRPr="00BE138E">
        <w:rPr>
          <w:rFonts w:ascii="Cambria" w:hAnsi="Cambria"/>
        </w:rPr>
        <w:t>Emoties; wanhoop, woede, verdriet</w:t>
      </w:r>
    </w:p>
    <w:p w14:paraId="0255FD62" w14:textId="77777777" w:rsidR="0072041D" w:rsidRPr="00BE138E" w:rsidRDefault="0072041D" w:rsidP="003C0696">
      <w:pPr>
        <w:pStyle w:val="Lijstalinea"/>
        <w:numPr>
          <w:ilvl w:val="0"/>
          <w:numId w:val="15"/>
        </w:numPr>
        <w:spacing w:after="0"/>
        <w:rPr>
          <w:rFonts w:ascii="Cambria" w:hAnsi="Cambria"/>
        </w:rPr>
      </w:pPr>
      <w:r w:rsidRPr="00BE138E">
        <w:rPr>
          <w:rFonts w:ascii="Cambria" w:hAnsi="Cambria"/>
        </w:rPr>
        <w:t xml:space="preserve">Burenruzie </w:t>
      </w:r>
    </w:p>
    <w:p w14:paraId="37E6549F" w14:textId="77777777" w:rsidR="0072041D" w:rsidRPr="00BE138E" w:rsidRDefault="0072041D" w:rsidP="003C0696">
      <w:pPr>
        <w:pStyle w:val="Lijstalinea"/>
        <w:numPr>
          <w:ilvl w:val="0"/>
          <w:numId w:val="13"/>
        </w:numPr>
        <w:spacing w:after="0"/>
        <w:rPr>
          <w:rFonts w:ascii="Cambria" w:hAnsi="Cambria"/>
        </w:rPr>
      </w:pPr>
      <w:r w:rsidRPr="00BE138E">
        <w:rPr>
          <w:rFonts w:ascii="Cambria" w:hAnsi="Cambria"/>
        </w:rPr>
        <w:t>Preventie</w:t>
      </w:r>
    </w:p>
    <w:p w14:paraId="1A491E33" w14:textId="77777777" w:rsidR="0072041D" w:rsidRPr="00BE138E" w:rsidRDefault="0072041D" w:rsidP="003C0696">
      <w:pPr>
        <w:pStyle w:val="Lijstalinea"/>
        <w:numPr>
          <w:ilvl w:val="0"/>
          <w:numId w:val="19"/>
        </w:numPr>
        <w:spacing w:after="0"/>
        <w:rPr>
          <w:rFonts w:ascii="Cambria" w:hAnsi="Cambria"/>
        </w:rPr>
      </w:pPr>
      <w:r w:rsidRPr="00BE138E">
        <w:rPr>
          <w:rFonts w:ascii="Cambria" w:hAnsi="Cambria"/>
        </w:rPr>
        <w:t>Grootte ploeg werkt afschrikwekkend</w:t>
      </w:r>
    </w:p>
    <w:p w14:paraId="02184B1F" w14:textId="77777777" w:rsidR="0072041D" w:rsidRPr="00BE138E" w:rsidRDefault="0072041D" w:rsidP="003C0696">
      <w:pPr>
        <w:pStyle w:val="Lijstalinea"/>
        <w:numPr>
          <w:ilvl w:val="0"/>
          <w:numId w:val="19"/>
        </w:numPr>
        <w:spacing w:after="0"/>
        <w:rPr>
          <w:rFonts w:ascii="Cambria" w:hAnsi="Cambria"/>
        </w:rPr>
      </w:pPr>
      <w:r w:rsidRPr="00BE138E">
        <w:rPr>
          <w:rFonts w:ascii="Cambria" w:hAnsi="Cambria"/>
        </w:rPr>
        <w:t>Is een maatschappelijk probleem, kunnen wij niet veranderen</w:t>
      </w:r>
    </w:p>
    <w:p w14:paraId="79068766" w14:textId="77777777" w:rsidR="0072041D" w:rsidRPr="00BE138E" w:rsidRDefault="0072041D" w:rsidP="003C0696">
      <w:pPr>
        <w:pStyle w:val="Lijstalinea"/>
        <w:numPr>
          <w:ilvl w:val="0"/>
          <w:numId w:val="19"/>
        </w:numPr>
        <w:spacing w:after="0"/>
        <w:rPr>
          <w:rFonts w:ascii="Cambria" w:hAnsi="Cambria"/>
        </w:rPr>
      </w:pPr>
      <w:r w:rsidRPr="00BE138E">
        <w:rPr>
          <w:rFonts w:ascii="Cambria" w:hAnsi="Cambria"/>
        </w:rPr>
        <w:t>Jongeren bewustzijn meegegeven</w:t>
      </w:r>
    </w:p>
    <w:p w14:paraId="0A855B88" w14:textId="77777777" w:rsidR="0072041D" w:rsidRPr="00BE138E" w:rsidRDefault="0072041D" w:rsidP="003C0696">
      <w:pPr>
        <w:pStyle w:val="Lijstalinea"/>
        <w:numPr>
          <w:ilvl w:val="0"/>
          <w:numId w:val="19"/>
        </w:numPr>
        <w:spacing w:after="0"/>
        <w:rPr>
          <w:rFonts w:ascii="Cambria" w:hAnsi="Cambria"/>
        </w:rPr>
      </w:pPr>
      <w:r w:rsidRPr="00BE138E">
        <w:rPr>
          <w:rFonts w:ascii="Cambria" w:hAnsi="Cambria"/>
        </w:rPr>
        <w:t>Strenger straffen</w:t>
      </w:r>
    </w:p>
    <w:p w14:paraId="3915242F" w14:textId="77777777" w:rsidR="0072041D" w:rsidRPr="00BE138E" w:rsidRDefault="0072041D" w:rsidP="003C0696">
      <w:pPr>
        <w:pStyle w:val="Lijstalinea"/>
        <w:numPr>
          <w:ilvl w:val="0"/>
          <w:numId w:val="19"/>
        </w:numPr>
        <w:spacing w:after="0"/>
        <w:rPr>
          <w:rFonts w:ascii="Cambria" w:hAnsi="Cambria"/>
        </w:rPr>
      </w:pPr>
      <w:r w:rsidRPr="00BE138E">
        <w:rPr>
          <w:rFonts w:ascii="Cambria" w:hAnsi="Cambria"/>
        </w:rPr>
        <w:t>Campagnes</w:t>
      </w:r>
    </w:p>
    <w:p w14:paraId="7B19E641" w14:textId="77777777" w:rsidR="0072041D" w:rsidRPr="00BE138E" w:rsidRDefault="0072041D" w:rsidP="0072041D">
      <w:pPr>
        <w:rPr>
          <w:rFonts w:ascii="Cambria" w:hAnsi="Cambria"/>
        </w:rPr>
      </w:pPr>
    </w:p>
    <w:p w14:paraId="2BA33AE2" w14:textId="77777777" w:rsidR="0072041D" w:rsidRPr="00BE138E" w:rsidRDefault="0072041D" w:rsidP="0072041D">
      <w:pPr>
        <w:rPr>
          <w:rFonts w:ascii="Cambria" w:hAnsi="Cambria"/>
          <w:b/>
          <w:bCs/>
        </w:rPr>
      </w:pPr>
      <w:r w:rsidRPr="00BE138E">
        <w:rPr>
          <w:rFonts w:ascii="Cambria" w:hAnsi="Cambria"/>
          <w:b/>
          <w:bCs/>
        </w:rPr>
        <w:t>Andere hulpdiensten en geweld</w:t>
      </w:r>
    </w:p>
    <w:p w14:paraId="3016BFE7" w14:textId="77777777" w:rsidR="0072041D" w:rsidRPr="00BE138E" w:rsidRDefault="0072041D" w:rsidP="003C0696">
      <w:pPr>
        <w:pStyle w:val="Lijstalinea"/>
        <w:numPr>
          <w:ilvl w:val="0"/>
          <w:numId w:val="13"/>
        </w:numPr>
        <w:spacing w:after="0"/>
        <w:rPr>
          <w:rFonts w:ascii="Cambria" w:hAnsi="Cambria"/>
        </w:rPr>
      </w:pPr>
      <w:r w:rsidRPr="00BE138E">
        <w:rPr>
          <w:rFonts w:ascii="Cambria" w:hAnsi="Cambria"/>
        </w:rPr>
        <w:t xml:space="preserve">Ambulance </w:t>
      </w:r>
    </w:p>
    <w:p w14:paraId="73CCC58D" w14:textId="77777777" w:rsidR="0072041D" w:rsidRPr="00BE138E" w:rsidRDefault="0072041D" w:rsidP="003C0696">
      <w:pPr>
        <w:pStyle w:val="Lijstalinea"/>
        <w:numPr>
          <w:ilvl w:val="0"/>
          <w:numId w:val="14"/>
        </w:numPr>
        <w:spacing w:after="0"/>
        <w:rPr>
          <w:rFonts w:ascii="Cambria" w:hAnsi="Cambria"/>
        </w:rPr>
      </w:pPr>
      <w:r w:rsidRPr="00BE138E">
        <w:rPr>
          <w:rFonts w:ascii="Cambria" w:hAnsi="Cambria"/>
        </w:rPr>
        <w:t>Zijn kwetsbaarder door kwantiteit personeel</w:t>
      </w:r>
    </w:p>
    <w:p w14:paraId="11C39AC0" w14:textId="77777777" w:rsidR="0072041D" w:rsidRPr="00BE138E" w:rsidRDefault="0072041D" w:rsidP="003C0696">
      <w:pPr>
        <w:pStyle w:val="Lijstalinea"/>
        <w:numPr>
          <w:ilvl w:val="0"/>
          <w:numId w:val="14"/>
        </w:numPr>
        <w:spacing w:after="0"/>
        <w:rPr>
          <w:rFonts w:ascii="Cambria" w:hAnsi="Cambria"/>
        </w:rPr>
      </w:pPr>
      <w:r w:rsidRPr="00BE138E">
        <w:rPr>
          <w:rFonts w:ascii="Cambria" w:hAnsi="Cambria"/>
        </w:rPr>
        <w:t>Zijn niet bezig met geweld</w:t>
      </w:r>
    </w:p>
    <w:p w14:paraId="18147A37" w14:textId="77777777" w:rsidR="0072041D" w:rsidRPr="00BE138E" w:rsidRDefault="0072041D" w:rsidP="003C0696">
      <w:pPr>
        <w:pStyle w:val="Lijstalinea"/>
        <w:numPr>
          <w:ilvl w:val="0"/>
          <w:numId w:val="14"/>
        </w:numPr>
        <w:spacing w:after="0"/>
        <w:rPr>
          <w:rFonts w:ascii="Cambria" w:hAnsi="Cambria"/>
        </w:rPr>
      </w:pPr>
      <w:r w:rsidRPr="00BE138E">
        <w:rPr>
          <w:rFonts w:ascii="Cambria" w:hAnsi="Cambria"/>
        </w:rPr>
        <w:t>Hebben het geweld geaccepteerd</w:t>
      </w:r>
    </w:p>
    <w:p w14:paraId="64A147E0" w14:textId="77777777" w:rsidR="0072041D" w:rsidRPr="00BE138E" w:rsidRDefault="0072041D" w:rsidP="003C0696">
      <w:pPr>
        <w:pStyle w:val="Lijstalinea"/>
        <w:numPr>
          <w:ilvl w:val="0"/>
          <w:numId w:val="13"/>
        </w:numPr>
        <w:spacing w:after="0"/>
        <w:rPr>
          <w:rFonts w:ascii="Cambria" w:hAnsi="Cambria"/>
        </w:rPr>
      </w:pPr>
      <w:r w:rsidRPr="00BE138E">
        <w:rPr>
          <w:rFonts w:ascii="Cambria" w:hAnsi="Cambria"/>
        </w:rPr>
        <w:t>Politie</w:t>
      </w:r>
    </w:p>
    <w:p w14:paraId="1A4F498C" w14:textId="77777777" w:rsidR="0072041D" w:rsidRPr="00BE138E" w:rsidRDefault="0072041D" w:rsidP="003C0696">
      <w:pPr>
        <w:pStyle w:val="Lijstalinea"/>
        <w:numPr>
          <w:ilvl w:val="0"/>
          <w:numId w:val="16"/>
        </w:numPr>
        <w:spacing w:after="0"/>
        <w:rPr>
          <w:rFonts w:ascii="Cambria" w:hAnsi="Cambria"/>
        </w:rPr>
      </w:pPr>
      <w:r w:rsidRPr="00BE138E">
        <w:rPr>
          <w:rFonts w:ascii="Cambria" w:hAnsi="Cambria"/>
        </w:rPr>
        <w:t>Beschermd de Brandweer</w:t>
      </w:r>
    </w:p>
    <w:p w14:paraId="6EC54C49" w14:textId="77777777" w:rsidR="0072041D" w:rsidRPr="00BE138E" w:rsidRDefault="0072041D" w:rsidP="003C0696">
      <w:pPr>
        <w:pStyle w:val="Lijstalinea"/>
        <w:numPr>
          <w:ilvl w:val="0"/>
          <w:numId w:val="16"/>
        </w:numPr>
        <w:spacing w:after="0"/>
        <w:rPr>
          <w:rFonts w:ascii="Cambria" w:hAnsi="Cambria"/>
        </w:rPr>
      </w:pPr>
      <w:r w:rsidRPr="00BE138E">
        <w:rPr>
          <w:rFonts w:ascii="Cambria" w:hAnsi="Cambria"/>
        </w:rPr>
        <w:t xml:space="preserve">Heftigere geweldservaringen </w:t>
      </w:r>
    </w:p>
    <w:p w14:paraId="220C70DA" w14:textId="77777777" w:rsidR="0072041D" w:rsidRPr="00BE138E" w:rsidRDefault="0072041D" w:rsidP="0072041D">
      <w:pPr>
        <w:rPr>
          <w:rFonts w:ascii="Cambria" w:hAnsi="Cambria"/>
        </w:rPr>
      </w:pPr>
    </w:p>
    <w:p w14:paraId="52521710" w14:textId="77777777" w:rsidR="0072041D" w:rsidRPr="00BE138E" w:rsidRDefault="0072041D" w:rsidP="0072041D">
      <w:pPr>
        <w:rPr>
          <w:rFonts w:ascii="Cambria" w:hAnsi="Cambria"/>
          <w:b/>
          <w:bCs/>
        </w:rPr>
      </w:pPr>
      <w:r w:rsidRPr="00BE138E">
        <w:rPr>
          <w:rFonts w:ascii="Cambria" w:hAnsi="Cambria"/>
          <w:b/>
          <w:bCs/>
        </w:rPr>
        <w:t xml:space="preserve">Normaliseren </w:t>
      </w:r>
    </w:p>
    <w:p w14:paraId="324B9FAC" w14:textId="77777777" w:rsidR="0072041D" w:rsidRPr="00BE138E" w:rsidRDefault="0072041D" w:rsidP="003C0696">
      <w:pPr>
        <w:pStyle w:val="Lijstalinea"/>
        <w:numPr>
          <w:ilvl w:val="0"/>
          <w:numId w:val="13"/>
        </w:numPr>
        <w:spacing w:after="0"/>
        <w:rPr>
          <w:rFonts w:ascii="Cambria" w:hAnsi="Cambria"/>
        </w:rPr>
      </w:pPr>
      <w:r w:rsidRPr="00BE138E">
        <w:rPr>
          <w:rFonts w:ascii="Cambria" w:hAnsi="Cambria"/>
        </w:rPr>
        <w:t>Positief</w:t>
      </w:r>
    </w:p>
    <w:p w14:paraId="1A3961AD"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Begrip door bijkomen emoties</w:t>
      </w:r>
    </w:p>
    <w:p w14:paraId="2664FBAC"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Grenzen worden verlegd</w:t>
      </w:r>
    </w:p>
    <w:p w14:paraId="0B17B673"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Met oud en nieuw getolereerd</w:t>
      </w:r>
    </w:p>
    <w:p w14:paraId="27BF1FC3"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Humor geweld</w:t>
      </w:r>
    </w:p>
    <w:p w14:paraId="6A324857"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Verwachten geweld</w:t>
      </w:r>
    </w:p>
    <w:p w14:paraId="260E1CE8"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Gewenning geweld</w:t>
      </w:r>
    </w:p>
    <w:p w14:paraId="0677A7F5" w14:textId="77777777" w:rsidR="0072041D" w:rsidRPr="00BE138E" w:rsidRDefault="0072041D" w:rsidP="003C0696">
      <w:pPr>
        <w:pStyle w:val="Lijstalinea"/>
        <w:numPr>
          <w:ilvl w:val="0"/>
          <w:numId w:val="13"/>
        </w:numPr>
        <w:spacing w:after="0"/>
        <w:rPr>
          <w:rFonts w:ascii="Cambria" w:hAnsi="Cambria"/>
        </w:rPr>
      </w:pPr>
      <w:r w:rsidRPr="00BE138E">
        <w:rPr>
          <w:rFonts w:ascii="Cambria" w:hAnsi="Cambria"/>
        </w:rPr>
        <w:t xml:space="preserve">Negatief </w:t>
      </w:r>
    </w:p>
    <w:p w14:paraId="377313E8"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Geweld gebeurt vaak, is niet normaal</w:t>
      </w:r>
    </w:p>
    <w:p w14:paraId="54CF8412" w14:textId="77777777" w:rsidR="0072041D" w:rsidRPr="00BE138E" w:rsidRDefault="0072041D" w:rsidP="003C0696">
      <w:pPr>
        <w:pStyle w:val="Lijstalinea"/>
        <w:numPr>
          <w:ilvl w:val="0"/>
          <w:numId w:val="18"/>
        </w:numPr>
        <w:spacing w:after="0"/>
        <w:rPr>
          <w:rFonts w:ascii="Cambria" w:hAnsi="Cambria"/>
        </w:rPr>
      </w:pPr>
      <w:r w:rsidRPr="00BE138E">
        <w:rPr>
          <w:rFonts w:ascii="Cambria" w:hAnsi="Cambria"/>
        </w:rPr>
        <w:t>Ieder ander begrip normaal</w:t>
      </w:r>
    </w:p>
    <w:p w14:paraId="380A89BF" w14:textId="7501633F" w:rsidR="0072041D" w:rsidRDefault="0072041D" w:rsidP="003C0696">
      <w:pPr>
        <w:pStyle w:val="Lijstalinea"/>
        <w:numPr>
          <w:ilvl w:val="0"/>
          <w:numId w:val="18"/>
        </w:numPr>
        <w:spacing w:after="0"/>
        <w:rPr>
          <w:rFonts w:ascii="Cambria" w:hAnsi="Cambria"/>
        </w:rPr>
      </w:pPr>
      <w:r w:rsidRPr="00BE138E">
        <w:rPr>
          <w:rFonts w:ascii="Cambria" w:hAnsi="Cambria"/>
        </w:rPr>
        <w:t>Gebeurt niet want is iets negatiefs</w:t>
      </w:r>
    </w:p>
    <w:p w14:paraId="51495CC6" w14:textId="7D8CF50E" w:rsidR="006901D0" w:rsidRDefault="006901D0" w:rsidP="006901D0">
      <w:pPr>
        <w:spacing w:after="0"/>
        <w:rPr>
          <w:rFonts w:ascii="Cambria" w:hAnsi="Cambria"/>
        </w:rPr>
      </w:pPr>
    </w:p>
    <w:p w14:paraId="23A2211C" w14:textId="32071F0C" w:rsidR="006901D0" w:rsidRDefault="006901D0" w:rsidP="006901D0">
      <w:pPr>
        <w:spacing w:after="0"/>
        <w:rPr>
          <w:rFonts w:ascii="Cambria" w:hAnsi="Cambria"/>
        </w:rPr>
      </w:pPr>
    </w:p>
    <w:p w14:paraId="563ECD06" w14:textId="424C4BD3" w:rsidR="006901D0" w:rsidRDefault="006901D0" w:rsidP="006901D0">
      <w:pPr>
        <w:spacing w:after="0"/>
        <w:rPr>
          <w:rFonts w:ascii="Cambria" w:hAnsi="Cambria"/>
        </w:rPr>
      </w:pPr>
    </w:p>
    <w:p w14:paraId="0405C608" w14:textId="6C8AD55B" w:rsidR="006901D0" w:rsidRDefault="006901D0" w:rsidP="006901D0">
      <w:pPr>
        <w:spacing w:after="0"/>
        <w:rPr>
          <w:rFonts w:ascii="Cambria" w:hAnsi="Cambria"/>
        </w:rPr>
      </w:pPr>
    </w:p>
    <w:p w14:paraId="2527E398" w14:textId="0653087A" w:rsidR="006901D0" w:rsidRDefault="006901D0" w:rsidP="006901D0">
      <w:pPr>
        <w:spacing w:after="0"/>
        <w:rPr>
          <w:rFonts w:ascii="Cambria" w:hAnsi="Cambria"/>
        </w:rPr>
      </w:pPr>
    </w:p>
    <w:p w14:paraId="3A78E406" w14:textId="4AD07A65" w:rsidR="006901D0" w:rsidRDefault="006901D0" w:rsidP="006901D0">
      <w:pPr>
        <w:spacing w:after="0"/>
        <w:rPr>
          <w:rFonts w:ascii="Cambria" w:hAnsi="Cambria"/>
        </w:rPr>
      </w:pPr>
    </w:p>
    <w:p w14:paraId="3AF441B8" w14:textId="4789FF31" w:rsidR="006901D0" w:rsidRDefault="006901D0" w:rsidP="006901D0">
      <w:pPr>
        <w:spacing w:after="0"/>
        <w:rPr>
          <w:rFonts w:ascii="Cambria" w:hAnsi="Cambria"/>
        </w:rPr>
      </w:pPr>
    </w:p>
    <w:p w14:paraId="140FE25B" w14:textId="406B7195" w:rsidR="006901D0" w:rsidRDefault="006901D0" w:rsidP="006901D0">
      <w:pPr>
        <w:spacing w:after="0"/>
        <w:rPr>
          <w:rFonts w:ascii="Cambria" w:hAnsi="Cambria"/>
        </w:rPr>
      </w:pPr>
    </w:p>
    <w:p w14:paraId="74F147A1" w14:textId="6755D7E8" w:rsidR="006901D0" w:rsidRDefault="006901D0" w:rsidP="006901D0">
      <w:pPr>
        <w:spacing w:after="0"/>
        <w:rPr>
          <w:rFonts w:ascii="Cambria" w:hAnsi="Cambria"/>
        </w:rPr>
      </w:pPr>
    </w:p>
    <w:p w14:paraId="6348D930" w14:textId="7CC0F494" w:rsidR="006901D0" w:rsidRDefault="006901D0" w:rsidP="006901D0">
      <w:pPr>
        <w:spacing w:after="0"/>
        <w:rPr>
          <w:rFonts w:ascii="Cambria" w:hAnsi="Cambria"/>
        </w:rPr>
      </w:pPr>
    </w:p>
    <w:p w14:paraId="1173D26C" w14:textId="235C2811" w:rsidR="006901D0" w:rsidRDefault="006901D0" w:rsidP="006901D0">
      <w:pPr>
        <w:spacing w:after="0"/>
        <w:rPr>
          <w:rFonts w:ascii="Cambria" w:hAnsi="Cambria"/>
        </w:rPr>
      </w:pPr>
    </w:p>
    <w:p w14:paraId="2179DBCF" w14:textId="77777777" w:rsidR="006901D0" w:rsidRPr="006901D0" w:rsidRDefault="006901D0" w:rsidP="006901D0">
      <w:pPr>
        <w:spacing w:after="0"/>
        <w:rPr>
          <w:rFonts w:ascii="Cambria" w:hAnsi="Cambria"/>
        </w:rPr>
      </w:pPr>
    </w:p>
    <w:p w14:paraId="6CA7A0ED" w14:textId="77777777" w:rsidR="001B3881" w:rsidRDefault="001B3881" w:rsidP="0063209E">
      <w:pPr>
        <w:spacing w:line="276" w:lineRule="auto"/>
        <w:ind w:firstLine="0"/>
        <w:rPr>
          <w:rFonts w:ascii="Cambria" w:hAnsi="Cambria" w:cs="Sana"/>
          <w:i/>
          <w:iCs/>
        </w:rPr>
      </w:pPr>
    </w:p>
    <w:p w14:paraId="1A0B9E7A" w14:textId="5DCB0453" w:rsidR="00FD1F09" w:rsidRPr="00496CB4" w:rsidRDefault="00FD1F09" w:rsidP="006901D0">
      <w:pPr>
        <w:pStyle w:val="Kop2"/>
        <w:rPr>
          <w:rFonts w:ascii="Arial" w:hAnsi="Arial" w:cs="Arial"/>
          <w:b w:val="0"/>
          <w:bCs w:val="0"/>
          <w:sz w:val="24"/>
          <w:szCs w:val="24"/>
        </w:rPr>
      </w:pPr>
      <w:bookmarkStart w:id="17" w:name="_Toc133941639"/>
      <w:r w:rsidRPr="00496CB4">
        <w:rPr>
          <w:rFonts w:ascii="Arial" w:hAnsi="Arial" w:cs="Arial"/>
          <w:b w:val="0"/>
          <w:bCs w:val="0"/>
          <w:sz w:val="24"/>
          <w:szCs w:val="24"/>
        </w:rPr>
        <w:t>Bijlage 5: Mind</w:t>
      </w:r>
      <w:r w:rsidR="001B3881" w:rsidRPr="00496CB4">
        <w:rPr>
          <w:rFonts w:ascii="Arial" w:hAnsi="Arial" w:cs="Arial"/>
          <w:b w:val="0"/>
          <w:bCs w:val="0"/>
          <w:sz w:val="24"/>
          <w:szCs w:val="24"/>
        </w:rPr>
        <w:t>m</w:t>
      </w:r>
      <w:r w:rsidRPr="00496CB4">
        <w:rPr>
          <w:rFonts w:ascii="Arial" w:hAnsi="Arial" w:cs="Arial"/>
          <w:b w:val="0"/>
          <w:bCs w:val="0"/>
          <w:sz w:val="24"/>
          <w:szCs w:val="24"/>
        </w:rPr>
        <w:t>ap</w:t>
      </w:r>
      <w:bookmarkEnd w:id="17"/>
    </w:p>
    <w:p w14:paraId="443F97E3" w14:textId="73060CFB" w:rsidR="00C10261" w:rsidRDefault="00C10261" w:rsidP="0063209E">
      <w:pPr>
        <w:spacing w:line="276" w:lineRule="auto"/>
        <w:ind w:firstLine="0"/>
        <w:rPr>
          <w:rFonts w:ascii="Cambria" w:hAnsi="Cambria" w:cs="Sana"/>
          <w:i/>
          <w:iCs/>
        </w:rPr>
      </w:pPr>
      <w:r>
        <w:rPr>
          <w:rFonts w:ascii="Cambria" w:hAnsi="Cambria" w:cs="Sana"/>
          <w:i/>
          <w:iCs/>
          <w:noProof/>
        </w:rPr>
        <w:drawing>
          <wp:anchor distT="0" distB="0" distL="114300" distR="114300" simplePos="0" relativeHeight="251668480" behindDoc="1" locked="0" layoutInCell="1" allowOverlap="1" wp14:anchorId="756873F4" wp14:editId="67B0B27F">
            <wp:simplePos x="0" y="0"/>
            <wp:positionH relativeFrom="column">
              <wp:posOffset>4445</wp:posOffset>
            </wp:positionH>
            <wp:positionV relativeFrom="paragraph">
              <wp:posOffset>376094</wp:posOffset>
            </wp:positionV>
            <wp:extent cx="6878955" cy="3592830"/>
            <wp:effectExtent l="0" t="0" r="4445" b="1270"/>
            <wp:wrapTight wrapText="bothSides">
              <wp:wrapPolygon edited="0">
                <wp:start x="0" y="0"/>
                <wp:lineTo x="0" y="21531"/>
                <wp:lineTo x="21574" y="21531"/>
                <wp:lineTo x="21574" y="0"/>
                <wp:lineTo x="0" y="0"/>
              </wp:wrapPolygon>
            </wp:wrapTight>
            <wp:docPr id="9" name="Afbeelding 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diagram&#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78955" cy="359283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Sana"/>
          <w:i/>
          <w:iCs/>
        </w:rPr>
        <w:t>Afbeelding Mindmeister mindmap</w:t>
      </w:r>
    </w:p>
    <w:p w14:paraId="02F775CF" w14:textId="3D44E2BA" w:rsidR="00A06FB3" w:rsidRDefault="00A06FB3" w:rsidP="0063209E">
      <w:pPr>
        <w:spacing w:line="276" w:lineRule="auto"/>
        <w:ind w:firstLine="0"/>
        <w:rPr>
          <w:rFonts w:ascii="Cambria" w:hAnsi="Cambria" w:cs="Sana"/>
          <w:i/>
          <w:iCs/>
        </w:rPr>
      </w:pPr>
    </w:p>
    <w:p w14:paraId="4914174D" w14:textId="65EA1380" w:rsidR="00A06FB3" w:rsidRDefault="00A06FB3" w:rsidP="0063209E">
      <w:pPr>
        <w:spacing w:line="276" w:lineRule="auto"/>
        <w:ind w:firstLine="0"/>
        <w:rPr>
          <w:rFonts w:ascii="Cambria" w:hAnsi="Cambria" w:cs="Sana"/>
          <w:i/>
          <w:iCs/>
        </w:rPr>
      </w:pPr>
      <w:r>
        <w:rPr>
          <w:rFonts w:ascii="Cambria" w:hAnsi="Cambria" w:cs="Sana"/>
          <w:i/>
          <w:iCs/>
          <w:noProof/>
        </w:rPr>
        <w:drawing>
          <wp:anchor distT="0" distB="0" distL="114300" distR="114300" simplePos="0" relativeHeight="251667456" behindDoc="1" locked="0" layoutInCell="1" allowOverlap="1" wp14:anchorId="64F1C97D" wp14:editId="0055B59C">
            <wp:simplePos x="0" y="0"/>
            <wp:positionH relativeFrom="column">
              <wp:posOffset>3290</wp:posOffset>
            </wp:positionH>
            <wp:positionV relativeFrom="paragraph">
              <wp:posOffset>342496</wp:posOffset>
            </wp:positionV>
            <wp:extent cx="6917690" cy="2540000"/>
            <wp:effectExtent l="0" t="0" r="3810" b="0"/>
            <wp:wrapTight wrapText="bothSides">
              <wp:wrapPolygon edited="0">
                <wp:start x="0" y="0"/>
                <wp:lineTo x="0" y="21492"/>
                <wp:lineTo x="21572" y="21492"/>
                <wp:lineTo x="21572" y="0"/>
                <wp:lineTo x="0" y="0"/>
              </wp:wrapPolygon>
            </wp:wrapTight>
            <wp:docPr id="7" name="Afbeelding 7"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diagram&#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17690" cy="2540000"/>
                    </a:xfrm>
                    <a:prstGeom prst="rect">
                      <a:avLst/>
                    </a:prstGeom>
                  </pic:spPr>
                </pic:pic>
              </a:graphicData>
            </a:graphic>
            <wp14:sizeRelH relativeFrom="page">
              <wp14:pctWidth>0</wp14:pctWidth>
            </wp14:sizeRelH>
            <wp14:sizeRelV relativeFrom="page">
              <wp14:pctHeight>0</wp14:pctHeight>
            </wp14:sizeRelV>
          </wp:anchor>
        </w:drawing>
      </w:r>
      <w:r w:rsidR="00C10261">
        <w:rPr>
          <w:rFonts w:ascii="Cambria" w:hAnsi="Cambria" w:cs="Sana"/>
          <w:i/>
          <w:iCs/>
        </w:rPr>
        <w:t>Afbeelding Mindmeister mindmap uitgebreid</w:t>
      </w:r>
    </w:p>
    <w:p w14:paraId="5FFAF6C1" w14:textId="39D9417A" w:rsidR="00F92B1B" w:rsidRDefault="00F92B1B" w:rsidP="0063209E">
      <w:pPr>
        <w:spacing w:line="276" w:lineRule="auto"/>
        <w:ind w:firstLine="0"/>
        <w:rPr>
          <w:rFonts w:ascii="Cambria" w:hAnsi="Cambria" w:cs="Sana"/>
          <w:i/>
          <w:iCs/>
        </w:rPr>
      </w:pPr>
    </w:p>
    <w:p w14:paraId="5EB1A65B" w14:textId="6047E45F" w:rsidR="00F92B1B" w:rsidRDefault="00F92B1B" w:rsidP="0063209E">
      <w:pPr>
        <w:spacing w:line="276" w:lineRule="auto"/>
        <w:ind w:firstLine="0"/>
        <w:rPr>
          <w:rFonts w:ascii="Cambria" w:hAnsi="Cambria" w:cs="Sana"/>
          <w:i/>
          <w:iCs/>
        </w:rPr>
      </w:pPr>
    </w:p>
    <w:p w14:paraId="4110FF42" w14:textId="441D4C49" w:rsidR="00F92B1B" w:rsidRDefault="00F92B1B" w:rsidP="0063209E">
      <w:pPr>
        <w:spacing w:line="276" w:lineRule="auto"/>
        <w:ind w:firstLine="0"/>
        <w:rPr>
          <w:rFonts w:ascii="Cambria" w:hAnsi="Cambria" w:cs="Sana"/>
          <w:i/>
          <w:iCs/>
        </w:rPr>
      </w:pPr>
    </w:p>
    <w:p w14:paraId="33046709" w14:textId="4AF187EE" w:rsidR="00F92B1B" w:rsidRDefault="00F92B1B" w:rsidP="0063209E">
      <w:pPr>
        <w:spacing w:line="276" w:lineRule="auto"/>
        <w:ind w:firstLine="0"/>
        <w:rPr>
          <w:rFonts w:ascii="Cambria" w:hAnsi="Cambria" w:cs="Sana"/>
          <w:i/>
          <w:iCs/>
        </w:rPr>
      </w:pPr>
    </w:p>
    <w:p w14:paraId="2EF89020" w14:textId="10BDED3A" w:rsidR="00F92B1B" w:rsidRDefault="00F92B1B" w:rsidP="0063209E">
      <w:pPr>
        <w:spacing w:line="276" w:lineRule="auto"/>
        <w:ind w:firstLine="0"/>
        <w:rPr>
          <w:rFonts w:ascii="Cambria" w:hAnsi="Cambria" w:cs="Sana"/>
          <w:i/>
          <w:iCs/>
        </w:rPr>
      </w:pPr>
    </w:p>
    <w:p w14:paraId="61427620" w14:textId="4DBAA255" w:rsidR="00F92B1B" w:rsidRDefault="00F92B1B" w:rsidP="0063209E">
      <w:pPr>
        <w:spacing w:line="276" w:lineRule="auto"/>
        <w:ind w:firstLine="0"/>
        <w:rPr>
          <w:rFonts w:ascii="Cambria" w:hAnsi="Cambria" w:cs="Sana"/>
          <w:i/>
          <w:iCs/>
        </w:rPr>
      </w:pPr>
    </w:p>
    <w:p w14:paraId="0BF288A0" w14:textId="72700B42" w:rsidR="00F92B1B" w:rsidRDefault="00F92B1B" w:rsidP="0063209E">
      <w:pPr>
        <w:spacing w:line="276" w:lineRule="auto"/>
        <w:ind w:firstLine="0"/>
        <w:rPr>
          <w:rFonts w:ascii="Cambria" w:hAnsi="Cambria" w:cs="Sana"/>
          <w:i/>
          <w:iCs/>
        </w:rPr>
      </w:pPr>
    </w:p>
    <w:p w14:paraId="4F6CD877" w14:textId="1CFD0A2E" w:rsidR="00F92B1B" w:rsidRPr="00496CB4" w:rsidRDefault="00F92B1B" w:rsidP="006A4D7D">
      <w:pPr>
        <w:pStyle w:val="Kop2"/>
        <w:rPr>
          <w:rFonts w:ascii="Arial" w:hAnsi="Arial" w:cs="Arial"/>
          <w:b w:val="0"/>
          <w:bCs w:val="0"/>
          <w:sz w:val="24"/>
          <w:szCs w:val="24"/>
        </w:rPr>
      </w:pPr>
      <w:bookmarkStart w:id="18" w:name="_Toc133941640"/>
      <w:r w:rsidRPr="00496CB4">
        <w:rPr>
          <w:rFonts w:ascii="Arial" w:hAnsi="Arial" w:cs="Arial"/>
          <w:b w:val="0"/>
          <w:bCs w:val="0"/>
          <w:sz w:val="24"/>
          <w:szCs w:val="24"/>
        </w:rPr>
        <w:t>Bijlage 6: Ethische verantwoording</w:t>
      </w:r>
      <w:bookmarkEnd w:id="18"/>
    </w:p>
    <w:p w14:paraId="327C3F22" w14:textId="7E672322" w:rsidR="009C3198" w:rsidRPr="00496CB4" w:rsidRDefault="00BB4331" w:rsidP="009C3198">
      <w:pPr>
        <w:rPr>
          <w:rFonts w:ascii="Arial" w:hAnsi="Arial" w:cs="Arial"/>
        </w:rPr>
      </w:pPr>
      <w:r w:rsidRPr="00496CB4">
        <w:rPr>
          <w:rFonts w:ascii="Arial" w:hAnsi="Arial" w:cs="Arial"/>
        </w:rPr>
        <w:t>Gedurende dit onderzoek zijn er verschillende keuzes gemaakt om</w:t>
      </w:r>
      <w:r w:rsidR="009B2182" w:rsidRPr="00496CB4">
        <w:rPr>
          <w:rFonts w:ascii="Arial" w:hAnsi="Arial" w:cs="Arial"/>
        </w:rPr>
        <w:t xml:space="preserve"> volgens</w:t>
      </w:r>
      <w:r w:rsidRPr="00496CB4">
        <w:rPr>
          <w:rFonts w:ascii="Arial" w:hAnsi="Arial" w:cs="Arial"/>
        </w:rPr>
        <w:t xml:space="preserve"> </w:t>
      </w:r>
      <w:r w:rsidR="009B2182" w:rsidRPr="00496CB4">
        <w:rPr>
          <w:rFonts w:ascii="Arial" w:hAnsi="Arial" w:cs="Arial"/>
        </w:rPr>
        <w:t xml:space="preserve">de basisprincipes van het Nationaal Instituut van Psychologen </w:t>
      </w:r>
      <w:r w:rsidR="002246CD" w:rsidRPr="00496CB4">
        <w:rPr>
          <w:rFonts w:ascii="Arial" w:hAnsi="Arial" w:cs="Arial"/>
        </w:rPr>
        <w:t xml:space="preserve">te kunnen handelen. Het gaat hier om de basisprincipes </w:t>
      </w:r>
      <w:r w:rsidR="00CB400E" w:rsidRPr="00496CB4">
        <w:rPr>
          <w:rFonts w:ascii="Arial" w:hAnsi="Arial" w:cs="Arial"/>
        </w:rPr>
        <w:t>verantwoordelijkheid, integriteit, respect en deskundigheid.</w:t>
      </w:r>
      <w:r w:rsidR="001B4069" w:rsidRPr="00496CB4">
        <w:rPr>
          <w:rFonts w:ascii="Arial" w:hAnsi="Arial" w:cs="Arial"/>
        </w:rPr>
        <w:t xml:space="preserve"> </w:t>
      </w:r>
      <w:r w:rsidR="00D75FD7" w:rsidRPr="00496CB4">
        <w:rPr>
          <w:rFonts w:ascii="Arial" w:hAnsi="Arial" w:cs="Arial"/>
        </w:rPr>
        <w:t>Er is allereest rekening gehouden met het basisprincipe verantwoordelijkheid door middel van het zorgen vo</w:t>
      </w:r>
      <w:r w:rsidR="001904A2" w:rsidRPr="00496CB4">
        <w:rPr>
          <w:rFonts w:ascii="Arial" w:hAnsi="Arial" w:cs="Arial"/>
        </w:rPr>
        <w:t>or geen bijkomende schade aan de deelnemers of aan anderen</w:t>
      </w:r>
      <w:r w:rsidR="002E5785" w:rsidRPr="00496CB4">
        <w:rPr>
          <w:rFonts w:ascii="Arial" w:hAnsi="Arial" w:cs="Arial"/>
        </w:rPr>
        <w:t xml:space="preserve">. Er waren namelijk </w:t>
      </w:r>
      <w:r w:rsidR="007B2206" w:rsidRPr="00496CB4">
        <w:rPr>
          <w:rFonts w:ascii="Arial" w:hAnsi="Arial" w:cs="Arial"/>
        </w:rPr>
        <w:t>punten in het interview waar er ook gesproken is over mentale gevolgen van het brandweerwerk zoals PTSS en burn-out</w:t>
      </w:r>
      <w:r w:rsidR="00556B9B" w:rsidRPr="00496CB4">
        <w:rPr>
          <w:rFonts w:ascii="Arial" w:hAnsi="Arial" w:cs="Arial"/>
        </w:rPr>
        <w:t xml:space="preserve"> en er zijn hier passende maatregelen voor genomen om verdere mentale schade </w:t>
      </w:r>
      <w:r w:rsidR="00E42B4D" w:rsidRPr="00496CB4">
        <w:rPr>
          <w:rFonts w:ascii="Arial" w:hAnsi="Arial" w:cs="Arial"/>
        </w:rPr>
        <w:t>tijdens het interview te voorkomen. Er is geluisterd en de respondenten zijn niet beperkt in hun antwoorden</w:t>
      </w:r>
      <w:r w:rsidR="009826B9" w:rsidRPr="00496CB4">
        <w:rPr>
          <w:rFonts w:ascii="Arial" w:hAnsi="Arial" w:cs="Arial"/>
        </w:rPr>
        <w:t xml:space="preserve">. Daarbij is </w:t>
      </w:r>
      <w:r w:rsidR="00E42B4D" w:rsidRPr="00496CB4">
        <w:rPr>
          <w:rFonts w:ascii="Arial" w:hAnsi="Arial" w:cs="Arial"/>
        </w:rPr>
        <w:t xml:space="preserve">er wel voorop gesteld dat de onderzoeker een onderzoeker </w:t>
      </w:r>
      <w:r w:rsidR="00792B99" w:rsidRPr="00496CB4">
        <w:rPr>
          <w:rFonts w:ascii="Arial" w:hAnsi="Arial" w:cs="Arial"/>
        </w:rPr>
        <w:t xml:space="preserve">was en geen psycholoog. Vervolgens zijn ook de vervolghulp die Brandweer Haaglanden </w:t>
      </w:r>
      <w:r w:rsidR="00F932A2" w:rsidRPr="00496CB4">
        <w:rPr>
          <w:rFonts w:ascii="Arial" w:hAnsi="Arial" w:cs="Arial"/>
        </w:rPr>
        <w:t>besproken</w:t>
      </w:r>
      <w:r w:rsidR="00792B99" w:rsidRPr="00496CB4">
        <w:rPr>
          <w:rFonts w:ascii="Arial" w:hAnsi="Arial" w:cs="Arial"/>
        </w:rPr>
        <w:t xml:space="preserve"> zodat de respondent weet welke acties hij kan </w:t>
      </w:r>
      <w:r w:rsidR="009826B9" w:rsidRPr="00496CB4">
        <w:rPr>
          <w:rFonts w:ascii="Arial" w:hAnsi="Arial" w:cs="Arial"/>
        </w:rPr>
        <w:t xml:space="preserve">ondernemen. </w:t>
      </w:r>
    </w:p>
    <w:p w14:paraId="55BBD40C" w14:textId="36D93930" w:rsidR="00384D2A" w:rsidRPr="00496CB4" w:rsidRDefault="00384D2A" w:rsidP="009C3198">
      <w:pPr>
        <w:rPr>
          <w:rFonts w:ascii="Arial" w:hAnsi="Arial" w:cs="Arial"/>
        </w:rPr>
      </w:pPr>
      <w:r w:rsidRPr="00496CB4">
        <w:rPr>
          <w:rFonts w:ascii="Arial" w:hAnsi="Arial" w:cs="Arial"/>
        </w:rPr>
        <w:t xml:space="preserve">Het tweede principe integriteit </w:t>
      </w:r>
      <w:r w:rsidR="00DE4ABA" w:rsidRPr="00496CB4">
        <w:rPr>
          <w:rFonts w:ascii="Arial" w:hAnsi="Arial" w:cs="Arial"/>
        </w:rPr>
        <w:t xml:space="preserve">is in acht genomen door het objectief en nauwkeurig </w:t>
      </w:r>
      <w:r w:rsidR="004D22B9" w:rsidRPr="00496CB4">
        <w:rPr>
          <w:rFonts w:ascii="Arial" w:hAnsi="Arial" w:cs="Arial"/>
        </w:rPr>
        <w:t xml:space="preserve">rapporteren van de onderzoeksresultaten. De bevindingen van het onderzoek zijn gepresenteerd zonder selectief te zijn. </w:t>
      </w:r>
      <w:r w:rsidR="00D00D5B" w:rsidRPr="00496CB4">
        <w:rPr>
          <w:rFonts w:ascii="Arial" w:hAnsi="Arial" w:cs="Arial"/>
        </w:rPr>
        <w:t xml:space="preserve">Dit is gedaan met behulp van de werkgroepen en de begeleidende docent, zodat er zo min mogelijk sprake was van </w:t>
      </w:r>
      <w:r w:rsidR="00B24758" w:rsidRPr="00496CB4">
        <w:rPr>
          <w:rFonts w:ascii="Arial" w:hAnsi="Arial" w:cs="Arial"/>
        </w:rPr>
        <w:t xml:space="preserve">selectiviteit van de onderzoeker. </w:t>
      </w:r>
    </w:p>
    <w:p w14:paraId="6B56AA9E" w14:textId="77777777" w:rsidR="003F0374" w:rsidRPr="00496CB4" w:rsidRDefault="00B24758" w:rsidP="009C3198">
      <w:pPr>
        <w:rPr>
          <w:rFonts w:ascii="Arial" w:hAnsi="Arial" w:cs="Arial"/>
        </w:rPr>
      </w:pPr>
      <w:r w:rsidRPr="00496CB4">
        <w:rPr>
          <w:rFonts w:ascii="Arial" w:hAnsi="Arial" w:cs="Arial"/>
        </w:rPr>
        <w:t xml:space="preserve">Ten derde is het principe respect </w:t>
      </w:r>
      <w:r w:rsidR="00FE37DE" w:rsidRPr="00496CB4">
        <w:rPr>
          <w:rFonts w:ascii="Arial" w:hAnsi="Arial" w:cs="Arial"/>
        </w:rPr>
        <w:t xml:space="preserve">nagevolgd aan de hand van </w:t>
      </w:r>
      <w:r w:rsidR="00F10DC7" w:rsidRPr="00496CB4">
        <w:rPr>
          <w:rFonts w:ascii="Arial" w:hAnsi="Arial" w:cs="Arial"/>
        </w:rPr>
        <w:t xml:space="preserve">het beschermen van de respondenten hun privacy. Dit is verwerkelijkt door zo min mogelijk persoonlijke gegevens op te vragen van de respondenten en deze alleen te gebruiken voor </w:t>
      </w:r>
      <w:r w:rsidR="0093209B" w:rsidRPr="00496CB4">
        <w:rPr>
          <w:rFonts w:ascii="Arial" w:hAnsi="Arial" w:cs="Arial"/>
        </w:rPr>
        <w:t xml:space="preserve">het doel van het onderzoek. Er is vertrouwelijk om gegaan met de gegeven informatie en er is toestemming voor gevraagd via een formulier. Op dit formulier is ook beschreven wat de aanleiding </w:t>
      </w:r>
      <w:r w:rsidR="003F0374" w:rsidRPr="00496CB4">
        <w:rPr>
          <w:rFonts w:ascii="Arial" w:hAnsi="Arial" w:cs="Arial"/>
        </w:rPr>
        <w:t>en doel van het onderzoek was zodat de deelnemers goed zijn geïnformeerd.</w:t>
      </w:r>
    </w:p>
    <w:p w14:paraId="5C73450F" w14:textId="6EDA53C2" w:rsidR="00F92B1B" w:rsidRPr="00496CB4" w:rsidRDefault="003F0374" w:rsidP="004E4CD8">
      <w:pPr>
        <w:rPr>
          <w:rFonts w:ascii="Arial" w:hAnsi="Arial" w:cs="Arial"/>
        </w:rPr>
      </w:pPr>
      <w:r w:rsidRPr="00496CB4">
        <w:rPr>
          <w:rFonts w:ascii="Arial" w:hAnsi="Arial" w:cs="Arial"/>
        </w:rPr>
        <w:t>Ten slotte is</w:t>
      </w:r>
      <w:r w:rsidR="00CF0C74" w:rsidRPr="00496CB4">
        <w:rPr>
          <w:rFonts w:ascii="Arial" w:hAnsi="Arial" w:cs="Arial"/>
        </w:rPr>
        <w:t xml:space="preserve"> er volgens</w:t>
      </w:r>
      <w:r w:rsidRPr="00496CB4">
        <w:rPr>
          <w:rFonts w:ascii="Arial" w:hAnsi="Arial" w:cs="Arial"/>
        </w:rPr>
        <w:t xml:space="preserve"> het laatste principe deskundigheid </w:t>
      </w:r>
      <w:r w:rsidR="00CF0C74" w:rsidRPr="00496CB4">
        <w:rPr>
          <w:rFonts w:ascii="Arial" w:hAnsi="Arial" w:cs="Arial"/>
        </w:rPr>
        <w:t xml:space="preserve">gehandeld door het </w:t>
      </w:r>
      <w:r w:rsidR="00FE3D70" w:rsidRPr="00496CB4">
        <w:rPr>
          <w:rFonts w:ascii="Arial" w:hAnsi="Arial" w:cs="Arial"/>
        </w:rPr>
        <w:t xml:space="preserve">transparant en eerlijk zijn in de onderzoeker zijn eigen vaardigheden. </w:t>
      </w:r>
      <w:r w:rsidR="00E81044" w:rsidRPr="00496CB4">
        <w:rPr>
          <w:rFonts w:ascii="Arial" w:hAnsi="Arial" w:cs="Arial"/>
        </w:rPr>
        <w:t xml:space="preserve">De onderzoeker heeft </w:t>
      </w:r>
      <w:r w:rsidR="003E2AEE" w:rsidRPr="00496CB4">
        <w:rPr>
          <w:rFonts w:ascii="Arial" w:hAnsi="Arial" w:cs="Arial"/>
        </w:rPr>
        <w:t>ervoor</w:t>
      </w:r>
      <w:r w:rsidR="00E81044" w:rsidRPr="00496CB4">
        <w:rPr>
          <w:rFonts w:ascii="Arial" w:hAnsi="Arial" w:cs="Arial"/>
        </w:rPr>
        <w:t xml:space="preserve"> gezorgd dat zij voldoende gekwalificeerd was om het onderzoek uit te voeren en de </w:t>
      </w:r>
      <w:r w:rsidR="006B0959" w:rsidRPr="00496CB4">
        <w:rPr>
          <w:rFonts w:ascii="Arial" w:hAnsi="Arial" w:cs="Arial"/>
        </w:rPr>
        <w:t>resultaten</w:t>
      </w:r>
      <w:r w:rsidR="00E81044" w:rsidRPr="00496CB4">
        <w:rPr>
          <w:rFonts w:ascii="Arial" w:hAnsi="Arial" w:cs="Arial"/>
        </w:rPr>
        <w:t xml:space="preserve"> te interpreteren. Wanneer de onderzoeker niet zeker was </w:t>
      </w:r>
      <w:r w:rsidR="006B0959" w:rsidRPr="00496CB4">
        <w:rPr>
          <w:rFonts w:ascii="Arial" w:hAnsi="Arial" w:cs="Arial"/>
        </w:rPr>
        <w:t xml:space="preserve">van zijn kwaliteiten is er advies ingewonnen van andere deskundigen en de literatuur om de kwaliteit van het onderzoek te blijven waarborgen. </w:t>
      </w:r>
    </w:p>
    <w:p w14:paraId="141A9A4F" w14:textId="7B4B9757" w:rsidR="004E4CD8" w:rsidRPr="00496CB4" w:rsidRDefault="004E4CD8" w:rsidP="004E4CD8">
      <w:pPr>
        <w:rPr>
          <w:rFonts w:ascii="Arial" w:hAnsi="Arial" w:cs="Arial"/>
        </w:rPr>
      </w:pPr>
      <w:r w:rsidRPr="00496CB4">
        <w:rPr>
          <w:rFonts w:ascii="Arial" w:hAnsi="Arial" w:cs="Arial"/>
        </w:rPr>
        <w:t xml:space="preserve">Met dank aan het naleven van deze vier principes is er gestreefd naar een ethisch </w:t>
      </w:r>
      <w:r w:rsidR="009D17A6" w:rsidRPr="00496CB4">
        <w:rPr>
          <w:rFonts w:ascii="Arial" w:hAnsi="Arial" w:cs="Arial"/>
        </w:rPr>
        <w:t>verantwoord</w:t>
      </w:r>
      <w:r w:rsidRPr="00496CB4">
        <w:rPr>
          <w:rFonts w:ascii="Arial" w:hAnsi="Arial" w:cs="Arial"/>
        </w:rPr>
        <w:t xml:space="preserve"> onderzoek dat bijdraagt aan de kennisontwikkeling </w:t>
      </w:r>
      <w:r w:rsidR="009D17A6" w:rsidRPr="00496CB4">
        <w:rPr>
          <w:rFonts w:ascii="Arial" w:hAnsi="Arial" w:cs="Arial"/>
        </w:rPr>
        <w:t>over het fenomeen normaliseren binnen Brandweer Haaglanden.</w:t>
      </w:r>
    </w:p>
    <w:p w14:paraId="5BFDC50C" w14:textId="317D5745" w:rsidR="00F92B1B" w:rsidRDefault="00F92B1B" w:rsidP="0063209E">
      <w:pPr>
        <w:spacing w:line="276" w:lineRule="auto"/>
        <w:ind w:firstLine="0"/>
        <w:rPr>
          <w:rFonts w:ascii="Cambria" w:hAnsi="Cambria" w:cs="Sana"/>
          <w:i/>
          <w:iCs/>
        </w:rPr>
      </w:pPr>
    </w:p>
    <w:p w14:paraId="3089B9D9" w14:textId="2EAB941F" w:rsidR="00F92B1B" w:rsidRDefault="00F92B1B" w:rsidP="0063209E">
      <w:pPr>
        <w:spacing w:line="276" w:lineRule="auto"/>
        <w:ind w:firstLine="0"/>
        <w:rPr>
          <w:rFonts w:ascii="Cambria" w:hAnsi="Cambria" w:cs="Sana"/>
          <w:i/>
          <w:iCs/>
        </w:rPr>
      </w:pPr>
    </w:p>
    <w:p w14:paraId="075E3E62" w14:textId="458BF644" w:rsidR="00F92B1B" w:rsidRDefault="00F92B1B" w:rsidP="0063209E">
      <w:pPr>
        <w:spacing w:line="276" w:lineRule="auto"/>
        <w:ind w:firstLine="0"/>
        <w:rPr>
          <w:rFonts w:ascii="Cambria" w:hAnsi="Cambria" w:cs="Sana"/>
          <w:i/>
          <w:iCs/>
        </w:rPr>
      </w:pPr>
    </w:p>
    <w:p w14:paraId="25735F2E" w14:textId="56171E55" w:rsidR="00F92B1B" w:rsidRDefault="00F92B1B" w:rsidP="0063209E">
      <w:pPr>
        <w:spacing w:line="276" w:lineRule="auto"/>
        <w:ind w:firstLine="0"/>
        <w:rPr>
          <w:rFonts w:ascii="Cambria" w:hAnsi="Cambria" w:cs="Sana"/>
          <w:i/>
          <w:iCs/>
        </w:rPr>
      </w:pPr>
    </w:p>
    <w:p w14:paraId="4FF38CAD" w14:textId="4D68B4F8" w:rsidR="00F92B1B" w:rsidRDefault="00F92B1B" w:rsidP="0063209E">
      <w:pPr>
        <w:spacing w:line="276" w:lineRule="auto"/>
        <w:ind w:firstLine="0"/>
        <w:rPr>
          <w:rFonts w:ascii="Cambria" w:hAnsi="Cambria" w:cs="Sana"/>
          <w:i/>
          <w:iCs/>
        </w:rPr>
      </w:pPr>
    </w:p>
    <w:p w14:paraId="44F36C0E" w14:textId="49852662" w:rsidR="00F92B1B" w:rsidRDefault="00F92B1B" w:rsidP="0063209E">
      <w:pPr>
        <w:spacing w:line="276" w:lineRule="auto"/>
        <w:ind w:firstLine="0"/>
        <w:rPr>
          <w:rFonts w:ascii="Cambria" w:hAnsi="Cambria" w:cs="Sana"/>
          <w:i/>
          <w:iCs/>
        </w:rPr>
      </w:pPr>
    </w:p>
    <w:p w14:paraId="141E5A84" w14:textId="6B83366B" w:rsidR="00F92B1B" w:rsidRDefault="00F92B1B" w:rsidP="0063209E">
      <w:pPr>
        <w:spacing w:line="276" w:lineRule="auto"/>
        <w:ind w:firstLine="0"/>
        <w:rPr>
          <w:rFonts w:ascii="Cambria" w:hAnsi="Cambria" w:cs="Sana"/>
          <w:i/>
          <w:iCs/>
        </w:rPr>
      </w:pPr>
    </w:p>
    <w:p w14:paraId="23CB971E" w14:textId="54711145" w:rsidR="00F92B1B" w:rsidRDefault="00F92B1B" w:rsidP="0063209E">
      <w:pPr>
        <w:spacing w:line="276" w:lineRule="auto"/>
        <w:ind w:firstLine="0"/>
        <w:rPr>
          <w:rFonts w:ascii="Cambria" w:hAnsi="Cambria" w:cs="Sana"/>
          <w:i/>
          <w:iCs/>
        </w:rPr>
      </w:pPr>
    </w:p>
    <w:p w14:paraId="10B066D3" w14:textId="5A656F90" w:rsidR="00F92B1B" w:rsidRDefault="00F92B1B" w:rsidP="0063209E">
      <w:pPr>
        <w:spacing w:line="276" w:lineRule="auto"/>
        <w:ind w:firstLine="0"/>
        <w:rPr>
          <w:rFonts w:ascii="Cambria" w:hAnsi="Cambria" w:cs="Sana"/>
          <w:i/>
          <w:iCs/>
        </w:rPr>
      </w:pPr>
    </w:p>
    <w:p w14:paraId="0075C906" w14:textId="41AD9943" w:rsidR="00F92B1B" w:rsidRDefault="00F92B1B" w:rsidP="0063209E">
      <w:pPr>
        <w:spacing w:line="276" w:lineRule="auto"/>
        <w:ind w:firstLine="0"/>
        <w:rPr>
          <w:rFonts w:ascii="Cambria" w:hAnsi="Cambria" w:cs="Sana"/>
          <w:i/>
          <w:iCs/>
        </w:rPr>
      </w:pPr>
    </w:p>
    <w:p w14:paraId="3BDD6E04" w14:textId="38D26A1E" w:rsidR="00F92B1B" w:rsidRDefault="00F92B1B" w:rsidP="0063209E">
      <w:pPr>
        <w:spacing w:line="276" w:lineRule="auto"/>
        <w:ind w:firstLine="0"/>
        <w:rPr>
          <w:rFonts w:ascii="Cambria" w:hAnsi="Cambria" w:cs="Sana"/>
          <w:i/>
          <w:iCs/>
        </w:rPr>
      </w:pPr>
    </w:p>
    <w:p w14:paraId="7B3DD27E" w14:textId="0DC12490" w:rsidR="00F92B1B" w:rsidRDefault="00F92B1B" w:rsidP="0063209E">
      <w:pPr>
        <w:spacing w:line="276" w:lineRule="auto"/>
        <w:ind w:firstLine="0"/>
        <w:rPr>
          <w:rFonts w:ascii="Cambria" w:hAnsi="Cambria" w:cs="Sana"/>
          <w:i/>
          <w:iCs/>
        </w:rPr>
      </w:pPr>
    </w:p>
    <w:p w14:paraId="45A4544C" w14:textId="4C42B2FD" w:rsidR="00F92B1B" w:rsidRDefault="00F92B1B" w:rsidP="0063209E">
      <w:pPr>
        <w:spacing w:line="276" w:lineRule="auto"/>
        <w:ind w:firstLine="0"/>
        <w:rPr>
          <w:rFonts w:ascii="Cambria" w:hAnsi="Cambria" w:cs="Sana"/>
          <w:i/>
          <w:iCs/>
        </w:rPr>
      </w:pPr>
    </w:p>
    <w:p w14:paraId="35D96369" w14:textId="6FC78244" w:rsidR="00F92B1B" w:rsidRDefault="00F92B1B" w:rsidP="0063209E">
      <w:pPr>
        <w:spacing w:line="276" w:lineRule="auto"/>
        <w:ind w:firstLine="0"/>
        <w:rPr>
          <w:rFonts w:ascii="Cambria" w:hAnsi="Cambria" w:cs="Sana"/>
          <w:i/>
          <w:iCs/>
        </w:rPr>
      </w:pPr>
    </w:p>
    <w:p w14:paraId="53DD63B6" w14:textId="6F472471" w:rsidR="00F92B1B" w:rsidRDefault="00F92B1B" w:rsidP="0063209E">
      <w:pPr>
        <w:spacing w:line="276" w:lineRule="auto"/>
        <w:ind w:firstLine="0"/>
        <w:rPr>
          <w:rFonts w:ascii="Cambria" w:hAnsi="Cambria" w:cs="Sana"/>
          <w:i/>
          <w:iCs/>
        </w:rPr>
      </w:pPr>
    </w:p>
    <w:p w14:paraId="174DEF66" w14:textId="23E5E8B5" w:rsidR="00F92B1B" w:rsidRDefault="00F92B1B" w:rsidP="0063209E">
      <w:pPr>
        <w:spacing w:line="276" w:lineRule="auto"/>
        <w:ind w:firstLine="0"/>
        <w:rPr>
          <w:rFonts w:ascii="Cambria" w:hAnsi="Cambria" w:cs="Sana"/>
          <w:i/>
          <w:iCs/>
        </w:rPr>
      </w:pPr>
    </w:p>
    <w:p w14:paraId="63F25216" w14:textId="17F80813" w:rsidR="009D17A6" w:rsidRDefault="009D17A6" w:rsidP="0063209E">
      <w:pPr>
        <w:spacing w:line="276" w:lineRule="auto"/>
        <w:ind w:firstLine="0"/>
        <w:rPr>
          <w:rFonts w:ascii="Cambria" w:hAnsi="Cambria" w:cs="Sana"/>
          <w:i/>
          <w:iCs/>
        </w:rPr>
      </w:pPr>
    </w:p>
    <w:p w14:paraId="215A8491" w14:textId="7E02C505" w:rsidR="00496CB4" w:rsidRDefault="00496CB4" w:rsidP="0063209E">
      <w:pPr>
        <w:spacing w:line="276" w:lineRule="auto"/>
        <w:ind w:firstLine="0"/>
        <w:rPr>
          <w:rFonts w:ascii="Cambria" w:hAnsi="Cambria" w:cs="Sana"/>
          <w:i/>
          <w:iCs/>
        </w:rPr>
      </w:pPr>
    </w:p>
    <w:p w14:paraId="1260F76A" w14:textId="527B3A0E" w:rsidR="00F92B1B" w:rsidRDefault="004510E5" w:rsidP="009C3198">
      <w:pPr>
        <w:pStyle w:val="Kop2"/>
        <w:rPr>
          <w:rFonts w:ascii="Arial" w:hAnsi="Arial" w:cs="Arial"/>
          <w:b w:val="0"/>
          <w:bCs w:val="0"/>
          <w:sz w:val="24"/>
          <w:szCs w:val="24"/>
        </w:rPr>
      </w:pPr>
      <w:bookmarkStart w:id="19" w:name="_Toc133941641"/>
      <w:r w:rsidRPr="00C823FB">
        <w:rPr>
          <w:rFonts w:ascii="Times New Roman" w:eastAsia="Times New Roman" w:hAnsi="Times New Roman" w:cs="Times New Roman"/>
          <w:noProof/>
          <w:sz w:val="24"/>
          <w:szCs w:val="24"/>
          <w:lang w:eastAsia="nl-NL"/>
        </w:rPr>
        <w:drawing>
          <wp:anchor distT="0" distB="0" distL="114300" distR="114300" simplePos="0" relativeHeight="251670528" behindDoc="1" locked="0" layoutInCell="1" allowOverlap="1" wp14:anchorId="2CFEF753" wp14:editId="70791ED6">
            <wp:simplePos x="0" y="0"/>
            <wp:positionH relativeFrom="column">
              <wp:posOffset>9727</wp:posOffset>
            </wp:positionH>
            <wp:positionV relativeFrom="paragraph">
              <wp:posOffset>367665</wp:posOffset>
            </wp:positionV>
            <wp:extent cx="6140450" cy="8893810"/>
            <wp:effectExtent l="0" t="0" r="6350" b="0"/>
            <wp:wrapTight wrapText="bothSides">
              <wp:wrapPolygon edited="0">
                <wp:start x="0" y="0"/>
                <wp:lineTo x="0" y="21560"/>
                <wp:lineTo x="21578" y="21560"/>
                <wp:lineTo x="21578" y="0"/>
                <wp:lineTo x="0" y="0"/>
              </wp:wrapPolygon>
            </wp:wrapTight>
            <wp:docPr id="3" name="Afbeelding 3" descr="page1image3755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755504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517"/>
                    <a:stretch/>
                  </pic:blipFill>
                  <pic:spPr bwMode="auto">
                    <a:xfrm>
                      <a:off x="0" y="0"/>
                      <a:ext cx="6140450" cy="889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1B" w:rsidRPr="00496CB4">
        <w:rPr>
          <w:rFonts w:ascii="Arial" w:hAnsi="Arial" w:cs="Arial"/>
          <w:b w:val="0"/>
          <w:bCs w:val="0"/>
          <w:sz w:val="24"/>
          <w:szCs w:val="24"/>
        </w:rPr>
        <w:t xml:space="preserve">Bijlage 7: </w:t>
      </w:r>
      <w:r w:rsidR="006A4D7D" w:rsidRPr="00496CB4">
        <w:rPr>
          <w:rFonts w:ascii="Arial" w:hAnsi="Arial" w:cs="Arial"/>
          <w:b w:val="0"/>
          <w:bCs w:val="0"/>
          <w:sz w:val="24"/>
          <w:szCs w:val="24"/>
        </w:rPr>
        <w:t>Formulier HBO kennisbank</w:t>
      </w:r>
      <w:bookmarkEnd w:id="19"/>
    </w:p>
    <w:p w14:paraId="05B2172C" w14:textId="77777777" w:rsidR="004510E5" w:rsidRDefault="004510E5" w:rsidP="004510E5"/>
    <w:p w14:paraId="69F81B36" w14:textId="77777777" w:rsidR="004510E5" w:rsidRDefault="004510E5" w:rsidP="004510E5"/>
    <w:p w14:paraId="1532F809" w14:textId="77777777" w:rsidR="004510E5" w:rsidRDefault="004510E5" w:rsidP="004510E5"/>
    <w:p w14:paraId="56CBDB28" w14:textId="77777777" w:rsidR="004510E5" w:rsidRDefault="004510E5" w:rsidP="004510E5"/>
    <w:p w14:paraId="49CFAD07" w14:textId="77777777" w:rsidR="004510E5" w:rsidRDefault="004510E5" w:rsidP="004510E5"/>
    <w:p w14:paraId="5872EB84" w14:textId="77777777" w:rsidR="004510E5" w:rsidRDefault="004510E5" w:rsidP="004510E5"/>
    <w:p w14:paraId="6CAAFD28" w14:textId="77777777" w:rsidR="004510E5" w:rsidRDefault="004510E5" w:rsidP="004510E5"/>
    <w:p w14:paraId="137F780C" w14:textId="77777777" w:rsidR="004510E5" w:rsidRDefault="004510E5" w:rsidP="004510E5"/>
    <w:p w14:paraId="0C9B9484" w14:textId="77777777" w:rsidR="004510E5" w:rsidRDefault="004510E5" w:rsidP="004510E5"/>
    <w:p w14:paraId="77A56479" w14:textId="77777777" w:rsidR="004510E5" w:rsidRDefault="004510E5" w:rsidP="004510E5"/>
    <w:p w14:paraId="3B7CDBE2" w14:textId="77777777" w:rsidR="004510E5" w:rsidRDefault="004510E5" w:rsidP="004510E5"/>
    <w:p w14:paraId="331B70F0" w14:textId="77777777" w:rsidR="004510E5" w:rsidRDefault="004510E5" w:rsidP="004510E5"/>
    <w:p w14:paraId="2BCBA992" w14:textId="77777777" w:rsidR="004510E5" w:rsidRDefault="004510E5" w:rsidP="004510E5"/>
    <w:p w14:paraId="7393723A" w14:textId="77777777" w:rsidR="004510E5" w:rsidRDefault="004510E5" w:rsidP="004510E5"/>
    <w:p w14:paraId="512789DF" w14:textId="77777777" w:rsidR="004510E5" w:rsidRDefault="004510E5" w:rsidP="004510E5"/>
    <w:p w14:paraId="76EAD162" w14:textId="77777777" w:rsidR="004510E5" w:rsidRDefault="004510E5" w:rsidP="004510E5"/>
    <w:p w14:paraId="3932E458" w14:textId="77777777" w:rsidR="004510E5" w:rsidRDefault="004510E5" w:rsidP="004510E5"/>
    <w:p w14:paraId="6609D959" w14:textId="77777777" w:rsidR="004510E5" w:rsidRDefault="004510E5" w:rsidP="004510E5"/>
    <w:p w14:paraId="21877092" w14:textId="77777777" w:rsidR="004510E5" w:rsidRDefault="004510E5" w:rsidP="004510E5"/>
    <w:p w14:paraId="7D302546" w14:textId="77777777" w:rsidR="004510E5" w:rsidRDefault="004510E5" w:rsidP="004510E5"/>
    <w:p w14:paraId="5D517184" w14:textId="77777777" w:rsidR="004510E5" w:rsidRDefault="004510E5" w:rsidP="004510E5"/>
    <w:p w14:paraId="034A47E9" w14:textId="77777777" w:rsidR="004510E5" w:rsidRDefault="004510E5" w:rsidP="004510E5"/>
    <w:p w14:paraId="74041F9C" w14:textId="77777777" w:rsidR="004510E5" w:rsidRDefault="004510E5" w:rsidP="004510E5"/>
    <w:p w14:paraId="212095FC" w14:textId="77777777" w:rsidR="004510E5" w:rsidRDefault="004510E5" w:rsidP="004510E5"/>
    <w:p w14:paraId="39D8DF5B" w14:textId="77777777" w:rsidR="004510E5" w:rsidRDefault="004510E5" w:rsidP="004510E5"/>
    <w:p w14:paraId="49713FA0" w14:textId="77777777" w:rsidR="004510E5" w:rsidRDefault="004510E5" w:rsidP="004510E5"/>
    <w:p w14:paraId="35E76CAE" w14:textId="77777777" w:rsidR="004510E5" w:rsidRDefault="004510E5" w:rsidP="004510E5"/>
    <w:p w14:paraId="7D6110F7" w14:textId="77777777" w:rsidR="004510E5" w:rsidRDefault="004510E5" w:rsidP="004510E5"/>
    <w:p w14:paraId="720452E1" w14:textId="77777777" w:rsidR="004510E5" w:rsidRDefault="004510E5" w:rsidP="004510E5"/>
    <w:p w14:paraId="4DB4F2B5" w14:textId="77777777" w:rsidR="004510E5" w:rsidRDefault="004510E5" w:rsidP="004510E5"/>
    <w:p w14:paraId="12E48728" w14:textId="77777777" w:rsidR="004510E5" w:rsidRDefault="004510E5" w:rsidP="004510E5"/>
    <w:p w14:paraId="7E3A1D70" w14:textId="77777777" w:rsidR="004510E5" w:rsidRDefault="004510E5" w:rsidP="004510E5"/>
    <w:p w14:paraId="05199C68" w14:textId="77777777" w:rsidR="004510E5" w:rsidRDefault="004510E5" w:rsidP="004510E5"/>
    <w:p w14:paraId="74105B6E" w14:textId="77777777" w:rsidR="004510E5" w:rsidRDefault="004510E5" w:rsidP="004510E5"/>
    <w:p w14:paraId="6E00FE62" w14:textId="77777777" w:rsidR="004510E5" w:rsidRDefault="004510E5" w:rsidP="004510E5"/>
    <w:p w14:paraId="2CACCFB8" w14:textId="77777777" w:rsidR="004510E5" w:rsidRDefault="004510E5" w:rsidP="004510E5"/>
    <w:p w14:paraId="10E17F73" w14:textId="77777777" w:rsidR="004510E5" w:rsidRDefault="004510E5" w:rsidP="004510E5"/>
    <w:p w14:paraId="64D846EB" w14:textId="77777777" w:rsidR="004510E5" w:rsidRDefault="004510E5" w:rsidP="004510E5"/>
    <w:p w14:paraId="35C6DBAA" w14:textId="77777777" w:rsidR="004510E5" w:rsidRDefault="004510E5" w:rsidP="004510E5"/>
    <w:p w14:paraId="13E2B3E6" w14:textId="77777777" w:rsidR="004510E5" w:rsidRDefault="004510E5" w:rsidP="004510E5"/>
    <w:p w14:paraId="0464A6D3" w14:textId="77777777" w:rsidR="004510E5" w:rsidRDefault="004510E5" w:rsidP="004510E5"/>
    <w:p w14:paraId="25C1F347" w14:textId="2B1FA819" w:rsidR="004510E5" w:rsidRPr="004510E5" w:rsidRDefault="00E1259D" w:rsidP="004510E5">
      <w:pPr>
        <w:spacing w:after="0"/>
        <w:ind w:firstLine="0"/>
        <w:rPr>
          <w:rFonts w:ascii="Times New Roman" w:eastAsia="Times New Roman" w:hAnsi="Times New Roman" w:cs="Times New Roman"/>
          <w:sz w:val="24"/>
          <w:szCs w:val="24"/>
          <w:lang w:eastAsia="nl-NL"/>
        </w:rPr>
      </w:pPr>
      <w:r w:rsidRPr="004510E5">
        <w:rPr>
          <w:rFonts w:ascii="Times New Roman" w:eastAsia="Times New Roman" w:hAnsi="Times New Roman" w:cs="Times New Roman"/>
          <w:sz w:val="24"/>
          <w:szCs w:val="24"/>
          <w:lang w:eastAsia="nl-NL"/>
        </w:rPr>
        <w:fldChar w:fldCharType="begin"/>
      </w:r>
      <w:r w:rsidRPr="004510E5">
        <w:rPr>
          <w:rFonts w:ascii="Times New Roman" w:eastAsia="Times New Roman" w:hAnsi="Times New Roman" w:cs="Times New Roman"/>
          <w:sz w:val="24"/>
          <w:szCs w:val="24"/>
          <w:lang w:eastAsia="nl-NL"/>
        </w:rPr>
        <w:instrText xml:space="preserve"> INCLUDEPICTURE "/Users/maudverbugt/Library/Group Containers/UBF8T346G9.ms/WebArchiveCopyPasteTempFiles/com.microsoft.Word/page2image37262624" \* MERGEFORMATINET </w:instrText>
      </w:r>
      <w:r w:rsidRPr="004510E5">
        <w:rPr>
          <w:rFonts w:ascii="Times New Roman" w:eastAsia="Times New Roman" w:hAnsi="Times New Roman" w:cs="Times New Roman"/>
          <w:sz w:val="24"/>
          <w:szCs w:val="24"/>
          <w:lang w:eastAsia="nl-NL"/>
        </w:rPr>
        <w:fldChar w:fldCharType="separate"/>
      </w:r>
      <w:r w:rsidRPr="004510E5">
        <w:rPr>
          <w:rFonts w:ascii="Times New Roman" w:eastAsia="Times New Roman" w:hAnsi="Times New Roman" w:cs="Times New Roman"/>
          <w:noProof/>
          <w:sz w:val="24"/>
          <w:szCs w:val="24"/>
          <w:lang w:eastAsia="nl-NL"/>
        </w:rPr>
        <w:drawing>
          <wp:inline distT="0" distB="0" distL="0" distR="0" wp14:anchorId="7880990D" wp14:editId="6035D56D">
            <wp:extent cx="6254885" cy="9058731"/>
            <wp:effectExtent l="0" t="0" r="0" b="0"/>
            <wp:docPr id="5" name="Afbeelding 5" descr="page2image3726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726262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517"/>
                    <a:stretch/>
                  </pic:blipFill>
                  <pic:spPr bwMode="auto">
                    <a:xfrm>
                      <a:off x="0" y="0"/>
                      <a:ext cx="6262637" cy="9069958"/>
                    </a:xfrm>
                    <a:prstGeom prst="rect">
                      <a:avLst/>
                    </a:prstGeom>
                    <a:noFill/>
                    <a:ln>
                      <a:noFill/>
                    </a:ln>
                    <a:extLst>
                      <a:ext uri="{53640926-AAD7-44D8-BBD7-CCE9431645EC}">
                        <a14:shadowObscured xmlns:a14="http://schemas.microsoft.com/office/drawing/2010/main"/>
                      </a:ext>
                    </a:extLst>
                  </pic:spPr>
                </pic:pic>
              </a:graphicData>
            </a:graphic>
          </wp:inline>
        </w:drawing>
      </w:r>
      <w:r w:rsidRPr="004510E5">
        <w:rPr>
          <w:rFonts w:ascii="Times New Roman" w:eastAsia="Times New Roman" w:hAnsi="Times New Roman" w:cs="Times New Roman"/>
          <w:sz w:val="24"/>
          <w:szCs w:val="24"/>
          <w:lang w:eastAsia="nl-NL"/>
        </w:rPr>
        <w:fldChar w:fldCharType="end"/>
      </w:r>
    </w:p>
    <w:p w14:paraId="50A8210C" w14:textId="77777777" w:rsidR="00E1259D" w:rsidRDefault="00E1259D" w:rsidP="009A574E">
      <w:pPr>
        <w:spacing w:after="0"/>
        <w:ind w:firstLine="0"/>
        <w:rPr>
          <w:rFonts w:ascii="Times New Roman" w:eastAsia="Times New Roman" w:hAnsi="Times New Roman" w:cs="Times New Roman"/>
          <w:sz w:val="24"/>
          <w:szCs w:val="24"/>
          <w:lang w:eastAsia="nl-NL"/>
        </w:rPr>
      </w:pPr>
    </w:p>
    <w:p w14:paraId="4D3EBEE3" w14:textId="77777777" w:rsidR="00E1259D" w:rsidRDefault="00E1259D" w:rsidP="009A574E">
      <w:pPr>
        <w:spacing w:after="0"/>
        <w:ind w:firstLine="0"/>
        <w:rPr>
          <w:rFonts w:ascii="Times New Roman" w:eastAsia="Times New Roman" w:hAnsi="Times New Roman" w:cs="Times New Roman"/>
          <w:sz w:val="24"/>
          <w:szCs w:val="24"/>
          <w:lang w:eastAsia="nl-NL"/>
        </w:rPr>
      </w:pPr>
    </w:p>
    <w:p w14:paraId="41E2975C" w14:textId="194027AC" w:rsidR="009A574E" w:rsidRPr="009A574E" w:rsidRDefault="00C823FB" w:rsidP="009A574E">
      <w:pPr>
        <w:spacing w:after="0"/>
        <w:ind w:firstLine="0"/>
        <w:rPr>
          <w:rFonts w:ascii="Times New Roman" w:eastAsia="Times New Roman" w:hAnsi="Times New Roman" w:cs="Times New Roman"/>
          <w:sz w:val="24"/>
          <w:szCs w:val="24"/>
          <w:lang w:eastAsia="nl-NL"/>
        </w:rPr>
      </w:pPr>
      <w:r w:rsidRPr="00C823FB">
        <w:rPr>
          <w:rFonts w:ascii="Times New Roman" w:eastAsia="Times New Roman" w:hAnsi="Times New Roman" w:cs="Times New Roman"/>
          <w:sz w:val="24"/>
          <w:szCs w:val="24"/>
          <w:lang w:eastAsia="nl-NL"/>
        </w:rPr>
        <w:fldChar w:fldCharType="begin"/>
      </w:r>
      <w:r w:rsidRPr="00C823FB">
        <w:rPr>
          <w:rFonts w:ascii="Times New Roman" w:eastAsia="Times New Roman" w:hAnsi="Times New Roman" w:cs="Times New Roman"/>
          <w:sz w:val="24"/>
          <w:szCs w:val="24"/>
          <w:lang w:eastAsia="nl-NL"/>
        </w:rPr>
        <w:instrText xml:space="preserve"> INCLUDEPICTURE "/Users/maudverbugt/Library/Group Containers/UBF8T346G9.ms/WebArchiveCopyPasteTempFiles/com.microsoft.Word/page1image37555040" \* MERGEFORMATINET </w:instrText>
      </w:r>
      <w:r w:rsidR="00000000">
        <w:rPr>
          <w:rFonts w:ascii="Times New Roman" w:eastAsia="Times New Roman" w:hAnsi="Times New Roman" w:cs="Times New Roman"/>
          <w:sz w:val="24"/>
          <w:szCs w:val="24"/>
          <w:lang w:eastAsia="nl-NL"/>
        </w:rPr>
        <w:fldChar w:fldCharType="separate"/>
      </w:r>
      <w:r w:rsidRPr="00C823FB">
        <w:rPr>
          <w:rFonts w:ascii="Times New Roman" w:eastAsia="Times New Roman" w:hAnsi="Times New Roman" w:cs="Times New Roman"/>
          <w:sz w:val="24"/>
          <w:szCs w:val="24"/>
          <w:lang w:eastAsia="nl-NL"/>
        </w:rPr>
        <w:fldChar w:fldCharType="end"/>
      </w:r>
      <w:r w:rsidR="009A574E" w:rsidRPr="009A574E">
        <w:rPr>
          <w:rFonts w:ascii="Times New Roman" w:eastAsia="Times New Roman" w:hAnsi="Times New Roman" w:cs="Times New Roman"/>
          <w:sz w:val="24"/>
          <w:szCs w:val="24"/>
          <w:lang w:eastAsia="nl-NL"/>
        </w:rPr>
        <w:fldChar w:fldCharType="begin"/>
      </w:r>
      <w:r w:rsidR="009A574E" w:rsidRPr="009A574E">
        <w:rPr>
          <w:rFonts w:ascii="Times New Roman" w:eastAsia="Times New Roman" w:hAnsi="Times New Roman" w:cs="Times New Roman"/>
          <w:sz w:val="24"/>
          <w:szCs w:val="24"/>
          <w:lang w:eastAsia="nl-NL"/>
        </w:rPr>
        <w:instrText xml:space="preserve"> INCLUDEPICTURE "/Users/maudverbugt/Library/Group Containers/UBF8T346G9.ms/WebArchiveCopyPasteTempFiles/com.microsoft.Word/page3image37262416" \* MERGEFORMATINET </w:instrText>
      </w:r>
      <w:r w:rsidR="00000000">
        <w:rPr>
          <w:rFonts w:ascii="Times New Roman" w:eastAsia="Times New Roman" w:hAnsi="Times New Roman" w:cs="Times New Roman"/>
          <w:sz w:val="24"/>
          <w:szCs w:val="24"/>
          <w:lang w:eastAsia="nl-NL"/>
        </w:rPr>
        <w:fldChar w:fldCharType="separate"/>
      </w:r>
      <w:r w:rsidR="009A574E" w:rsidRPr="009A574E">
        <w:rPr>
          <w:rFonts w:ascii="Times New Roman" w:eastAsia="Times New Roman" w:hAnsi="Times New Roman" w:cs="Times New Roman"/>
          <w:sz w:val="24"/>
          <w:szCs w:val="24"/>
          <w:lang w:eastAsia="nl-NL"/>
        </w:rPr>
        <w:fldChar w:fldCharType="end"/>
      </w:r>
    </w:p>
    <w:p w14:paraId="58F0B2F7" w14:textId="46032403" w:rsidR="009A574E" w:rsidRPr="009A574E" w:rsidRDefault="004510E5" w:rsidP="009A574E">
      <w:r w:rsidRPr="009A574E">
        <w:rPr>
          <w:rFonts w:ascii="Times New Roman" w:eastAsia="Times New Roman" w:hAnsi="Times New Roman" w:cs="Times New Roman"/>
          <w:noProof/>
          <w:sz w:val="24"/>
          <w:szCs w:val="24"/>
          <w:lang w:eastAsia="nl-NL"/>
        </w:rPr>
        <w:drawing>
          <wp:inline distT="0" distB="0" distL="0" distR="0" wp14:anchorId="684889FD" wp14:editId="2EAD4CB9">
            <wp:extent cx="6273987" cy="9087657"/>
            <wp:effectExtent l="0" t="0" r="0" b="5715"/>
            <wp:docPr id="1" name="Afbeelding 1" descr="page3image3726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372624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517"/>
                    <a:stretch/>
                  </pic:blipFill>
                  <pic:spPr bwMode="auto">
                    <a:xfrm>
                      <a:off x="0" y="0"/>
                      <a:ext cx="6287684" cy="9107497"/>
                    </a:xfrm>
                    <a:prstGeom prst="rect">
                      <a:avLst/>
                    </a:prstGeom>
                    <a:noFill/>
                    <a:ln>
                      <a:noFill/>
                    </a:ln>
                    <a:extLst>
                      <a:ext uri="{53640926-AAD7-44D8-BBD7-CCE9431645EC}">
                        <a14:shadowObscured xmlns:a14="http://schemas.microsoft.com/office/drawing/2010/main"/>
                      </a:ext>
                    </a:extLst>
                  </pic:spPr>
                </pic:pic>
              </a:graphicData>
            </a:graphic>
          </wp:inline>
        </w:drawing>
      </w:r>
    </w:p>
    <w:p w14:paraId="1CBEA724" w14:textId="37ECBE43" w:rsidR="00E1259D" w:rsidRPr="00E1259D" w:rsidRDefault="00E1259D" w:rsidP="00E1259D">
      <w:pPr>
        <w:spacing w:after="0"/>
        <w:ind w:firstLine="0"/>
        <w:rPr>
          <w:rFonts w:ascii="Times New Roman" w:eastAsia="Times New Roman" w:hAnsi="Times New Roman" w:cs="Times New Roman"/>
          <w:sz w:val="24"/>
          <w:szCs w:val="24"/>
          <w:lang w:eastAsia="nl-NL"/>
        </w:rPr>
      </w:pPr>
      <w:r w:rsidRPr="00E1259D">
        <w:rPr>
          <w:rFonts w:ascii="Times New Roman" w:eastAsia="Times New Roman" w:hAnsi="Times New Roman" w:cs="Times New Roman"/>
          <w:sz w:val="24"/>
          <w:szCs w:val="24"/>
          <w:lang w:eastAsia="nl-NL"/>
        </w:rPr>
        <w:lastRenderedPageBreak/>
        <w:fldChar w:fldCharType="begin"/>
      </w:r>
      <w:r w:rsidRPr="00E1259D">
        <w:rPr>
          <w:rFonts w:ascii="Times New Roman" w:eastAsia="Times New Roman" w:hAnsi="Times New Roman" w:cs="Times New Roman"/>
          <w:sz w:val="24"/>
          <w:szCs w:val="24"/>
          <w:lang w:eastAsia="nl-NL"/>
        </w:rPr>
        <w:instrText xml:space="preserve"> INCLUDEPICTURE "/Users/maudverbugt/Library/Group Containers/UBF8T346G9.ms/WebArchiveCopyPasteTempFiles/com.microsoft.Word/page4image37262832" \* MERGEFORMATINET </w:instrText>
      </w:r>
      <w:r w:rsidR="00000000">
        <w:rPr>
          <w:rFonts w:ascii="Times New Roman" w:eastAsia="Times New Roman" w:hAnsi="Times New Roman" w:cs="Times New Roman"/>
          <w:sz w:val="24"/>
          <w:szCs w:val="24"/>
          <w:lang w:eastAsia="nl-NL"/>
        </w:rPr>
        <w:fldChar w:fldCharType="separate"/>
      </w:r>
      <w:r w:rsidRPr="00E1259D">
        <w:rPr>
          <w:rFonts w:ascii="Times New Roman" w:eastAsia="Times New Roman" w:hAnsi="Times New Roman" w:cs="Times New Roman"/>
          <w:sz w:val="24"/>
          <w:szCs w:val="24"/>
          <w:lang w:eastAsia="nl-NL"/>
        </w:rPr>
        <w:fldChar w:fldCharType="end"/>
      </w:r>
    </w:p>
    <w:p w14:paraId="2882CE32" w14:textId="104BD846" w:rsidR="00E1259D" w:rsidRPr="00B50F11" w:rsidRDefault="00D5539E" w:rsidP="0063209E">
      <w:pPr>
        <w:spacing w:line="276" w:lineRule="auto"/>
        <w:ind w:firstLine="0"/>
        <w:rPr>
          <w:rFonts w:ascii="Cambria" w:hAnsi="Cambria" w:cs="Sana"/>
          <w:i/>
          <w:iCs/>
        </w:rPr>
      </w:pPr>
      <w:r w:rsidRPr="00E1259D">
        <w:rPr>
          <w:rFonts w:ascii="Times New Roman" w:eastAsia="Times New Roman" w:hAnsi="Times New Roman" w:cs="Times New Roman"/>
          <w:noProof/>
          <w:sz w:val="24"/>
          <w:szCs w:val="24"/>
          <w:lang w:eastAsia="nl-NL"/>
        </w:rPr>
        <w:drawing>
          <wp:anchor distT="0" distB="0" distL="114300" distR="114300" simplePos="0" relativeHeight="251671552" behindDoc="1" locked="0" layoutInCell="1" allowOverlap="1" wp14:anchorId="48AFD657" wp14:editId="4A14EC88">
            <wp:simplePos x="0" y="0"/>
            <wp:positionH relativeFrom="column">
              <wp:posOffset>0</wp:posOffset>
            </wp:positionH>
            <wp:positionV relativeFrom="paragraph">
              <wp:posOffset>-554</wp:posOffset>
            </wp:positionV>
            <wp:extent cx="6292215" cy="9100185"/>
            <wp:effectExtent l="0" t="0" r="0" b="5715"/>
            <wp:wrapTight wrapText="bothSides">
              <wp:wrapPolygon edited="0">
                <wp:start x="0" y="0"/>
                <wp:lineTo x="0" y="21583"/>
                <wp:lineTo x="21537" y="21583"/>
                <wp:lineTo x="21537" y="0"/>
                <wp:lineTo x="0" y="0"/>
              </wp:wrapPolygon>
            </wp:wrapTight>
            <wp:docPr id="10" name="Afbeelding 10" descr="page4image3726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372628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370"/>
                    <a:stretch/>
                  </pic:blipFill>
                  <pic:spPr bwMode="auto">
                    <a:xfrm>
                      <a:off x="0" y="0"/>
                      <a:ext cx="6292215" cy="910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1259D" w:rsidRPr="00B50F11" w:rsidSect="008018CD">
      <w:headerReference w:type="default" r:id="rId38"/>
      <w:footerReference w:type="even" r:id="rId39"/>
      <w:footerReference w:type="default" r:id="rId40"/>
      <w:pgSz w:w="11906" w:h="16838"/>
      <w:pgMar w:top="720" w:right="720" w:bottom="720" w:left="720" w:header="62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FF621" w14:textId="77777777" w:rsidR="00F65AB9" w:rsidRDefault="00F65AB9" w:rsidP="008018CD">
      <w:pPr>
        <w:spacing w:after="0"/>
      </w:pPr>
      <w:r>
        <w:separator/>
      </w:r>
    </w:p>
  </w:endnote>
  <w:endnote w:type="continuationSeparator" w:id="0">
    <w:p w14:paraId="6A81CE83" w14:textId="77777777" w:rsidR="00F65AB9" w:rsidRDefault="00F65AB9" w:rsidP="008018CD">
      <w:pPr>
        <w:spacing w:after="0"/>
      </w:pPr>
      <w:r>
        <w:continuationSeparator/>
      </w:r>
    </w:p>
  </w:endnote>
  <w:endnote w:type="continuationNotice" w:id="1">
    <w:p w14:paraId="705A8D0D" w14:textId="77777777" w:rsidR="00F65AB9" w:rsidRDefault="00F65A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ana">
    <w:panose1 w:val="00000400000000000000"/>
    <w:charset w:val="B2"/>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41979313"/>
      <w:docPartObj>
        <w:docPartGallery w:val="Page Numbers (Bottom of Page)"/>
        <w:docPartUnique/>
      </w:docPartObj>
    </w:sdtPr>
    <w:sdtContent>
      <w:p w14:paraId="5CA1B008" w14:textId="71DA5B6E" w:rsidR="00B60DE6" w:rsidRDefault="00B60DE6" w:rsidP="00B60DE6">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5DF09F9" w14:textId="77777777" w:rsidR="00A02E25" w:rsidRDefault="00A02E25" w:rsidP="00B60DE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4945546"/>
      <w:docPartObj>
        <w:docPartGallery w:val="Page Numbers (Bottom of Page)"/>
        <w:docPartUnique/>
      </w:docPartObj>
    </w:sdtPr>
    <w:sdtEndPr>
      <w:rPr>
        <w:rStyle w:val="Paginanummer"/>
        <w:rFonts w:ascii="Times New Roman" w:hAnsi="Times New Roman" w:cs="Times New Roman"/>
      </w:rPr>
    </w:sdtEndPr>
    <w:sdtContent>
      <w:p w14:paraId="179B1B72" w14:textId="298C54B3" w:rsidR="00B60DE6" w:rsidRDefault="00B60DE6" w:rsidP="00B60DE6">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5E7E03D5" w14:textId="77777777" w:rsidR="00A02E25" w:rsidRDefault="00A02E25" w:rsidP="00B60DE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3750C" w14:textId="77777777" w:rsidR="00F65AB9" w:rsidRDefault="00F65AB9" w:rsidP="008018CD">
      <w:pPr>
        <w:spacing w:after="0"/>
      </w:pPr>
      <w:r>
        <w:separator/>
      </w:r>
    </w:p>
  </w:footnote>
  <w:footnote w:type="continuationSeparator" w:id="0">
    <w:p w14:paraId="21C58112" w14:textId="77777777" w:rsidR="00F65AB9" w:rsidRDefault="00F65AB9" w:rsidP="008018CD">
      <w:pPr>
        <w:spacing w:after="0"/>
      </w:pPr>
      <w:r>
        <w:continuationSeparator/>
      </w:r>
    </w:p>
  </w:footnote>
  <w:footnote w:type="continuationNotice" w:id="1">
    <w:p w14:paraId="512927CC" w14:textId="77777777" w:rsidR="00F65AB9" w:rsidRDefault="00F65A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5DB5" w14:textId="4AB8E46C" w:rsidR="008018CD" w:rsidRDefault="006E6EF0">
    <w:pPr>
      <w:pStyle w:val="Koptekst"/>
    </w:pPr>
    <w:r>
      <w:rPr>
        <w:noProof/>
      </w:rPr>
      <w:drawing>
        <wp:anchor distT="0" distB="0" distL="114300" distR="114300" simplePos="0" relativeHeight="251658240" behindDoc="1" locked="0" layoutInCell="1" allowOverlap="1" wp14:anchorId="321FE624" wp14:editId="263C9341">
          <wp:simplePos x="0" y="0"/>
          <wp:positionH relativeFrom="column">
            <wp:posOffset>-331076</wp:posOffset>
          </wp:positionH>
          <wp:positionV relativeFrom="paragraph">
            <wp:posOffset>-254548</wp:posOffset>
          </wp:positionV>
          <wp:extent cx="2743200" cy="592455"/>
          <wp:effectExtent l="0" t="0" r="0" b="0"/>
          <wp:wrapTight wrapText="bothSides">
            <wp:wrapPolygon edited="0">
              <wp:start x="2100" y="463"/>
              <wp:lineTo x="500" y="7871"/>
              <wp:lineTo x="500" y="10186"/>
              <wp:lineTo x="1200" y="16206"/>
              <wp:lineTo x="2100" y="19910"/>
              <wp:lineTo x="2200" y="20836"/>
              <wp:lineTo x="2700" y="20836"/>
              <wp:lineTo x="2800" y="19910"/>
              <wp:lineTo x="3500" y="16669"/>
              <wp:lineTo x="20400" y="16206"/>
              <wp:lineTo x="21100" y="15743"/>
              <wp:lineTo x="20800" y="8334"/>
              <wp:lineTo x="11900" y="5093"/>
              <wp:lineTo x="2700" y="463"/>
              <wp:lineTo x="2100" y="463"/>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
                    <a:extLst>
                      <a:ext uri="{28A0092B-C50C-407E-A947-70E740481C1C}">
                        <a14:useLocalDpi xmlns:a14="http://schemas.microsoft.com/office/drawing/2010/main" val="0"/>
                      </a:ext>
                    </a:extLst>
                  </a:blip>
                  <a:srcRect t="24452" b="34629"/>
                  <a:stretch/>
                </pic:blipFill>
                <pic:spPr bwMode="auto">
                  <a:xfrm>
                    <a:off x="0" y="0"/>
                    <a:ext cx="2743200" cy="59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67F8"/>
    <w:multiLevelType w:val="hybridMultilevel"/>
    <w:tmpl w:val="B704BC00"/>
    <w:lvl w:ilvl="0" w:tplc="074C6CE6">
      <w:start w:val="1"/>
      <w:numFmt w:val="bullet"/>
      <w:lvlText w:val=""/>
      <w:lvlJc w:val="left"/>
      <w:pPr>
        <w:ind w:left="2160" w:hanging="360"/>
      </w:pPr>
      <w:rPr>
        <w:rFonts w:ascii="Symbol" w:hAnsi="Symbol" w:hint="default"/>
        <w:color w:val="auto"/>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 w15:restartNumberingAfterBreak="0">
    <w:nsid w:val="08AD0210"/>
    <w:multiLevelType w:val="hybridMultilevel"/>
    <w:tmpl w:val="AFF86A0E"/>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C6419A8"/>
    <w:multiLevelType w:val="multilevel"/>
    <w:tmpl w:val="66961D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0C2193F"/>
    <w:multiLevelType w:val="hybridMultilevel"/>
    <w:tmpl w:val="6E58B81A"/>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5BC1044"/>
    <w:multiLevelType w:val="hybridMultilevel"/>
    <w:tmpl w:val="6A9663E4"/>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B72466"/>
    <w:multiLevelType w:val="hybridMultilevel"/>
    <w:tmpl w:val="0DD650C4"/>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AE27EBF"/>
    <w:multiLevelType w:val="hybridMultilevel"/>
    <w:tmpl w:val="963C0AEC"/>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B6F378D"/>
    <w:multiLevelType w:val="hybridMultilevel"/>
    <w:tmpl w:val="BE4E4DAA"/>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C4A7CE4"/>
    <w:multiLevelType w:val="multilevel"/>
    <w:tmpl w:val="CA4AEDD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DEA4EC5"/>
    <w:multiLevelType w:val="hybridMultilevel"/>
    <w:tmpl w:val="24460A8C"/>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F233C3C"/>
    <w:multiLevelType w:val="hybridMultilevel"/>
    <w:tmpl w:val="F278A7E0"/>
    <w:lvl w:ilvl="0" w:tplc="0413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6E64A9"/>
    <w:multiLevelType w:val="hybridMultilevel"/>
    <w:tmpl w:val="D93A13FE"/>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242313F7"/>
    <w:multiLevelType w:val="hybridMultilevel"/>
    <w:tmpl w:val="3A505C68"/>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47148DA"/>
    <w:multiLevelType w:val="hybridMultilevel"/>
    <w:tmpl w:val="085CF77E"/>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4E179F0"/>
    <w:multiLevelType w:val="hybridMultilevel"/>
    <w:tmpl w:val="A28C40E2"/>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28DD6D02"/>
    <w:multiLevelType w:val="hybridMultilevel"/>
    <w:tmpl w:val="8A92AE5A"/>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2B1C1805"/>
    <w:multiLevelType w:val="hybridMultilevel"/>
    <w:tmpl w:val="1E786B4C"/>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2CC7162B"/>
    <w:multiLevelType w:val="hybridMultilevel"/>
    <w:tmpl w:val="59602A4A"/>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30B96399"/>
    <w:multiLevelType w:val="hybridMultilevel"/>
    <w:tmpl w:val="9768113E"/>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29790D"/>
    <w:multiLevelType w:val="hybridMultilevel"/>
    <w:tmpl w:val="5EA2C450"/>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D974BC"/>
    <w:multiLevelType w:val="hybridMultilevel"/>
    <w:tmpl w:val="4CC2408A"/>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320A14"/>
    <w:multiLevelType w:val="hybridMultilevel"/>
    <w:tmpl w:val="1C80A64C"/>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3274A7"/>
    <w:multiLevelType w:val="hybridMultilevel"/>
    <w:tmpl w:val="DE1C76C0"/>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45191999"/>
    <w:multiLevelType w:val="hybridMultilevel"/>
    <w:tmpl w:val="71C27D22"/>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45842394"/>
    <w:multiLevelType w:val="hybridMultilevel"/>
    <w:tmpl w:val="D8189C14"/>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5BA2BF3"/>
    <w:multiLevelType w:val="hybridMultilevel"/>
    <w:tmpl w:val="BD6C6714"/>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9F7FF8"/>
    <w:multiLevelType w:val="hybridMultilevel"/>
    <w:tmpl w:val="57B64F7E"/>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44246E"/>
    <w:multiLevelType w:val="hybridMultilevel"/>
    <w:tmpl w:val="79985262"/>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4DEC0C36"/>
    <w:multiLevelType w:val="hybridMultilevel"/>
    <w:tmpl w:val="EA3E1422"/>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823E03"/>
    <w:multiLevelType w:val="hybridMultilevel"/>
    <w:tmpl w:val="13AC17F4"/>
    <w:lvl w:ilvl="0" w:tplc="BCC8DAA2">
      <w:start w:val="2022"/>
      <w:numFmt w:val="bullet"/>
      <w:lvlText w:val="-"/>
      <w:lvlJc w:val="left"/>
      <w:pPr>
        <w:ind w:left="720" w:hanging="360"/>
      </w:pPr>
      <w:rPr>
        <w:rFonts w:ascii="Cambria" w:eastAsiaTheme="minorEastAsia" w:hAnsi="Cambria" w:cs="S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202F55"/>
    <w:multiLevelType w:val="hybridMultilevel"/>
    <w:tmpl w:val="1EE24A54"/>
    <w:lvl w:ilvl="0" w:tplc="074C6CE6">
      <w:start w:val="1"/>
      <w:numFmt w:val="bullet"/>
      <w:lvlText w:val=""/>
      <w:lvlJc w:val="left"/>
      <w:pPr>
        <w:ind w:left="2160" w:hanging="360"/>
      </w:pPr>
      <w:rPr>
        <w:rFonts w:ascii="Symbol" w:hAnsi="Symbol" w:hint="default"/>
        <w:color w:val="auto"/>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533A2645"/>
    <w:multiLevelType w:val="hybridMultilevel"/>
    <w:tmpl w:val="E2FC7060"/>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58E479B1"/>
    <w:multiLevelType w:val="hybridMultilevel"/>
    <w:tmpl w:val="C20A7502"/>
    <w:lvl w:ilvl="0" w:tplc="C64AC09A">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63610D"/>
    <w:multiLevelType w:val="hybridMultilevel"/>
    <w:tmpl w:val="E848BC54"/>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6932E1"/>
    <w:multiLevelType w:val="hybridMultilevel"/>
    <w:tmpl w:val="26785688"/>
    <w:lvl w:ilvl="0" w:tplc="0413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AF12E9"/>
    <w:multiLevelType w:val="hybridMultilevel"/>
    <w:tmpl w:val="5CDCD7E8"/>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5C33584D"/>
    <w:multiLevelType w:val="hybridMultilevel"/>
    <w:tmpl w:val="7384F6E2"/>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45B3EA5"/>
    <w:multiLevelType w:val="multilevel"/>
    <w:tmpl w:val="8C24B2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ascii="Arial" w:hAnsi="Arial" w:cs="Arial"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9C627D8"/>
    <w:multiLevelType w:val="hybridMultilevel"/>
    <w:tmpl w:val="63A66E24"/>
    <w:lvl w:ilvl="0" w:tplc="CF4C0F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35466B"/>
    <w:multiLevelType w:val="hybridMultilevel"/>
    <w:tmpl w:val="71CCFFB2"/>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6F002E16"/>
    <w:multiLevelType w:val="hybridMultilevel"/>
    <w:tmpl w:val="623C21D4"/>
    <w:lvl w:ilvl="0" w:tplc="769262FA">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6CB2DBE"/>
    <w:multiLevelType w:val="hybridMultilevel"/>
    <w:tmpl w:val="0A5A9B2E"/>
    <w:lvl w:ilvl="0" w:tplc="074C6CE6">
      <w:start w:val="1"/>
      <w:numFmt w:val="bullet"/>
      <w:lvlText w:val=""/>
      <w:lvlJc w:val="left"/>
      <w:pPr>
        <w:ind w:left="2160" w:hanging="360"/>
      </w:pPr>
      <w:rPr>
        <w:rFonts w:ascii="Symbol" w:hAnsi="Symbol" w:hint="default"/>
        <w:color w:val="auto"/>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2" w15:restartNumberingAfterBreak="0">
    <w:nsid w:val="7F437847"/>
    <w:multiLevelType w:val="hybridMultilevel"/>
    <w:tmpl w:val="251C056A"/>
    <w:lvl w:ilvl="0" w:tplc="074C6CE6">
      <w:start w:val="1"/>
      <w:numFmt w:val="bullet"/>
      <w:lvlText w:val=""/>
      <w:lvlJc w:val="left"/>
      <w:pPr>
        <w:ind w:left="2160" w:hanging="360"/>
      </w:pPr>
      <w:rPr>
        <w:rFonts w:ascii="Symbol" w:hAnsi="Symbol" w:hint="default"/>
        <w:color w:val="auto"/>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num w:numId="1" w16cid:durableId="1298336174">
    <w:abstractNumId w:val="29"/>
  </w:num>
  <w:num w:numId="2" w16cid:durableId="13191211">
    <w:abstractNumId w:val="2"/>
  </w:num>
  <w:num w:numId="3" w16cid:durableId="1875265010">
    <w:abstractNumId w:val="37"/>
  </w:num>
  <w:num w:numId="4" w16cid:durableId="589898057">
    <w:abstractNumId w:val="8"/>
  </w:num>
  <w:num w:numId="5" w16cid:durableId="335961125">
    <w:abstractNumId w:val="32"/>
  </w:num>
  <w:num w:numId="6" w16cid:durableId="720441297">
    <w:abstractNumId w:val="10"/>
  </w:num>
  <w:num w:numId="7" w16cid:durableId="292442606">
    <w:abstractNumId w:val="34"/>
  </w:num>
  <w:num w:numId="8" w16cid:durableId="1187675961">
    <w:abstractNumId w:val="33"/>
  </w:num>
  <w:num w:numId="9" w16cid:durableId="1815221401">
    <w:abstractNumId w:val="28"/>
  </w:num>
  <w:num w:numId="10" w16cid:durableId="1771510977">
    <w:abstractNumId w:val="18"/>
  </w:num>
  <w:num w:numId="11" w16cid:durableId="1416248261">
    <w:abstractNumId w:val="4"/>
  </w:num>
  <w:num w:numId="12" w16cid:durableId="790823266">
    <w:abstractNumId w:val="36"/>
  </w:num>
  <w:num w:numId="13" w16cid:durableId="1230922492">
    <w:abstractNumId w:val="21"/>
  </w:num>
  <w:num w:numId="14" w16cid:durableId="861866197">
    <w:abstractNumId w:val="1"/>
  </w:num>
  <w:num w:numId="15" w16cid:durableId="355544005">
    <w:abstractNumId w:val="6"/>
  </w:num>
  <w:num w:numId="16" w16cid:durableId="1620840411">
    <w:abstractNumId w:val="9"/>
  </w:num>
  <w:num w:numId="17" w16cid:durableId="2013219658">
    <w:abstractNumId w:val="40"/>
  </w:num>
  <w:num w:numId="18" w16cid:durableId="572620289">
    <w:abstractNumId w:val="27"/>
  </w:num>
  <w:num w:numId="19" w16cid:durableId="1343554599">
    <w:abstractNumId w:val="5"/>
  </w:num>
  <w:num w:numId="20" w16cid:durableId="135415460">
    <w:abstractNumId w:val="31"/>
  </w:num>
  <w:num w:numId="21" w16cid:durableId="866453116">
    <w:abstractNumId w:val="11"/>
  </w:num>
  <w:num w:numId="22" w16cid:durableId="1747067667">
    <w:abstractNumId w:val="19"/>
  </w:num>
  <w:num w:numId="23" w16cid:durableId="1120226749">
    <w:abstractNumId w:val="13"/>
  </w:num>
  <w:num w:numId="24" w16cid:durableId="569579834">
    <w:abstractNumId w:val="26"/>
  </w:num>
  <w:num w:numId="25" w16cid:durableId="1782988194">
    <w:abstractNumId w:val="24"/>
  </w:num>
  <w:num w:numId="26" w16cid:durableId="922490225">
    <w:abstractNumId w:val="42"/>
  </w:num>
  <w:num w:numId="27" w16cid:durableId="1053164182">
    <w:abstractNumId w:val="16"/>
  </w:num>
  <w:num w:numId="28" w16cid:durableId="1793744852">
    <w:abstractNumId w:val="0"/>
  </w:num>
  <w:num w:numId="29" w16cid:durableId="608271003">
    <w:abstractNumId w:val="35"/>
  </w:num>
  <w:num w:numId="30" w16cid:durableId="1513454733">
    <w:abstractNumId w:val="23"/>
  </w:num>
  <w:num w:numId="31" w16cid:durableId="1876381759">
    <w:abstractNumId w:val="30"/>
  </w:num>
  <w:num w:numId="32" w16cid:durableId="943733211">
    <w:abstractNumId w:val="20"/>
  </w:num>
  <w:num w:numId="33" w16cid:durableId="859396597">
    <w:abstractNumId w:val="3"/>
  </w:num>
  <w:num w:numId="34" w16cid:durableId="1180584167">
    <w:abstractNumId w:val="14"/>
  </w:num>
  <w:num w:numId="35" w16cid:durableId="2050303558">
    <w:abstractNumId w:val="15"/>
  </w:num>
  <w:num w:numId="36" w16cid:durableId="195512846">
    <w:abstractNumId w:val="7"/>
  </w:num>
  <w:num w:numId="37" w16cid:durableId="1131822179">
    <w:abstractNumId w:val="25"/>
  </w:num>
  <w:num w:numId="38" w16cid:durableId="1926721944">
    <w:abstractNumId w:val="17"/>
  </w:num>
  <w:num w:numId="39" w16cid:durableId="532811533">
    <w:abstractNumId w:val="22"/>
  </w:num>
  <w:num w:numId="40" w16cid:durableId="309017841">
    <w:abstractNumId w:val="41"/>
  </w:num>
  <w:num w:numId="41" w16cid:durableId="554202717">
    <w:abstractNumId w:val="38"/>
  </w:num>
  <w:num w:numId="42" w16cid:durableId="731804879">
    <w:abstractNumId w:val="39"/>
  </w:num>
  <w:num w:numId="43" w16cid:durableId="180230736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587"/>
    <w:rsid w:val="0000054D"/>
    <w:rsid w:val="000009E4"/>
    <w:rsid w:val="00002BC3"/>
    <w:rsid w:val="00002F39"/>
    <w:rsid w:val="00003169"/>
    <w:rsid w:val="00003C8C"/>
    <w:rsid w:val="00003D3D"/>
    <w:rsid w:val="00005203"/>
    <w:rsid w:val="00006398"/>
    <w:rsid w:val="00006F14"/>
    <w:rsid w:val="000071F3"/>
    <w:rsid w:val="00007F5E"/>
    <w:rsid w:val="000109B4"/>
    <w:rsid w:val="00010F67"/>
    <w:rsid w:val="00013550"/>
    <w:rsid w:val="00013C2B"/>
    <w:rsid w:val="000140C0"/>
    <w:rsid w:val="000145B5"/>
    <w:rsid w:val="00014987"/>
    <w:rsid w:val="00015D14"/>
    <w:rsid w:val="00016602"/>
    <w:rsid w:val="00016C31"/>
    <w:rsid w:val="00017B7C"/>
    <w:rsid w:val="000202AB"/>
    <w:rsid w:val="0002065E"/>
    <w:rsid w:val="0002209E"/>
    <w:rsid w:val="00022694"/>
    <w:rsid w:val="00023073"/>
    <w:rsid w:val="00024420"/>
    <w:rsid w:val="00024855"/>
    <w:rsid w:val="000278C5"/>
    <w:rsid w:val="00027DFA"/>
    <w:rsid w:val="00030494"/>
    <w:rsid w:val="00030857"/>
    <w:rsid w:val="0003237E"/>
    <w:rsid w:val="000326D8"/>
    <w:rsid w:val="0003274F"/>
    <w:rsid w:val="00032E22"/>
    <w:rsid w:val="0003327A"/>
    <w:rsid w:val="000336D1"/>
    <w:rsid w:val="00033D17"/>
    <w:rsid w:val="00033EFA"/>
    <w:rsid w:val="00034590"/>
    <w:rsid w:val="000347F8"/>
    <w:rsid w:val="00035696"/>
    <w:rsid w:val="0003589E"/>
    <w:rsid w:val="000379C9"/>
    <w:rsid w:val="00040032"/>
    <w:rsid w:val="000402F0"/>
    <w:rsid w:val="0004267E"/>
    <w:rsid w:val="0004354D"/>
    <w:rsid w:val="00043E82"/>
    <w:rsid w:val="00045073"/>
    <w:rsid w:val="00045B93"/>
    <w:rsid w:val="0004600A"/>
    <w:rsid w:val="00051D87"/>
    <w:rsid w:val="0005240A"/>
    <w:rsid w:val="000526D4"/>
    <w:rsid w:val="00052A0E"/>
    <w:rsid w:val="00052C29"/>
    <w:rsid w:val="00053017"/>
    <w:rsid w:val="00053CFB"/>
    <w:rsid w:val="00054AFB"/>
    <w:rsid w:val="0005522E"/>
    <w:rsid w:val="00055DB6"/>
    <w:rsid w:val="000560D4"/>
    <w:rsid w:val="000563EC"/>
    <w:rsid w:val="000565C2"/>
    <w:rsid w:val="000566D6"/>
    <w:rsid w:val="0005728E"/>
    <w:rsid w:val="00057388"/>
    <w:rsid w:val="00057483"/>
    <w:rsid w:val="00057ABB"/>
    <w:rsid w:val="000601DC"/>
    <w:rsid w:val="00060D3D"/>
    <w:rsid w:val="000610A7"/>
    <w:rsid w:val="000633BA"/>
    <w:rsid w:val="000645E1"/>
    <w:rsid w:val="000646DB"/>
    <w:rsid w:val="000650BD"/>
    <w:rsid w:val="000657C6"/>
    <w:rsid w:val="000714E8"/>
    <w:rsid w:val="000717CE"/>
    <w:rsid w:val="000717DA"/>
    <w:rsid w:val="000718B3"/>
    <w:rsid w:val="00072668"/>
    <w:rsid w:val="00072BEF"/>
    <w:rsid w:val="000733B7"/>
    <w:rsid w:val="000754EA"/>
    <w:rsid w:val="0007653D"/>
    <w:rsid w:val="00080F85"/>
    <w:rsid w:val="000814C8"/>
    <w:rsid w:val="000819A8"/>
    <w:rsid w:val="00081C4F"/>
    <w:rsid w:val="00081DDA"/>
    <w:rsid w:val="00081E24"/>
    <w:rsid w:val="000821B4"/>
    <w:rsid w:val="000829E3"/>
    <w:rsid w:val="00082DAB"/>
    <w:rsid w:val="0008317D"/>
    <w:rsid w:val="00083A08"/>
    <w:rsid w:val="00084C6F"/>
    <w:rsid w:val="00085550"/>
    <w:rsid w:val="000856FC"/>
    <w:rsid w:val="00085972"/>
    <w:rsid w:val="000861CE"/>
    <w:rsid w:val="00087049"/>
    <w:rsid w:val="000876D4"/>
    <w:rsid w:val="000902DB"/>
    <w:rsid w:val="00092112"/>
    <w:rsid w:val="00092897"/>
    <w:rsid w:val="00092F45"/>
    <w:rsid w:val="00094022"/>
    <w:rsid w:val="000945DC"/>
    <w:rsid w:val="00094ADD"/>
    <w:rsid w:val="00095274"/>
    <w:rsid w:val="00095D28"/>
    <w:rsid w:val="000963E9"/>
    <w:rsid w:val="00096B77"/>
    <w:rsid w:val="00097EF2"/>
    <w:rsid w:val="000A0F7B"/>
    <w:rsid w:val="000A10A0"/>
    <w:rsid w:val="000A1164"/>
    <w:rsid w:val="000A2061"/>
    <w:rsid w:val="000A2065"/>
    <w:rsid w:val="000A20E8"/>
    <w:rsid w:val="000A2167"/>
    <w:rsid w:val="000A2220"/>
    <w:rsid w:val="000A2A9A"/>
    <w:rsid w:val="000A2C37"/>
    <w:rsid w:val="000A4101"/>
    <w:rsid w:val="000A4626"/>
    <w:rsid w:val="000A4BE8"/>
    <w:rsid w:val="000A529B"/>
    <w:rsid w:val="000A5733"/>
    <w:rsid w:val="000A57DA"/>
    <w:rsid w:val="000A5DF1"/>
    <w:rsid w:val="000A74BA"/>
    <w:rsid w:val="000A7CEC"/>
    <w:rsid w:val="000B0127"/>
    <w:rsid w:val="000B0A5A"/>
    <w:rsid w:val="000B0AE5"/>
    <w:rsid w:val="000B3A3B"/>
    <w:rsid w:val="000B3F1A"/>
    <w:rsid w:val="000B54F9"/>
    <w:rsid w:val="000B58FC"/>
    <w:rsid w:val="000B5B6B"/>
    <w:rsid w:val="000B699E"/>
    <w:rsid w:val="000B7AD0"/>
    <w:rsid w:val="000B7FC2"/>
    <w:rsid w:val="000C0D27"/>
    <w:rsid w:val="000C10DF"/>
    <w:rsid w:val="000C1713"/>
    <w:rsid w:val="000C1FF3"/>
    <w:rsid w:val="000C273F"/>
    <w:rsid w:val="000C2B93"/>
    <w:rsid w:val="000C2EBA"/>
    <w:rsid w:val="000C5262"/>
    <w:rsid w:val="000C56F3"/>
    <w:rsid w:val="000C5737"/>
    <w:rsid w:val="000C5DB3"/>
    <w:rsid w:val="000C624D"/>
    <w:rsid w:val="000C633F"/>
    <w:rsid w:val="000C63D9"/>
    <w:rsid w:val="000C66A3"/>
    <w:rsid w:val="000C6FB2"/>
    <w:rsid w:val="000C7133"/>
    <w:rsid w:val="000C748C"/>
    <w:rsid w:val="000C7982"/>
    <w:rsid w:val="000D10C7"/>
    <w:rsid w:val="000D181B"/>
    <w:rsid w:val="000D191E"/>
    <w:rsid w:val="000D291D"/>
    <w:rsid w:val="000D3125"/>
    <w:rsid w:val="000D537C"/>
    <w:rsid w:val="000D5529"/>
    <w:rsid w:val="000D5839"/>
    <w:rsid w:val="000D6242"/>
    <w:rsid w:val="000D624C"/>
    <w:rsid w:val="000D6551"/>
    <w:rsid w:val="000D6593"/>
    <w:rsid w:val="000D710E"/>
    <w:rsid w:val="000D7320"/>
    <w:rsid w:val="000D7941"/>
    <w:rsid w:val="000E1858"/>
    <w:rsid w:val="000E308E"/>
    <w:rsid w:val="000E469C"/>
    <w:rsid w:val="000E4FEE"/>
    <w:rsid w:val="000E594B"/>
    <w:rsid w:val="000E59DD"/>
    <w:rsid w:val="000E6AEC"/>
    <w:rsid w:val="000E7BF4"/>
    <w:rsid w:val="000E7C34"/>
    <w:rsid w:val="000F027E"/>
    <w:rsid w:val="000F04CD"/>
    <w:rsid w:val="000F057A"/>
    <w:rsid w:val="000F0663"/>
    <w:rsid w:val="000F14FD"/>
    <w:rsid w:val="000F151D"/>
    <w:rsid w:val="000F1631"/>
    <w:rsid w:val="000F1AB4"/>
    <w:rsid w:val="000F1CBD"/>
    <w:rsid w:val="000F2EF6"/>
    <w:rsid w:val="000F3687"/>
    <w:rsid w:val="000F603B"/>
    <w:rsid w:val="000F6A29"/>
    <w:rsid w:val="000F6EE9"/>
    <w:rsid w:val="000F727C"/>
    <w:rsid w:val="000F7B84"/>
    <w:rsid w:val="00101366"/>
    <w:rsid w:val="00101A8E"/>
    <w:rsid w:val="001025D3"/>
    <w:rsid w:val="00102D39"/>
    <w:rsid w:val="00104B07"/>
    <w:rsid w:val="00105780"/>
    <w:rsid w:val="001073A9"/>
    <w:rsid w:val="00107C6C"/>
    <w:rsid w:val="001102FB"/>
    <w:rsid w:val="00110CC8"/>
    <w:rsid w:val="00112A1C"/>
    <w:rsid w:val="00114C55"/>
    <w:rsid w:val="00115525"/>
    <w:rsid w:val="00115AD8"/>
    <w:rsid w:val="00117395"/>
    <w:rsid w:val="00117A54"/>
    <w:rsid w:val="00120256"/>
    <w:rsid w:val="001218FF"/>
    <w:rsid w:val="00122342"/>
    <w:rsid w:val="001232CF"/>
    <w:rsid w:val="0012557E"/>
    <w:rsid w:val="001259C8"/>
    <w:rsid w:val="00125BF8"/>
    <w:rsid w:val="0012626C"/>
    <w:rsid w:val="00127331"/>
    <w:rsid w:val="00127846"/>
    <w:rsid w:val="00130435"/>
    <w:rsid w:val="00130AB7"/>
    <w:rsid w:val="001310B6"/>
    <w:rsid w:val="00131101"/>
    <w:rsid w:val="001316D0"/>
    <w:rsid w:val="00131A90"/>
    <w:rsid w:val="0013234B"/>
    <w:rsid w:val="00132864"/>
    <w:rsid w:val="001328AF"/>
    <w:rsid w:val="001334F5"/>
    <w:rsid w:val="00133675"/>
    <w:rsid w:val="001337CF"/>
    <w:rsid w:val="00134092"/>
    <w:rsid w:val="001351C3"/>
    <w:rsid w:val="001352AE"/>
    <w:rsid w:val="00135957"/>
    <w:rsid w:val="00135E3F"/>
    <w:rsid w:val="001363C0"/>
    <w:rsid w:val="00136721"/>
    <w:rsid w:val="001373E2"/>
    <w:rsid w:val="00137767"/>
    <w:rsid w:val="00140296"/>
    <w:rsid w:val="0014118A"/>
    <w:rsid w:val="00141805"/>
    <w:rsid w:val="00141F9D"/>
    <w:rsid w:val="0014200F"/>
    <w:rsid w:val="001425F4"/>
    <w:rsid w:val="001441E2"/>
    <w:rsid w:val="00144642"/>
    <w:rsid w:val="001448C3"/>
    <w:rsid w:val="00145335"/>
    <w:rsid w:val="0014589D"/>
    <w:rsid w:val="00145C6F"/>
    <w:rsid w:val="00146417"/>
    <w:rsid w:val="00146CF3"/>
    <w:rsid w:val="00147E11"/>
    <w:rsid w:val="001514A0"/>
    <w:rsid w:val="00151517"/>
    <w:rsid w:val="00151AD6"/>
    <w:rsid w:val="00151B63"/>
    <w:rsid w:val="00152E46"/>
    <w:rsid w:val="00153446"/>
    <w:rsid w:val="001534EE"/>
    <w:rsid w:val="00154BBE"/>
    <w:rsid w:val="00154E1A"/>
    <w:rsid w:val="001552AF"/>
    <w:rsid w:val="00155FCB"/>
    <w:rsid w:val="001565D0"/>
    <w:rsid w:val="00156986"/>
    <w:rsid w:val="00160868"/>
    <w:rsid w:val="00161C4B"/>
    <w:rsid w:val="00161C9D"/>
    <w:rsid w:val="00161CC1"/>
    <w:rsid w:val="00161ECD"/>
    <w:rsid w:val="00162364"/>
    <w:rsid w:val="00162C95"/>
    <w:rsid w:val="0016320B"/>
    <w:rsid w:val="00163A0C"/>
    <w:rsid w:val="00166B47"/>
    <w:rsid w:val="001671AC"/>
    <w:rsid w:val="00170D77"/>
    <w:rsid w:val="001729A3"/>
    <w:rsid w:val="00173500"/>
    <w:rsid w:val="00173E1B"/>
    <w:rsid w:val="00173ED2"/>
    <w:rsid w:val="001747BE"/>
    <w:rsid w:val="00174BA8"/>
    <w:rsid w:val="001751E8"/>
    <w:rsid w:val="00175CAB"/>
    <w:rsid w:val="00175E1C"/>
    <w:rsid w:val="001767E6"/>
    <w:rsid w:val="001769D4"/>
    <w:rsid w:val="00176A21"/>
    <w:rsid w:val="00176D7A"/>
    <w:rsid w:val="00176E42"/>
    <w:rsid w:val="001778BC"/>
    <w:rsid w:val="001801C0"/>
    <w:rsid w:val="00180C0A"/>
    <w:rsid w:val="00181141"/>
    <w:rsid w:val="00182E72"/>
    <w:rsid w:val="001839BF"/>
    <w:rsid w:val="00183F68"/>
    <w:rsid w:val="001841C4"/>
    <w:rsid w:val="00185395"/>
    <w:rsid w:val="0018605D"/>
    <w:rsid w:val="0018608A"/>
    <w:rsid w:val="00187284"/>
    <w:rsid w:val="0018786E"/>
    <w:rsid w:val="001904A2"/>
    <w:rsid w:val="00190B70"/>
    <w:rsid w:val="001910AF"/>
    <w:rsid w:val="00192A02"/>
    <w:rsid w:val="00192C72"/>
    <w:rsid w:val="0019390A"/>
    <w:rsid w:val="00193B0E"/>
    <w:rsid w:val="00194518"/>
    <w:rsid w:val="0019522E"/>
    <w:rsid w:val="00195461"/>
    <w:rsid w:val="0019558D"/>
    <w:rsid w:val="001958F0"/>
    <w:rsid w:val="00196153"/>
    <w:rsid w:val="00197289"/>
    <w:rsid w:val="00197AED"/>
    <w:rsid w:val="001A001A"/>
    <w:rsid w:val="001A01D1"/>
    <w:rsid w:val="001A036F"/>
    <w:rsid w:val="001A03AF"/>
    <w:rsid w:val="001A0671"/>
    <w:rsid w:val="001A0B92"/>
    <w:rsid w:val="001A1446"/>
    <w:rsid w:val="001A23DA"/>
    <w:rsid w:val="001A2496"/>
    <w:rsid w:val="001A2E44"/>
    <w:rsid w:val="001A308E"/>
    <w:rsid w:val="001A40AC"/>
    <w:rsid w:val="001A4500"/>
    <w:rsid w:val="001A46F0"/>
    <w:rsid w:val="001A4C63"/>
    <w:rsid w:val="001A5C8A"/>
    <w:rsid w:val="001A60C8"/>
    <w:rsid w:val="001A7D50"/>
    <w:rsid w:val="001B0B99"/>
    <w:rsid w:val="001B14D6"/>
    <w:rsid w:val="001B18F3"/>
    <w:rsid w:val="001B2F00"/>
    <w:rsid w:val="001B3812"/>
    <w:rsid w:val="001B3881"/>
    <w:rsid w:val="001B4069"/>
    <w:rsid w:val="001B48F7"/>
    <w:rsid w:val="001B4F61"/>
    <w:rsid w:val="001B7E10"/>
    <w:rsid w:val="001C042D"/>
    <w:rsid w:val="001C089B"/>
    <w:rsid w:val="001C0931"/>
    <w:rsid w:val="001C16C8"/>
    <w:rsid w:val="001C2181"/>
    <w:rsid w:val="001C2D8C"/>
    <w:rsid w:val="001C3E23"/>
    <w:rsid w:val="001C4613"/>
    <w:rsid w:val="001C4D9E"/>
    <w:rsid w:val="001C4D9F"/>
    <w:rsid w:val="001C5466"/>
    <w:rsid w:val="001C5613"/>
    <w:rsid w:val="001C562A"/>
    <w:rsid w:val="001C5AED"/>
    <w:rsid w:val="001C6D25"/>
    <w:rsid w:val="001C7461"/>
    <w:rsid w:val="001D012A"/>
    <w:rsid w:val="001D02FD"/>
    <w:rsid w:val="001D2A02"/>
    <w:rsid w:val="001D2A20"/>
    <w:rsid w:val="001D3592"/>
    <w:rsid w:val="001D38CA"/>
    <w:rsid w:val="001D3B42"/>
    <w:rsid w:val="001D42C5"/>
    <w:rsid w:val="001D57FF"/>
    <w:rsid w:val="001D6D2E"/>
    <w:rsid w:val="001D7337"/>
    <w:rsid w:val="001D7C7D"/>
    <w:rsid w:val="001E0156"/>
    <w:rsid w:val="001E022D"/>
    <w:rsid w:val="001E05EB"/>
    <w:rsid w:val="001E0E4B"/>
    <w:rsid w:val="001E1CAB"/>
    <w:rsid w:val="001E2815"/>
    <w:rsid w:val="001E282A"/>
    <w:rsid w:val="001E2D91"/>
    <w:rsid w:val="001E46FF"/>
    <w:rsid w:val="001E4B12"/>
    <w:rsid w:val="001E4DC9"/>
    <w:rsid w:val="001E576E"/>
    <w:rsid w:val="001E65D5"/>
    <w:rsid w:val="001E6E3E"/>
    <w:rsid w:val="001E7A41"/>
    <w:rsid w:val="001F0A1C"/>
    <w:rsid w:val="001F4995"/>
    <w:rsid w:val="001F4E7E"/>
    <w:rsid w:val="001F538E"/>
    <w:rsid w:val="001F6666"/>
    <w:rsid w:val="001F6F8B"/>
    <w:rsid w:val="001F7209"/>
    <w:rsid w:val="00200974"/>
    <w:rsid w:val="0020211D"/>
    <w:rsid w:val="00202563"/>
    <w:rsid w:val="00202F12"/>
    <w:rsid w:val="00203099"/>
    <w:rsid w:val="00204C9A"/>
    <w:rsid w:val="00205891"/>
    <w:rsid w:val="00206C1D"/>
    <w:rsid w:val="0020702F"/>
    <w:rsid w:val="00207574"/>
    <w:rsid w:val="00207663"/>
    <w:rsid w:val="002078DA"/>
    <w:rsid w:val="00210519"/>
    <w:rsid w:val="00210810"/>
    <w:rsid w:val="00210E4E"/>
    <w:rsid w:val="002116AC"/>
    <w:rsid w:val="00211EA8"/>
    <w:rsid w:val="00212506"/>
    <w:rsid w:val="0021343D"/>
    <w:rsid w:val="0021350E"/>
    <w:rsid w:val="0021460E"/>
    <w:rsid w:val="00214C7A"/>
    <w:rsid w:val="00215119"/>
    <w:rsid w:val="00215E15"/>
    <w:rsid w:val="0021607C"/>
    <w:rsid w:val="002165A7"/>
    <w:rsid w:val="00216CAC"/>
    <w:rsid w:val="00217531"/>
    <w:rsid w:val="00220848"/>
    <w:rsid w:val="002209E5"/>
    <w:rsid w:val="00220BEB"/>
    <w:rsid w:val="0022172F"/>
    <w:rsid w:val="00221952"/>
    <w:rsid w:val="00221A68"/>
    <w:rsid w:val="00222288"/>
    <w:rsid w:val="00223AE9"/>
    <w:rsid w:val="002246CD"/>
    <w:rsid w:val="00224CFD"/>
    <w:rsid w:val="002257E6"/>
    <w:rsid w:val="00227E1E"/>
    <w:rsid w:val="002304B5"/>
    <w:rsid w:val="00231EA5"/>
    <w:rsid w:val="00232B1F"/>
    <w:rsid w:val="00232C76"/>
    <w:rsid w:val="00234E4E"/>
    <w:rsid w:val="00235131"/>
    <w:rsid w:val="00235826"/>
    <w:rsid w:val="0023589E"/>
    <w:rsid w:val="00235B50"/>
    <w:rsid w:val="00235F57"/>
    <w:rsid w:val="00237501"/>
    <w:rsid w:val="00237C02"/>
    <w:rsid w:val="00237F62"/>
    <w:rsid w:val="00237F6F"/>
    <w:rsid w:val="00240034"/>
    <w:rsid w:val="00240062"/>
    <w:rsid w:val="00240C1F"/>
    <w:rsid w:val="00240DC0"/>
    <w:rsid w:val="00241EA4"/>
    <w:rsid w:val="002421F6"/>
    <w:rsid w:val="00242791"/>
    <w:rsid w:val="00242C18"/>
    <w:rsid w:val="00242C89"/>
    <w:rsid w:val="0024344A"/>
    <w:rsid w:val="00243960"/>
    <w:rsid w:val="00244CCD"/>
    <w:rsid w:val="002450A4"/>
    <w:rsid w:val="00245114"/>
    <w:rsid w:val="00245333"/>
    <w:rsid w:val="002465CB"/>
    <w:rsid w:val="00246FD5"/>
    <w:rsid w:val="00250820"/>
    <w:rsid w:val="00250A11"/>
    <w:rsid w:val="00251C46"/>
    <w:rsid w:val="00251F52"/>
    <w:rsid w:val="0025210D"/>
    <w:rsid w:val="00252126"/>
    <w:rsid w:val="0025374C"/>
    <w:rsid w:val="00256067"/>
    <w:rsid w:val="00256B37"/>
    <w:rsid w:val="00256D86"/>
    <w:rsid w:val="00257051"/>
    <w:rsid w:val="00257511"/>
    <w:rsid w:val="0025767C"/>
    <w:rsid w:val="0026020C"/>
    <w:rsid w:val="00260307"/>
    <w:rsid w:val="00260D08"/>
    <w:rsid w:val="002617CE"/>
    <w:rsid w:val="002618A7"/>
    <w:rsid w:val="002622E0"/>
    <w:rsid w:val="002638C7"/>
    <w:rsid w:val="00265463"/>
    <w:rsid w:val="00265E23"/>
    <w:rsid w:val="00266388"/>
    <w:rsid w:val="00267322"/>
    <w:rsid w:val="00270369"/>
    <w:rsid w:val="0027056C"/>
    <w:rsid w:val="002713B1"/>
    <w:rsid w:val="00272883"/>
    <w:rsid w:val="002734D9"/>
    <w:rsid w:val="0027444C"/>
    <w:rsid w:val="00274B9B"/>
    <w:rsid w:val="00275EEB"/>
    <w:rsid w:val="00276CE8"/>
    <w:rsid w:val="00277856"/>
    <w:rsid w:val="002806D0"/>
    <w:rsid w:val="00281435"/>
    <w:rsid w:val="00284E09"/>
    <w:rsid w:val="00284EC2"/>
    <w:rsid w:val="00285E0C"/>
    <w:rsid w:val="002870AD"/>
    <w:rsid w:val="00287DC7"/>
    <w:rsid w:val="00290020"/>
    <w:rsid w:val="0029176E"/>
    <w:rsid w:val="0029186B"/>
    <w:rsid w:val="00291B38"/>
    <w:rsid w:val="00292412"/>
    <w:rsid w:val="00294006"/>
    <w:rsid w:val="00295176"/>
    <w:rsid w:val="0029529E"/>
    <w:rsid w:val="0029634B"/>
    <w:rsid w:val="00296CAC"/>
    <w:rsid w:val="00296DD1"/>
    <w:rsid w:val="00296E1A"/>
    <w:rsid w:val="002978FC"/>
    <w:rsid w:val="00297D5C"/>
    <w:rsid w:val="002A01D3"/>
    <w:rsid w:val="002A0ADF"/>
    <w:rsid w:val="002A0DCB"/>
    <w:rsid w:val="002A1748"/>
    <w:rsid w:val="002A217A"/>
    <w:rsid w:val="002A2A70"/>
    <w:rsid w:val="002A2BEF"/>
    <w:rsid w:val="002A36BA"/>
    <w:rsid w:val="002A411D"/>
    <w:rsid w:val="002A41DC"/>
    <w:rsid w:val="002A5173"/>
    <w:rsid w:val="002A6210"/>
    <w:rsid w:val="002A670E"/>
    <w:rsid w:val="002A6872"/>
    <w:rsid w:val="002A7261"/>
    <w:rsid w:val="002A7B8D"/>
    <w:rsid w:val="002B0337"/>
    <w:rsid w:val="002B0955"/>
    <w:rsid w:val="002B0C0F"/>
    <w:rsid w:val="002B0C7F"/>
    <w:rsid w:val="002B1F42"/>
    <w:rsid w:val="002B1F4F"/>
    <w:rsid w:val="002B29DA"/>
    <w:rsid w:val="002B4FD5"/>
    <w:rsid w:val="002B5B4C"/>
    <w:rsid w:val="002B6EFA"/>
    <w:rsid w:val="002B72AC"/>
    <w:rsid w:val="002C036D"/>
    <w:rsid w:val="002C0E71"/>
    <w:rsid w:val="002C2BED"/>
    <w:rsid w:val="002C38FB"/>
    <w:rsid w:val="002C3BE0"/>
    <w:rsid w:val="002C4A56"/>
    <w:rsid w:val="002C55F7"/>
    <w:rsid w:val="002C591C"/>
    <w:rsid w:val="002C6901"/>
    <w:rsid w:val="002D0040"/>
    <w:rsid w:val="002D06D9"/>
    <w:rsid w:val="002D0FE3"/>
    <w:rsid w:val="002D1120"/>
    <w:rsid w:val="002D186D"/>
    <w:rsid w:val="002D376F"/>
    <w:rsid w:val="002D436A"/>
    <w:rsid w:val="002D48A6"/>
    <w:rsid w:val="002D5334"/>
    <w:rsid w:val="002D5816"/>
    <w:rsid w:val="002D66BB"/>
    <w:rsid w:val="002D7D8D"/>
    <w:rsid w:val="002E0554"/>
    <w:rsid w:val="002E1B48"/>
    <w:rsid w:val="002E1D25"/>
    <w:rsid w:val="002E1DC0"/>
    <w:rsid w:val="002E1E3D"/>
    <w:rsid w:val="002E2A64"/>
    <w:rsid w:val="002E2DE0"/>
    <w:rsid w:val="002E2ED6"/>
    <w:rsid w:val="002E3C40"/>
    <w:rsid w:val="002E3D79"/>
    <w:rsid w:val="002E42EC"/>
    <w:rsid w:val="002E44B1"/>
    <w:rsid w:val="002E4A52"/>
    <w:rsid w:val="002E4E9D"/>
    <w:rsid w:val="002E5785"/>
    <w:rsid w:val="002E6468"/>
    <w:rsid w:val="002E6A2E"/>
    <w:rsid w:val="002E6DB9"/>
    <w:rsid w:val="002E7792"/>
    <w:rsid w:val="002E799A"/>
    <w:rsid w:val="002F0418"/>
    <w:rsid w:val="002F05E7"/>
    <w:rsid w:val="002F197F"/>
    <w:rsid w:val="002F1ABA"/>
    <w:rsid w:val="002F21A2"/>
    <w:rsid w:val="002F2837"/>
    <w:rsid w:val="002F291B"/>
    <w:rsid w:val="002F3107"/>
    <w:rsid w:val="002F339E"/>
    <w:rsid w:val="002F342F"/>
    <w:rsid w:val="002F3472"/>
    <w:rsid w:val="002F39E4"/>
    <w:rsid w:val="002F49F8"/>
    <w:rsid w:val="002F4CD5"/>
    <w:rsid w:val="002F577F"/>
    <w:rsid w:val="002F57F4"/>
    <w:rsid w:val="002F6098"/>
    <w:rsid w:val="002F60A7"/>
    <w:rsid w:val="002F642F"/>
    <w:rsid w:val="002F79DE"/>
    <w:rsid w:val="003009AE"/>
    <w:rsid w:val="00300B50"/>
    <w:rsid w:val="003030C7"/>
    <w:rsid w:val="00303B29"/>
    <w:rsid w:val="00303C1C"/>
    <w:rsid w:val="00304161"/>
    <w:rsid w:val="0030425B"/>
    <w:rsid w:val="00304ABF"/>
    <w:rsid w:val="00306851"/>
    <w:rsid w:val="00306904"/>
    <w:rsid w:val="00310CD2"/>
    <w:rsid w:val="0031126A"/>
    <w:rsid w:val="00311583"/>
    <w:rsid w:val="00311929"/>
    <w:rsid w:val="00312B2A"/>
    <w:rsid w:val="00312B4E"/>
    <w:rsid w:val="0031301F"/>
    <w:rsid w:val="003138BE"/>
    <w:rsid w:val="00313D02"/>
    <w:rsid w:val="00314680"/>
    <w:rsid w:val="0031565E"/>
    <w:rsid w:val="00315954"/>
    <w:rsid w:val="00316369"/>
    <w:rsid w:val="00316B19"/>
    <w:rsid w:val="00317D1D"/>
    <w:rsid w:val="00320DC4"/>
    <w:rsid w:val="00321FF0"/>
    <w:rsid w:val="003224EC"/>
    <w:rsid w:val="00322659"/>
    <w:rsid w:val="003226B9"/>
    <w:rsid w:val="003247BA"/>
    <w:rsid w:val="00324C33"/>
    <w:rsid w:val="00324F9C"/>
    <w:rsid w:val="003250FF"/>
    <w:rsid w:val="00325EF3"/>
    <w:rsid w:val="00326C6B"/>
    <w:rsid w:val="00327750"/>
    <w:rsid w:val="0033015D"/>
    <w:rsid w:val="00330F0E"/>
    <w:rsid w:val="00330F72"/>
    <w:rsid w:val="0033106A"/>
    <w:rsid w:val="00331875"/>
    <w:rsid w:val="00331895"/>
    <w:rsid w:val="00331AB6"/>
    <w:rsid w:val="00331C27"/>
    <w:rsid w:val="00332772"/>
    <w:rsid w:val="00333212"/>
    <w:rsid w:val="003334EF"/>
    <w:rsid w:val="00333887"/>
    <w:rsid w:val="00333C23"/>
    <w:rsid w:val="00334062"/>
    <w:rsid w:val="00335301"/>
    <w:rsid w:val="00335850"/>
    <w:rsid w:val="003359AC"/>
    <w:rsid w:val="00337112"/>
    <w:rsid w:val="00337AC7"/>
    <w:rsid w:val="00337B13"/>
    <w:rsid w:val="00337F1D"/>
    <w:rsid w:val="003406E1"/>
    <w:rsid w:val="00343256"/>
    <w:rsid w:val="003432E3"/>
    <w:rsid w:val="0034361B"/>
    <w:rsid w:val="00343EF7"/>
    <w:rsid w:val="00344AAA"/>
    <w:rsid w:val="0035014D"/>
    <w:rsid w:val="0035041E"/>
    <w:rsid w:val="0035120C"/>
    <w:rsid w:val="00351933"/>
    <w:rsid w:val="00351C81"/>
    <w:rsid w:val="00351CC5"/>
    <w:rsid w:val="003543E9"/>
    <w:rsid w:val="003555BF"/>
    <w:rsid w:val="003555D7"/>
    <w:rsid w:val="00355BE1"/>
    <w:rsid w:val="0035653D"/>
    <w:rsid w:val="00356E0B"/>
    <w:rsid w:val="00356F0A"/>
    <w:rsid w:val="0035732A"/>
    <w:rsid w:val="00357395"/>
    <w:rsid w:val="00357814"/>
    <w:rsid w:val="00357821"/>
    <w:rsid w:val="0036050E"/>
    <w:rsid w:val="00360B8A"/>
    <w:rsid w:val="00361478"/>
    <w:rsid w:val="003618A5"/>
    <w:rsid w:val="0036246E"/>
    <w:rsid w:val="00362A5C"/>
    <w:rsid w:val="00362F3B"/>
    <w:rsid w:val="00363544"/>
    <w:rsid w:val="00363A5D"/>
    <w:rsid w:val="0036404B"/>
    <w:rsid w:val="00364C69"/>
    <w:rsid w:val="00365197"/>
    <w:rsid w:val="003657AF"/>
    <w:rsid w:val="00365A51"/>
    <w:rsid w:val="00365B2E"/>
    <w:rsid w:val="00370D9B"/>
    <w:rsid w:val="00371102"/>
    <w:rsid w:val="00371D7A"/>
    <w:rsid w:val="003724DA"/>
    <w:rsid w:val="003724FE"/>
    <w:rsid w:val="00373BDB"/>
    <w:rsid w:val="00373F89"/>
    <w:rsid w:val="00374582"/>
    <w:rsid w:val="003755DE"/>
    <w:rsid w:val="00377071"/>
    <w:rsid w:val="0037726A"/>
    <w:rsid w:val="003808F5"/>
    <w:rsid w:val="00380A72"/>
    <w:rsid w:val="00380E9C"/>
    <w:rsid w:val="00380ED5"/>
    <w:rsid w:val="0038118E"/>
    <w:rsid w:val="00381191"/>
    <w:rsid w:val="00381FC0"/>
    <w:rsid w:val="00382CA9"/>
    <w:rsid w:val="00383617"/>
    <w:rsid w:val="0038417D"/>
    <w:rsid w:val="00384D2A"/>
    <w:rsid w:val="00385D3F"/>
    <w:rsid w:val="0038665B"/>
    <w:rsid w:val="00386941"/>
    <w:rsid w:val="00387098"/>
    <w:rsid w:val="003876C5"/>
    <w:rsid w:val="00387C93"/>
    <w:rsid w:val="00387D13"/>
    <w:rsid w:val="00387E91"/>
    <w:rsid w:val="0039209C"/>
    <w:rsid w:val="0039357B"/>
    <w:rsid w:val="003936F8"/>
    <w:rsid w:val="00393F6D"/>
    <w:rsid w:val="0039420C"/>
    <w:rsid w:val="00395472"/>
    <w:rsid w:val="00395E3D"/>
    <w:rsid w:val="00395FB0"/>
    <w:rsid w:val="0039633A"/>
    <w:rsid w:val="0039764C"/>
    <w:rsid w:val="00397B6C"/>
    <w:rsid w:val="003A0FA6"/>
    <w:rsid w:val="003A1FCA"/>
    <w:rsid w:val="003A26BC"/>
    <w:rsid w:val="003A28CC"/>
    <w:rsid w:val="003A2956"/>
    <w:rsid w:val="003A4EE7"/>
    <w:rsid w:val="003A522E"/>
    <w:rsid w:val="003A5875"/>
    <w:rsid w:val="003A592E"/>
    <w:rsid w:val="003A5CE9"/>
    <w:rsid w:val="003A65FF"/>
    <w:rsid w:val="003A7C37"/>
    <w:rsid w:val="003A7C96"/>
    <w:rsid w:val="003B02D5"/>
    <w:rsid w:val="003B0595"/>
    <w:rsid w:val="003B18FD"/>
    <w:rsid w:val="003B1D1A"/>
    <w:rsid w:val="003B26E4"/>
    <w:rsid w:val="003B3007"/>
    <w:rsid w:val="003B30EC"/>
    <w:rsid w:val="003B3B32"/>
    <w:rsid w:val="003B4187"/>
    <w:rsid w:val="003B4258"/>
    <w:rsid w:val="003B48F3"/>
    <w:rsid w:val="003B4B7D"/>
    <w:rsid w:val="003B53B3"/>
    <w:rsid w:val="003B555A"/>
    <w:rsid w:val="003B583F"/>
    <w:rsid w:val="003B662F"/>
    <w:rsid w:val="003B67DC"/>
    <w:rsid w:val="003B6873"/>
    <w:rsid w:val="003B6F84"/>
    <w:rsid w:val="003B7B41"/>
    <w:rsid w:val="003C0696"/>
    <w:rsid w:val="003C07AC"/>
    <w:rsid w:val="003C09BE"/>
    <w:rsid w:val="003C0B20"/>
    <w:rsid w:val="003C0D63"/>
    <w:rsid w:val="003C147F"/>
    <w:rsid w:val="003C14EE"/>
    <w:rsid w:val="003C1542"/>
    <w:rsid w:val="003C187D"/>
    <w:rsid w:val="003C1C40"/>
    <w:rsid w:val="003C1DF7"/>
    <w:rsid w:val="003C2684"/>
    <w:rsid w:val="003C43D7"/>
    <w:rsid w:val="003C53A9"/>
    <w:rsid w:val="003C5F9E"/>
    <w:rsid w:val="003C6E71"/>
    <w:rsid w:val="003C6EEA"/>
    <w:rsid w:val="003D06AD"/>
    <w:rsid w:val="003D0914"/>
    <w:rsid w:val="003D0FBE"/>
    <w:rsid w:val="003D1081"/>
    <w:rsid w:val="003D2B00"/>
    <w:rsid w:val="003D7DDB"/>
    <w:rsid w:val="003E039E"/>
    <w:rsid w:val="003E0600"/>
    <w:rsid w:val="003E1177"/>
    <w:rsid w:val="003E1BF0"/>
    <w:rsid w:val="003E1FD5"/>
    <w:rsid w:val="003E26A0"/>
    <w:rsid w:val="003E2AEE"/>
    <w:rsid w:val="003E2B5E"/>
    <w:rsid w:val="003E3CD0"/>
    <w:rsid w:val="003E4E9F"/>
    <w:rsid w:val="003E6477"/>
    <w:rsid w:val="003E778D"/>
    <w:rsid w:val="003E79F1"/>
    <w:rsid w:val="003F0374"/>
    <w:rsid w:val="003F0537"/>
    <w:rsid w:val="003F0806"/>
    <w:rsid w:val="003F17D9"/>
    <w:rsid w:val="003F37F7"/>
    <w:rsid w:val="003F418A"/>
    <w:rsid w:val="003F5E94"/>
    <w:rsid w:val="003F6814"/>
    <w:rsid w:val="003F7EC0"/>
    <w:rsid w:val="0040055B"/>
    <w:rsid w:val="00400D47"/>
    <w:rsid w:val="00401104"/>
    <w:rsid w:val="0040166D"/>
    <w:rsid w:val="004018F3"/>
    <w:rsid w:val="00401CF7"/>
    <w:rsid w:val="004024FB"/>
    <w:rsid w:val="0040373E"/>
    <w:rsid w:val="00403C9C"/>
    <w:rsid w:val="00404284"/>
    <w:rsid w:val="004045E5"/>
    <w:rsid w:val="00404B64"/>
    <w:rsid w:val="00404D84"/>
    <w:rsid w:val="00406014"/>
    <w:rsid w:val="00406C87"/>
    <w:rsid w:val="004073B0"/>
    <w:rsid w:val="00407D9D"/>
    <w:rsid w:val="00410944"/>
    <w:rsid w:val="00410986"/>
    <w:rsid w:val="00411793"/>
    <w:rsid w:val="00411B0D"/>
    <w:rsid w:val="00412278"/>
    <w:rsid w:val="004131B2"/>
    <w:rsid w:val="0041438E"/>
    <w:rsid w:val="00415ED1"/>
    <w:rsid w:val="00416AA9"/>
    <w:rsid w:val="0042056C"/>
    <w:rsid w:val="00420A13"/>
    <w:rsid w:val="00421006"/>
    <w:rsid w:val="0042110C"/>
    <w:rsid w:val="00422BB8"/>
    <w:rsid w:val="00422E87"/>
    <w:rsid w:val="00423FEE"/>
    <w:rsid w:val="00424DBD"/>
    <w:rsid w:val="0042575B"/>
    <w:rsid w:val="00426122"/>
    <w:rsid w:val="00426464"/>
    <w:rsid w:val="00426FAD"/>
    <w:rsid w:val="00430905"/>
    <w:rsid w:val="004313C1"/>
    <w:rsid w:val="0043190D"/>
    <w:rsid w:val="00431C52"/>
    <w:rsid w:val="0043202A"/>
    <w:rsid w:val="00432987"/>
    <w:rsid w:val="00432BA2"/>
    <w:rsid w:val="00432FED"/>
    <w:rsid w:val="004343B2"/>
    <w:rsid w:val="0043461A"/>
    <w:rsid w:val="004350BF"/>
    <w:rsid w:val="00436CAD"/>
    <w:rsid w:val="00437453"/>
    <w:rsid w:val="0044046A"/>
    <w:rsid w:val="004408A2"/>
    <w:rsid w:val="004415FB"/>
    <w:rsid w:val="00441911"/>
    <w:rsid w:val="0044230A"/>
    <w:rsid w:val="004426BB"/>
    <w:rsid w:val="004427C5"/>
    <w:rsid w:val="004444DE"/>
    <w:rsid w:val="00444E19"/>
    <w:rsid w:val="004461F2"/>
    <w:rsid w:val="004474AD"/>
    <w:rsid w:val="00447FFE"/>
    <w:rsid w:val="004510E5"/>
    <w:rsid w:val="0045148B"/>
    <w:rsid w:val="004517E4"/>
    <w:rsid w:val="00452756"/>
    <w:rsid w:val="004528DD"/>
    <w:rsid w:val="00453A24"/>
    <w:rsid w:val="00453C40"/>
    <w:rsid w:val="00454E74"/>
    <w:rsid w:val="004556C1"/>
    <w:rsid w:val="00455750"/>
    <w:rsid w:val="0045712A"/>
    <w:rsid w:val="00457172"/>
    <w:rsid w:val="0045718D"/>
    <w:rsid w:val="00461442"/>
    <w:rsid w:val="00462F6B"/>
    <w:rsid w:val="0046357B"/>
    <w:rsid w:val="00463AD9"/>
    <w:rsid w:val="004657D6"/>
    <w:rsid w:val="004668C5"/>
    <w:rsid w:val="00467805"/>
    <w:rsid w:val="004679EF"/>
    <w:rsid w:val="00467C84"/>
    <w:rsid w:val="00471C1A"/>
    <w:rsid w:val="004728F9"/>
    <w:rsid w:val="004761ED"/>
    <w:rsid w:val="00477797"/>
    <w:rsid w:val="00477B9D"/>
    <w:rsid w:val="0048004D"/>
    <w:rsid w:val="00480374"/>
    <w:rsid w:val="00480538"/>
    <w:rsid w:val="00480D92"/>
    <w:rsid w:val="00481973"/>
    <w:rsid w:val="00482896"/>
    <w:rsid w:val="0048308C"/>
    <w:rsid w:val="004836DE"/>
    <w:rsid w:val="004836E1"/>
    <w:rsid w:val="004839D8"/>
    <w:rsid w:val="00484421"/>
    <w:rsid w:val="00485587"/>
    <w:rsid w:val="00485FAA"/>
    <w:rsid w:val="00486689"/>
    <w:rsid w:val="004869BA"/>
    <w:rsid w:val="00487354"/>
    <w:rsid w:val="004879CE"/>
    <w:rsid w:val="00487B5A"/>
    <w:rsid w:val="00490861"/>
    <w:rsid w:val="004908C7"/>
    <w:rsid w:val="0049107E"/>
    <w:rsid w:val="00492C97"/>
    <w:rsid w:val="004930B4"/>
    <w:rsid w:val="00493497"/>
    <w:rsid w:val="00493E22"/>
    <w:rsid w:val="00494E0E"/>
    <w:rsid w:val="0049505B"/>
    <w:rsid w:val="004953C9"/>
    <w:rsid w:val="00496205"/>
    <w:rsid w:val="00496453"/>
    <w:rsid w:val="00496587"/>
    <w:rsid w:val="00496623"/>
    <w:rsid w:val="004966F6"/>
    <w:rsid w:val="004967A8"/>
    <w:rsid w:val="00496CB4"/>
    <w:rsid w:val="00497295"/>
    <w:rsid w:val="004A01BA"/>
    <w:rsid w:val="004A0249"/>
    <w:rsid w:val="004A0406"/>
    <w:rsid w:val="004A07A3"/>
    <w:rsid w:val="004A1786"/>
    <w:rsid w:val="004A2641"/>
    <w:rsid w:val="004A308C"/>
    <w:rsid w:val="004A3F26"/>
    <w:rsid w:val="004A4092"/>
    <w:rsid w:val="004A44D5"/>
    <w:rsid w:val="004A45BF"/>
    <w:rsid w:val="004A4F5B"/>
    <w:rsid w:val="004A5050"/>
    <w:rsid w:val="004A6B06"/>
    <w:rsid w:val="004A7007"/>
    <w:rsid w:val="004A752C"/>
    <w:rsid w:val="004A79C5"/>
    <w:rsid w:val="004A79C6"/>
    <w:rsid w:val="004A7DE3"/>
    <w:rsid w:val="004B039F"/>
    <w:rsid w:val="004B0D70"/>
    <w:rsid w:val="004B12CE"/>
    <w:rsid w:val="004B192B"/>
    <w:rsid w:val="004B1C1F"/>
    <w:rsid w:val="004B2EA7"/>
    <w:rsid w:val="004B339F"/>
    <w:rsid w:val="004B3607"/>
    <w:rsid w:val="004B46B2"/>
    <w:rsid w:val="004B4BAB"/>
    <w:rsid w:val="004B5235"/>
    <w:rsid w:val="004B77F0"/>
    <w:rsid w:val="004C0DEF"/>
    <w:rsid w:val="004C0E19"/>
    <w:rsid w:val="004C118A"/>
    <w:rsid w:val="004C17DB"/>
    <w:rsid w:val="004C1DF9"/>
    <w:rsid w:val="004C28F2"/>
    <w:rsid w:val="004C2DE4"/>
    <w:rsid w:val="004C41BF"/>
    <w:rsid w:val="004C42FF"/>
    <w:rsid w:val="004C47B6"/>
    <w:rsid w:val="004C4C0E"/>
    <w:rsid w:val="004C4EF3"/>
    <w:rsid w:val="004C64F4"/>
    <w:rsid w:val="004C75C9"/>
    <w:rsid w:val="004C7A21"/>
    <w:rsid w:val="004C7ADA"/>
    <w:rsid w:val="004D0B42"/>
    <w:rsid w:val="004D137C"/>
    <w:rsid w:val="004D13E4"/>
    <w:rsid w:val="004D22B9"/>
    <w:rsid w:val="004D2F88"/>
    <w:rsid w:val="004D31B9"/>
    <w:rsid w:val="004D34AA"/>
    <w:rsid w:val="004D3863"/>
    <w:rsid w:val="004D3B2C"/>
    <w:rsid w:val="004D4D3E"/>
    <w:rsid w:val="004D4FC4"/>
    <w:rsid w:val="004D591F"/>
    <w:rsid w:val="004D5982"/>
    <w:rsid w:val="004D6293"/>
    <w:rsid w:val="004D69BE"/>
    <w:rsid w:val="004D7797"/>
    <w:rsid w:val="004D7C49"/>
    <w:rsid w:val="004E026E"/>
    <w:rsid w:val="004E0B89"/>
    <w:rsid w:val="004E1CED"/>
    <w:rsid w:val="004E27B3"/>
    <w:rsid w:val="004E352E"/>
    <w:rsid w:val="004E36D3"/>
    <w:rsid w:val="004E4CD8"/>
    <w:rsid w:val="004E56C0"/>
    <w:rsid w:val="004E5943"/>
    <w:rsid w:val="004E5BA0"/>
    <w:rsid w:val="004E5CA1"/>
    <w:rsid w:val="004E7547"/>
    <w:rsid w:val="004E75DB"/>
    <w:rsid w:val="004E7EAA"/>
    <w:rsid w:val="004F11F6"/>
    <w:rsid w:val="004F30FB"/>
    <w:rsid w:val="004F54A8"/>
    <w:rsid w:val="004F595F"/>
    <w:rsid w:val="004F5DB9"/>
    <w:rsid w:val="004F6858"/>
    <w:rsid w:val="004F68B8"/>
    <w:rsid w:val="004F7159"/>
    <w:rsid w:val="004F72B7"/>
    <w:rsid w:val="004F7412"/>
    <w:rsid w:val="004F77B3"/>
    <w:rsid w:val="004F7D9A"/>
    <w:rsid w:val="004F7F04"/>
    <w:rsid w:val="004F7F1D"/>
    <w:rsid w:val="00500430"/>
    <w:rsid w:val="00500B4D"/>
    <w:rsid w:val="00501213"/>
    <w:rsid w:val="005013E8"/>
    <w:rsid w:val="00501939"/>
    <w:rsid w:val="00501A57"/>
    <w:rsid w:val="005025B6"/>
    <w:rsid w:val="0050357D"/>
    <w:rsid w:val="00504C4F"/>
    <w:rsid w:val="0050560D"/>
    <w:rsid w:val="00505C6C"/>
    <w:rsid w:val="005060F8"/>
    <w:rsid w:val="005061FC"/>
    <w:rsid w:val="005062AF"/>
    <w:rsid w:val="005066A3"/>
    <w:rsid w:val="00506C00"/>
    <w:rsid w:val="005075A4"/>
    <w:rsid w:val="00507CAB"/>
    <w:rsid w:val="00510831"/>
    <w:rsid w:val="0051210D"/>
    <w:rsid w:val="00512CAB"/>
    <w:rsid w:val="00512F2F"/>
    <w:rsid w:val="00512FB3"/>
    <w:rsid w:val="005138FE"/>
    <w:rsid w:val="00513FF9"/>
    <w:rsid w:val="00514333"/>
    <w:rsid w:val="00514FCC"/>
    <w:rsid w:val="005154BB"/>
    <w:rsid w:val="0051569E"/>
    <w:rsid w:val="00515C1A"/>
    <w:rsid w:val="00515DD4"/>
    <w:rsid w:val="005166A4"/>
    <w:rsid w:val="005168D0"/>
    <w:rsid w:val="00516B5E"/>
    <w:rsid w:val="005177C1"/>
    <w:rsid w:val="00517F69"/>
    <w:rsid w:val="00520093"/>
    <w:rsid w:val="0052041B"/>
    <w:rsid w:val="00520B35"/>
    <w:rsid w:val="005214A3"/>
    <w:rsid w:val="005224EA"/>
    <w:rsid w:val="0052411D"/>
    <w:rsid w:val="005243B4"/>
    <w:rsid w:val="00524788"/>
    <w:rsid w:val="00525051"/>
    <w:rsid w:val="005260C5"/>
    <w:rsid w:val="0052698F"/>
    <w:rsid w:val="00527DFB"/>
    <w:rsid w:val="00527E61"/>
    <w:rsid w:val="00530893"/>
    <w:rsid w:val="00531BBA"/>
    <w:rsid w:val="00532286"/>
    <w:rsid w:val="0053232E"/>
    <w:rsid w:val="00532FBB"/>
    <w:rsid w:val="0053440D"/>
    <w:rsid w:val="00535E0D"/>
    <w:rsid w:val="00540385"/>
    <w:rsid w:val="005416AC"/>
    <w:rsid w:val="0054199B"/>
    <w:rsid w:val="0054238E"/>
    <w:rsid w:val="00542AE9"/>
    <w:rsid w:val="00543D54"/>
    <w:rsid w:val="00543F59"/>
    <w:rsid w:val="00544B63"/>
    <w:rsid w:val="00544EC4"/>
    <w:rsid w:val="005460BB"/>
    <w:rsid w:val="00546924"/>
    <w:rsid w:val="00546D06"/>
    <w:rsid w:val="005506B8"/>
    <w:rsid w:val="00550CB0"/>
    <w:rsid w:val="00551CE1"/>
    <w:rsid w:val="00552308"/>
    <w:rsid w:val="00552894"/>
    <w:rsid w:val="0055535D"/>
    <w:rsid w:val="00555383"/>
    <w:rsid w:val="00555CDC"/>
    <w:rsid w:val="00555E5D"/>
    <w:rsid w:val="00556B9B"/>
    <w:rsid w:val="0056046E"/>
    <w:rsid w:val="00560679"/>
    <w:rsid w:val="0056072C"/>
    <w:rsid w:val="00560C92"/>
    <w:rsid w:val="00561991"/>
    <w:rsid w:val="00561B7D"/>
    <w:rsid w:val="00563A4D"/>
    <w:rsid w:val="0056479C"/>
    <w:rsid w:val="00564AF7"/>
    <w:rsid w:val="00564B93"/>
    <w:rsid w:val="00565EF3"/>
    <w:rsid w:val="00566173"/>
    <w:rsid w:val="00566C6C"/>
    <w:rsid w:val="00567230"/>
    <w:rsid w:val="00567F33"/>
    <w:rsid w:val="00570366"/>
    <w:rsid w:val="00570BE0"/>
    <w:rsid w:val="005711F5"/>
    <w:rsid w:val="00571759"/>
    <w:rsid w:val="0057186A"/>
    <w:rsid w:val="00571BD0"/>
    <w:rsid w:val="00572069"/>
    <w:rsid w:val="0057216F"/>
    <w:rsid w:val="00572274"/>
    <w:rsid w:val="005733D1"/>
    <w:rsid w:val="00573C54"/>
    <w:rsid w:val="00573E14"/>
    <w:rsid w:val="005745E1"/>
    <w:rsid w:val="00575C16"/>
    <w:rsid w:val="00576042"/>
    <w:rsid w:val="00576890"/>
    <w:rsid w:val="00577CD7"/>
    <w:rsid w:val="00577F3D"/>
    <w:rsid w:val="0058131C"/>
    <w:rsid w:val="00581546"/>
    <w:rsid w:val="00581B29"/>
    <w:rsid w:val="00581C97"/>
    <w:rsid w:val="00582051"/>
    <w:rsid w:val="00582B88"/>
    <w:rsid w:val="00583015"/>
    <w:rsid w:val="00583A9C"/>
    <w:rsid w:val="005843EF"/>
    <w:rsid w:val="00584516"/>
    <w:rsid w:val="005859CB"/>
    <w:rsid w:val="005871BE"/>
    <w:rsid w:val="00587776"/>
    <w:rsid w:val="00587E8F"/>
    <w:rsid w:val="00587ECA"/>
    <w:rsid w:val="00591955"/>
    <w:rsid w:val="00591B58"/>
    <w:rsid w:val="00591D33"/>
    <w:rsid w:val="00592E14"/>
    <w:rsid w:val="005933D3"/>
    <w:rsid w:val="0059368F"/>
    <w:rsid w:val="005940B5"/>
    <w:rsid w:val="0059459C"/>
    <w:rsid w:val="005946D1"/>
    <w:rsid w:val="00594B80"/>
    <w:rsid w:val="0059577C"/>
    <w:rsid w:val="005970B0"/>
    <w:rsid w:val="005971A5"/>
    <w:rsid w:val="005972C4"/>
    <w:rsid w:val="00597693"/>
    <w:rsid w:val="0059794A"/>
    <w:rsid w:val="00597E3A"/>
    <w:rsid w:val="005A1820"/>
    <w:rsid w:val="005A1EAD"/>
    <w:rsid w:val="005A28A2"/>
    <w:rsid w:val="005A31A6"/>
    <w:rsid w:val="005A4E8F"/>
    <w:rsid w:val="005A549D"/>
    <w:rsid w:val="005A6500"/>
    <w:rsid w:val="005A68E8"/>
    <w:rsid w:val="005A6CB5"/>
    <w:rsid w:val="005A7C03"/>
    <w:rsid w:val="005B0163"/>
    <w:rsid w:val="005B0386"/>
    <w:rsid w:val="005B0BD7"/>
    <w:rsid w:val="005B17E4"/>
    <w:rsid w:val="005B1965"/>
    <w:rsid w:val="005B1976"/>
    <w:rsid w:val="005B1AEA"/>
    <w:rsid w:val="005B23D0"/>
    <w:rsid w:val="005B29F0"/>
    <w:rsid w:val="005B36A6"/>
    <w:rsid w:val="005B4AC9"/>
    <w:rsid w:val="005B4E53"/>
    <w:rsid w:val="005B5149"/>
    <w:rsid w:val="005B5313"/>
    <w:rsid w:val="005B750E"/>
    <w:rsid w:val="005B778D"/>
    <w:rsid w:val="005B7ABA"/>
    <w:rsid w:val="005C0DA5"/>
    <w:rsid w:val="005C23BD"/>
    <w:rsid w:val="005C2C98"/>
    <w:rsid w:val="005C373A"/>
    <w:rsid w:val="005C37E2"/>
    <w:rsid w:val="005C3F60"/>
    <w:rsid w:val="005C43B8"/>
    <w:rsid w:val="005C4640"/>
    <w:rsid w:val="005C46B3"/>
    <w:rsid w:val="005C4E48"/>
    <w:rsid w:val="005C4F7C"/>
    <w:rsid w:val="005C5313"/>
    <w:rsid w:val="005C594E"/>
    <w:rsid w:val="005C6F1E"/>
    <w:rsid w:val="005C7FBF"/>
    <w:rsid w:val="005D0DB0"/>
    <w:rsid w:val="005D11E6"/>
    <w:rsid w:val="005D22C9"/>
    <w:rsid w:val="005D2424"/>
    <w:rsid w:val="005D28CF"/>
    <w:rsid w:val="005D2D1E"/>
    <w:rsid w:val="005D4308"/>
    <w:rsid w:val="005D438A"/>
    <w:rsid w:val="005D52A4"/>
    <w:rsid w:val="005D6059"/>
    <w:rsid w:val="005D6D47"/>
    <w:rsid w:val="005D6D5D"/>
    <w:rsid w:val="005D7976"/>
    <w:rsid w:val="005E04B0"/>
    <w:rsid w:val="005E0E44"/>
    <w:rsid w:val="005E0FC3"/>
    <w:rsid w:val="005E1034"/>
    <w:rsid w:val="005E29C6"/>
    <w:rsid w:val="005E4F39"/>
    <w:rsid w:val="005E795A"/>
    <w:rsid w:val="005F1DC5"/>
    <w:rsid w:val="005F323F"/>
    <w:rsid w:val="005F48B8"/>
    <w:rsid w:val="005F4AB8"/>
    <w:rsid w:val="005F4AF0"/>
    <w:rsid w:val="005F4BB5"/>
    <w:rsid w:val="005F4D84"/>
    <w:rsid w:val="005F53E1"/>
    <w:rsid w:val="005F667E"/>
    <w:rsid w:val="005F6AE8"/>
    <w:rsid w:val="005F7504"/>
    <w:rsid w:val="005F756D"/>
    <w:rsid w:val="005F7DED"/>
    <w:rsid w:val="00601524"/>
    <w:rsid w:val="00601C36"/>
    <w:rsid w:val="0060216B"/>
    <w:rsid w:val="00602212"/>
    <w:rsid w:val="006026FD"/>
    <w:rsid w:val="0060388B"/>
    <w:rsid w:val="00603C8B"/>
    <w:rsid w:val="006042BA"/>
    <w:rsid w:val="006048F3"/>
    <w:rsid w:val="006053B9"/>
    <w:rsid w:val="006056E7"/>
    <w:rsid w:val="00605B9E"/>
    <w:rsid w:val="00606BBF"/>
    <w:rsid w:val="00607F57"/>
    <w:rsid w:val="006101C6"/>
    <w:rsid w:val="006105C5"/>
    <w:rsid w:val="00611218"/>
    <w:rsid w:val="0061366A"/>
    <w:rsid w:val="0061517C"/>
    <w:rsid w:val="00616D64"/>
    <w:rsid w:val="006175D3"/>
    <w:rsid w:val="00617BE4"/>
    <w:rsid w:val="00617C77"/>
    <w:rsid w:val="00617D79"/>
    <w:rsid w:val="00620E14"/>
    <w:rsid w:val="00621181"/>
    <w:rsid w:val="00621E54"/>
    <w:rsid w:val="0062220E"/>
    <w:rsid w:val="00623B27"/>
    <w:rsid w:val="006241AF"/>
    <w:rsid w:val="006248A3"/>
    <w:rsid w:val="00624B64"/>
    <w:rsid w:val="00625251"/>
    <w:rsid w:val="006253EF"/>
    <w:rsid w:val="00626CF4"/>
    <w:rsid w:val="00626D15"/>
    <w:rsid w:val="00627EC8"/>
    <w:rsid w:val="0063209E"/>
    <w:rsid w:val="006336D8"/>
    <w:rsid w:val="00633891"/>
    <w:rsid w:val="00633C45"/>
    <w:rsid w:val="00633C78"/>
    <w:rsid w:val="0063415E"/>
    <w:rsid w:val="006351DA"/>
    <w:rsid w:val="00635342"/>
    <w:rsid w:val="0063664B"/>
    <w:rsid w:val="006366B8"/>
    <w:rsid w:val="006374D6"/>
    <w:rsid w:val="00640ACB"/>
    <w:rsid w:val="00641B2B"/>
    <w:rsid w:val="00642413"/>
    <w:rsid w:val="006425DC"/>
    <w:rsid w:val="00642998"/>
    <w:rsid w:val="00642D13"/>
    <w:rsid w:val="00644615"/>
    <w:rsid w:val="00645950"/>
    <w:rsid w:val="00647378"/>
    <w:rsid w:val="006474B8"/>
    <w:rsid w:val="00647CCE"/>
    <w:rsid w:val="00647EFE"/>
    <w:rsid w:val="0065047E"/>
    <w:rsid w:val="006511F9"/>
    <w:rsid w:val="0065137C"/>
    <w:rsid w:val="00651F01"/>
    <w:rsid w:val="00651F53"/>
    <w:rsid w:val="00652916"/>
    <w:rsid w:val="0065374B"/>
    <w:rsid w:val="00653BBC"/>
    <w:rsid w:val="00653FD6"/>
    <w:rsid w:val="0065439F"/>
    <w:rsid w:val="00654539"/>
    <w:rsid w:val="00654579"/>
    <w:rsid w:val="006565E4"/>
    <w:rsid w:val="00657417"/>
    <w:rsid w:val="00660352"/>
    <w:rsid w:val="006606C5"/>
    <w:rsid w:val="006609B4"/>
    <w:rsid w:val="00660C0A"/>
    <w:rsid w:val="0066150F"/>
    <w:rsid w:val="006636B2"/>
    <w:rsid w:val="00663F82"/>
    <w:rsid w:val="0066423C"/>
    <w:rsid w:val="006646F8"/>
    <w:rsid w:val="00664A1A"/>
    <w:rsid w:val="00665207"/>
    <w:rsid w:val="006655EF"/>
    <w:rsid w:val="00665820"/>
    <w:rsid w:val="006666A4"/>
    <w:rsid w:val="00666731"/>
    <w:rsid w:val="00666B21"/>
    <w:rsid w:val="00666D58"/>
    <w:rsid w:val="00670322"/>
    <w:rsid w:val="00670611"/>
    <w:rsid w:val="00670CFA"/>
    <w:rsid w:val="00670FF2"/>
    <w:rsid w:val="00671667"/>
    <w:rsid w:val="00672CC9"/>
    <w:rsid w:val="00673C30"/>
    <w:rsid w:val="00674DE1"/>
    <w:rsid w:val="00675355"/>
    <w:rsid w:val="0067555E"/>
    <w:rsid w:val="00675FA4"/>
    <w:rsid w:val="0067663A"/>
    <w:rsid w:val="006776E0"/>
    <w:rsid w:val="0068044B"/>
    <w:rsid w:val="00682A2F"/>
    <w:rsid w:val="00682CC4"/>
    <w:rsid w:val="006840DA"/>
    <w:rsid w:val="006856C7"/>
    <w:rsid w:val="00685CAF"/>
    <w:rsid w:val="00685CE2"/>
    <w:rsid w:val="006871FE"/>
    <w:rsid w:val="0068720B"/>
    <w:rsid w:val="006901D0"/>
    <w:rsid w:val="0069030B"/>
    <w:rsid w:val="0069070C"/>
    <w:rsid w:val="0069074C"/>
    <w:rsid w:val="00691363"/>
    <w:rsid w:val="00691ED1"/>
    <w:rsid w:val="0069201D"/>
    <w:rsid w:val="0069243E"/>
    <w:rsid w:val="00693BA8"/>
    <w:rsid w:val="00693CBC"/>
    <w:rsid w:val="00696AEE"/>
    <w:rsid w:val="006978BC"/>
    <w:rsid w:val="006A009A"/>
    <w:rsid w:val="006A0816"/>
    <w:rsid w:val="006A3399"/>
    <w:rsid w:val="006A345D"/>
    <w:rsid w:val="006A3A91"/>
    <w:rsid w:val="006A4AD9"/>
    <w:rsid w:val="006A4D7D"/>
    <w:rsid w:val="006A58B1"/>
    <w:rsid w:val="006A5927"/>
    <w:rsid w:val="006A6049"/>
    <w:rsid w:val="006A669D"/>
    <w:rsid w:val="006A75B6"/>
    <w:rsid w:val="006B06FC"/>
    <w:rsid w:val="006B0959"/>
    <w:rsid w:val="006B11B4"/>
    <w:rsid w:val="006B139B"/>
    <w:rsid w:val="006B2C3A"/>
    <w:rsid w:val="006B32CB"/>
    <w:rsid w:val="006B3491"/>
    <w:rsid w:val="006B37D0"/>
    <w:rsid w:val="006B4406"/>
    <w:rsid w:val="006B455D"/>
    <w:rsid w:val="006B46FC"/>
    <w:rsid w:val="006B4974"/>
    <w:rsid w:val="006B4CA6"/>
    <w:rsid w:val="006B51F7"/>
    <w:rsid w:val="006B56E7"/>
    <w:rsid w:val="006B58FE"/>
    <w:rsid w:val="006B5BA3"/>
    <w:rsid w:val="006B5F09"/>
    <w:rsid w:val="006B6538"/>
    <w:rsid w:val="006B6829"/>
    <w:rsid w:val="006B6A3E"/>
    <w:rsid w:val="006B6E8F"/>
    <w:rsid w:val="006B7617"/>
    <w:rsid w:val="006B779A"/>
    <w:rsid w:val="006C0C5F"/>
    <w:rsid w:val="006C16CB"/>
    <w:rsid w:val="006C1917"/>
    <w:rsid w:val="006C23C8"/>
    <w:rsid w:val="006C31D6"/>
    <w:rsid w:val="006C3EDA"/>
    <w:rsid w:val="006C4A61"/>
    <w:rsid w:val="006C4C23"/>
    <w:rsid w:val="006C6455"/>
    <w:rsid w:val="006C6749"/>
    <w:rsid w:val="006C7AA0"/>
    <w:rsid w:val="006C7ABF"/>
    <w:rsid w:val="006D108C"/>
    <w:rsid w:val="006D1452"/>
    <w:rsid w:val="006D1856"/>
    <w:rsid w:val="006D1E5F"/>
    <w:rsid w:val="006D2C55"/>
    <w:rsid w:val="006D2D5D"/>
    <w:rsid w:val="006D335A"/>
    <w:rsid w:val="006D3443"/>
    <w:rsid w:val="006D3783"/>
    <w:rsid w:val="006D40B8"/>
    <w:rsid w:val="006D515C"/>
    <w:rsid w:val="006D5400"/>
    <w:rsid w:val="006D5BB4"/>
    <w:rsid w:val="006D5E28"/>
    <w:rsid w:val="006D629D"/>
    <w:rsid w:val="006D677C"/>
    <w:rsid w:val="006D6A4F"/>
    <w:rsid w:val="006E0152"/>
    <w:rsid w:val="006E37C4"/>
    <w:rsid w:val="006E3D4B"/>
    <w:rsid w:val="006E4E98"/>
    <w:rsid w:val="006E4FB5"/>
    <w:rsid w:val="006E5A10"/>
    <w:rsid w:val="006E5BF9"/>
    <w:rsid w:val="006E5F2A"/>
    <w:rsid w:val="006E66A2"/>
    <w:rsid w:val="006E6EF0"/>
    <w:rsid w:val="006E71F3"/>
    <w:rsid w:val="006E7312"/>
    <w:rsid w:val="006E7993"/>
    <w:rsid w:val="006F05D3"/>
    <w:rsid w:val="006F07CE"/>
    <w:rsid w:val="006F0F55"/>
    <w:rsid w:val="006F1AD2"/>
    <w:rsid w:val="006F248D"/>
    <w:rsid w:val="006F2602"/>
    <w:rsid w:val="006F2748"/>
    <w:rsid w:val="006F351E"/>
    <w:rsid w:val="006F356B"/>
    <w:rsid w:val="006F35C7"/>
    <w:rsid w:val="006F35DF"/>
    <w:rsid w:val="006F3676"/>
    <w:rsid w:val="006F3F5F"/>
    <w:rsid w:val="006F492B"/>
    <w:rsid w:val="006F4D6C"/>
    <w:rsid w:val="006F5A90"/>
    <w:rsid w:val="006F6086"/>
    <w:rsid w:val="006F659F"/>
    <w:rsid w:val="006F67C6"/>
    <w:rsid w:val="006F712B"/>
    <w:rsid w:val="006F71D3"/>
    <w:rsid w:val="006F76A4"/>
    <w:rsid w:val="00700206"/>
    <w:rsid w:val="00700F0C"/>
    <w:rsid w:val="00701F0F"/>
    <w:rsid w:val="0070246F"/>
    <w:rsid w:val="007035A7"/>
    <w:rsid w:val="007039C5"/>
    <w:rsid w:val="00703A1C"/>
    <w:rsid w:val="00703A7C"/>
    <w:rsid w:val="00703D19"/>
    <w:rsid w:val="007046C5"/>
    <w:rsid w:val="007053D9"/>
    <w:rsid w:val="00707DBD"/>
    <w:rsid w:val="00707ED9"/>
    <w:rsid w:val="0071003E"/>
    <w:rsid w:val="007100A7"/>
    <w:rsid w:val="00710BBC"/>
    <w:rsid w:val="007114C6"/>
    <w:rsid w:val="00711A68"/>
    <w:rsid w:val="00711D33"/>
    <w:rsid w:val="00711D58"/>
    <w:rsid w:val="007128EF"/>
    <w:rsid w:val="00713180"/>
    <w:rsid w:val="00713507"/>
    <w:rsid w:val="00713626"/>
    <w:rsid w:val="0071484E"/>
    <w:rsid w:val="0072041D"/>
    <w:rsid w:val="00720EC4"/>
    <w:rsid w:val="0072162E"/>
    <w:rsid w:val="00722323"/>
    <w:rsid w:val="00723420"/>
    <w:rsid w:val="00723D4A"/>
    <w:rsid w:val="00724950"/>
    <w:rsid w:val="0072520F"/>
    <w:rsid w:val="007256B9"/>
    <w:rsid w:val="007264A2"/>
    <w:rsid w:val="00727395"/>
    <w:rsid w:val="00730A61"/>
    <w:rsid w:val="00731E0F"/>
    <w:rsid w:val="007325D8"/>
    <w:rsid w:val="00732769"/>
    <w:rsid w:val="0073286D"/>
    <w:rsid w:val="007332FA"/>
    <w:rsid w:val="0073353D"/>
    <w:rsid w:val="00733DC1"/>
    <w:rsid w:val="007341C2"/>
    <w:rsid w:val="00734224"/>
    <w:rsid w:val="00735091"/>
    <w:rsid w:val="00735568"/>
    <w:rsid w:val="00737291"/>
    <w:rsid w:val="007372FD"/>
    <w:rsid w:val="00737518"/>
    <w:rsid w:val="00737688"/>
    <w:rsid w:val="00737DF6"/>
    <w:rsid w:val="00737ED2"/>
    <w:rsid w:val="0074053A"/>
    <w:rsid w:val="00740E43"/>
    <w:rsid w:val="007410AB"/>
    <w:rsid w:val="0074122F"/>
    <w:rsid w:val="0074215A"/>
    <w:rsid w:val="00743C23"/>
    <w:rsid w:val="00744525"/>
    <w:rsid w:val="00744D5C"/>
    <w:rsid w:val="00744DB4"/>
    <w:rsid w:val="007454DD"/>
    <w:rsid w:val="0074589D"/>
    <w:rsid w:val="00745A37"/>
    <w:rsid w:val="007478E2"/>
    <w:rsid w:val="00747AE7"/>
    <w:rsid w:val="0075000E"/>
    <w:rsid w:val="007504E8"/>
    <w:rsid w:val="00750A19"/>
    <w:rsid w:val="00751056"/>
    <w:rsid w:val="00752102"/>
    <w:rsid w:val="00752428"/>
    <w:rsid w:val="00752FAF"/>
    <w:rsid w:val="00753889"/>
    <w:rsid w:val="00754BC9"/>
    <w:rsid w:val="00754CDE"/>
    <w:rsid w:val="00755C0B"/>
    <w:rsid w:val="0075637C"/>
    <w:rsid w:val="00757317"/>
    <w:rsid w:val="00757ED7"/>
    <w:rsid w:val="00761A1E"/>
    <w:rsid w:val="00762AEA"/>
    <w:rsid w:val="00762BF2"/>
    <w:rsid w:val="0076446D"/>
    <w:rsid w:val="00765D0C"/>
    <w:rsid w:val="00765D8E"/>
    <w:rsid w:val="00766340"/>
    <w:rsid w:val="007665FB"/>
    <w:rsid w:val="0076686D"/>
    <w:rsid w:val="00766A45"/>
    <w:rsid w:val="00766D6D"/>
    <w:rsid w:val="00767A99"/>
    <w:rsid w:val="00767AE5"/>
    <w:rsid w:val="00767EBE"/>
    <w:rsid w:val="00771958"/>
    <w:rsid w:val="00771BFD"/>
    <w:rsid w:val="00772F8C"/>
    <w:rsid w:val="00773A45"/>
    <w:rsid w:val="00773E59"/>
    <w:rsid w:val="007743A9"/>
    <w:rsid w:val="0077442C"/>
    <w:rsid w:val="007754D0"/>
    <w:rsid w:val="00775F2D"/>
    <w:rsid w:val="00776898"/>
    <w:rsid w:val="00776EE6"/>
    <w:rsid w:val="007779B3"/>
    <w:rsid w:val="00777DCE"/>
    <w:rsid w:val="00777E94"/>
    <w:rsid w:val="00781D3B"/>
    <w:rsid w:val="00782397"/>
    <w:rsid w:val="00782BDE"/>
    <w:rsid w:val="00783D38"/>
    <w:rsid w:val="00784302"/>
    <w:rsid w:val="00785616"/>
    <w:rsid w:val="00786035"/>
    <w:rsid w:val="0078618E"/>
    <w:rsid w:val="007861B9"/>
    <w:rsid w:val="00786F0A"/>
    <w:rsid w:val="00787021"/>
    <w:rsid w:val="00790B50"/>
    <w:rsid w:val="00791369"/>
    <w:rsid w:val="00791A7A"/>
    <w:rsid w:val="00792231"/>
    <w:rsid w:val="00792742"/>
    <w:rsid w:val="007927F1"/>
    <w:rsid w:val="00792B99"/>
    <w:rsid w:val="00792C7A"/>
    <w:rsid w:val="00794CC8"/>
    <w:rsid w:val="0079559A"/>
    <w:rsid w:val="007959EF"/>
    <w:rsid w:val="00795AA3"/>
    <w:rsid w:val="00795E94"/>
    <w:rsid w:val="0079622A"/>
    <w:rsid w:val="00796492"/>
    <w:rsid w:val="007971EC"/>
    <w:rsid w:val="0079765B"/>
    <w:rsid w:val="007A1EA6"/>
    <w:rsid w:val="007A20D6"/>
    <w:rsid w:val="007A2606"/>
    <w:rsid w:val="007A3015"/>
    <w:rsid w:val="007A346B"/>
    <w:rsid w:val="007A356D"/>
    <w:rsid w:val="007A3CE8"/>
    <w:rsid w:val="007A3F0B"/>
    <w:rsid w:val="007A4331"/>
    <w:rsid w:val="007A4782"/>
    <w:rsid w:val="007A5CB8"/>
    <w:rsid w:val="007A6954"/>
    <w:rsid w:val="007A6B83"/>
    <w:rsid w:val="007A790F"/>
    <w:rsid w:val="007B0728"/>
    <w:rsid w:val="007B0D76"/>
    <w:rsid w:val="007B2206"/>
    <w:rsid w:val="007B24D3"/>
    <w:rsid w:val="007B38C0"/>
    <w:rsid w:val="007B45CF"/>
    <w:rsid w:val="007B4758"/>
    <w:rsid w:val="007B562F"/>
    <w:rsid w:val="007B5A20"/>
    <w:rsid w:val="007B64E4"/>
    <w:rsid w:val="007B6525"/>
    <w:rsid w:val="007B6853"/>
    <w:rsid w:val="007B68DA"/>
    <w:rsid w:val="007B6B96"/>
    <w:rsid w:val="007B6F82"/>
    <w:rsid w:val="007C0B4D"/>
    <w:rsid w:val="007C129A"/>
    <w:rsid w:val="007C1DBA"/>
    <w:rsid w:val="007C1EA8"/>
    <w:rsid w:val="007C255F"/>
    <w:rsid w:val="007C28DA"/>
    <w:rsid w:val="007C3279"/>
    <w:rsid w:val="007C327A"/>
    <w:rsid w:val="007C35A5"/>
    <w:rsid w:val="007C4CF8"/>
    <w:rsid w:val="007C4DA1"/>
    <w:rsid w:val="007C5194"/>
    <w:rsid w:val="007C5234"/>
    <w:rsid w:val="007C742A"/>
    <w:rsid w:val="007C780A"/>
    <w:rsid w:val="007C7BE0"/>
    <w:rsid w:val="007C7E28"/>
    <w:rsid w:val="007D058D"/>
    <w:rsid w:val="007D0961"/>
    <w:rsid w:val="007D0D74"/>
    <w:rsid w:val="007D11B8"/>
    <w:rsid w:val="007D1B4F"/>
    <w:rsid w:val="007D20AC"/>
    <w:rsid w:val="007D2856"/>
    <w:rsid w:val="007D399F"/>
    <w:rsid w:val="007D4114"/>
    <w:rsid w:val="007D43C6"/>
    <w:rsid w:val="007D4530"/>
    <w:rsid w:val="007D56F0"/>
    <w:rsid w:val="007D5AE2"/>
    <w:rsid w:val="007D7EB3"/>
    <w:rsid w:val="007E145D"/>
    <w:rsid w:val="007E2B80"/>
    <w:rsid w:val="007E2CD3"/>
    <w:rsid w:val="007E33AA"/>
    <w:rsid w:val="007E43AB"/>
    <w:rsid w:val="007E4581"/>
    <w:rsid w:val="007E7C32"/>
    <w:rsid w:val="007F0C71"/>
    <w:rsid w:val="007F0C86"/>
    <w:rsid w:val="007F1261"/>
    <w:rsid w:val="007F1625"/>
    <w:rsid w:val="007F39F8"/>
    <w:rsid w:val="007F3AD0"/>
    <w:rsid w:val="007F4D90"/>
    <w:rsid w:val="007F51A0"/>
    <w:rsid w:val="007F5E22"/>
    <w:rsid w:val="007F6087"/>
    <w:rsid w:val="007F6257"/>
    <w:rsid w:val="007F6527"/>
    <w:rsid w:val="007F68ED"/>
    <w:rsid w:val="00800F2B"/>
    <w:rsid w:val="008012D2"/>
    <w:rsid w:val="008018CD"/>
    <w:rsid w:val="008031D2"/>
    <w:rsid w:val="008032ED"/>
    <w:rsid w:val="0080400A"/>
    <w:rsid w:val="0080530B"/>
    <w:rsid w:val="008059AD"/>
    <w:rsid w:val="00805C15"/>
    <w:rsid w:val="00806230"/>
    <w:rsid w:val="008066C4"/>
    <w:rsid w:val="00806A1F"/>
    <w:rsid w:val="0080748C"/>
    <w:rsid w:val="00807A36"/>
    <w:rsid w:val="00807DE4"/>
    <w:rsid w:val="00810D2D"/>
    <w:rsid w:val="00811AA1"/>
    <w:rsid w:val="0081230D"/>
    <w:rsid w:val="00812B87"/>
    <w:rsid w:val="00812FA5"/>
    <w:rsid w:val="00813960"/>
    <w:rsid w:val="00813BDC"/>
    <w:rsid w:val="008145AF"/>
    <w:rsid w:val="0081464F"/>
    <w:rsid w:val="00814F7F"/>
    <w:rsid w:val="00815906"/>
    <w:rsid w:val="00815A6C"/>
    <w:rsid w:val="00815BF4"/>
    <w:rsid w:val="008168D6"/>
    <w:rsid w:val="008174CA"/>
    <w:rsid w:val="00817A52"/>
    <w:rsid w:val="00820EB7"/>
    <w:rsid w:val="00821953"/>
    <w:rsid w:val="00821B08"/>
    <w:rsid w:val="00821E81"/>
    <w:rsid w:val="008221CD"/>
    <w:rsid w:val="008226A2"/>
    <w:rsid w:val="00823384"/>
    <w:rsid w:val="008233AF"/>
    <w:rsid w:val="00824241"/>
    <w:rsid w:val="00824F7C"/>
    <w:rsid w:val="008265A0"/>
    <w:rsid w:val="00830D1B"/>
    <w:rsid w:val="00830D75"/>
    <w:rsid w:val="0083118E"/>
    <w:rsid w:val="00831AAC"/>
    <w:rsid w:val="00831B91"/>
    <w:rsid w:val="00832770"/>
    <w:rsid w:val="008329AA"/>
    <w:rsid w:val="00832B5B"/>
    <w:rsid w:val="00833718"/>
    <w:rsid w:val="00833E64"/>
    <w:rsid w:val="00834FBE"/>
    <w:rsid w:val="0083535D"/>
    <w:rsid w:val="00835881"/>
    <w:rsid w:val="00835C02"/>
    <w:rsid w:val="00836953"/>
    <w:rsid w:val="00836A9F"/>
    <w:rsid w:val="00836CA3"/>
    <w:rsid w:val="008370DD"/>
    <w:rsid w:val="008410A4"/>
    <w:rsid w:val="008411D0"/>
    <w:rsid w:val="008415BE"/>
    <w:rsid w:val="00842093"/>
    <w:rsid w:val="0084218F"/>
    <w:rsid w:val="008433EF"/>
    <w:rsid w:val="0084391D"/>
    <w:rsid w:val="00844059"/>
    <w:rsid w:val="00844617"/>
    <w:rsid w:val="00844B42"/>
    <w:rsid w:val="00844D80"/>
    <w:rsid w:val="00845CA0"/>
    <w:rsid w:val="00846CE5"/>
    <w:rsid w:val="0084759D"/>
    <w:rsid w:val="00847C47"/>
    <w:rsid w:val="00850733"/>
    <w:rsid w:val="008507A4"/>
    <w:rsid w:val="00851468"/>
    <w:rsid w:val="00851536"/>
    <w:rsid w:val="0085157F"/>
    <w:rsid w:val="00851592"/>
    <w:rsid w:val="0085238E"/>
    <w:rsid w:val="0085392D"/>
    <w:rsid w:val="0085413E"/>
    <w:rsid w:val="00854894"/>
    <w:rsid w:val="00854D18"/>
    <w:rsid w:val="008557EE"/>
    <w:rsid w:val="00856132"/>
    <w:rsid w:val="00856396"/>
    <w:rsid w:val="008577E3"/>
    <w:rsid w:val="00857874"/>
    <w:rsid w:val="008617BA"/>
    <w:rsid w:val="008623E4"/>
    <w:rsid w:val="00863589"/>
    <w:rsid w:val="008653E6"/>
    <w:rsid w:val="0086573E"/>
    <w:rsid w:val="00865E01"/>
    <w:rsid w:val="008665CD"/>
    <w:rsid w:val="008668C3"/>
    <w:rsid w:val="00866E2E"/>
    <w:rsid w:val="00866EC2"/>
    <w:rsid w:val="00866F32"/>
    <w:rsid w:val="008672A1"/>
    <w:rsid w:val="008674EC"/>
    <w:rsid w:val="00867E98"/>
    <w:rsid w:val="008708BF"/>
    <w:rsid w:val="0087108A"/>
    <w:rsid w:val="00871774"/>
    <w:rsid w:val="00871D30"/>
    <w:rsid w:val="00873581"/>
    <w:rsid w:val="00873FCC"/>
    <w:rsid w:val="00874AC7"/>
    <w:rsid w:val="00875379"/>
    <w:rsid w:val="0087560E"/>
    <w:rsid w:val="00876521"/>
    <w:rsid w:val="0087686B"/>
    <w:rsid w:val="008778E7"/>
    <w:rsid w:val="008800BC"/>
    <w:rsid w:val="00880212"/>
    <w:rsid w:val="0088164B"/>
    <w:rsid w:val="008817F2"/>
    <w:rsid w:val="00881D5B"/>
    <w:rsid w:val="00881D96"/>
    <w:rsid w:val="00881EDD"/>
    <w:rsid w:val="00883734"/>
    <w:rsid w:val="00883982"/>
    <w:rsid w:val="008865DF"/>
    <w:rsid w:val="00886E3E"/>
    <w:rsid w:val="00887CD2"/>
    <w:rsid w:val="00887D7C"/>
    <w:rsid w:val="00890D73"/>
    <w:rsid w:val="008912D3"/>
    <w:rsid w:val="00891C04"/>
    <w:rsid w:val="00892C3A"/>
    <w:rsid w:val="00892F9A"/>
    <w:rsid w:val="00893D68"/>
    <w:rsid w:val="00897955"/>
    <w:rsid w:val="008A0817"/>
    <w:rsid w:val="008A0C4F"/>
    <w:rsid w:val="008A198C"/>
    <w:rsid w:val="008A1F6A"/>
    <w:rsid w:val="008A2408"/>
    <w:rsid w:val="008A2673"/>
    <w:rsid w:val="008A2C8A"/>
    <w:rsid w:val="008A4600"/>
    <w:rsid w:val="008A4B39"/>
    <w:rsid w:val="008A5F71"/>
    <w:rsid w:val="008A69A3"/>
    <w:rsid w:val="008B0D2A"/>
    <w:rsid w:val="008B213A"/>
    <w:rsid w:val="008B4EEB"/>
    <w:rsid w:val="008B558E"/>
    <w:rsid w:val="008B5B3B"/>
    <w:rsid w:val="008B671C"/>
    <w:rsid w:val="008B73A0"/>
    <w:rsid w:val="008B7605"/>
    <w:rsid w:val="008B7E9D"/>
    <w:rsid w:val="008C01C2"/>
    <w:rsid w:val="008C05ED"/>
    <w:rsid w:val="008C0CEB"/>
    <w:rsid w:val="008C0DE2"/>
    <w:rsid w:val="008C110A"/>
    <w:rsid w:val="008C16E3"/>
    <w:rsid w:val="008C1817"/>
    <w:rsid w:val="008C2845"/>
    <w:rsid w:val="008C2C7F"/>
    <w:rsid w:val="008C4150"/>
    <w:rsid w:val="008C6BD5"/>
    <w:rsid w:val="008C764B"/>
    <w:rsid w:val="008D129B"/>
    <w:rsid w:val="008D16BF"/>
    <w:rsid w:val="008D1F91"/>
    <w:rsid w:val="008D2081"/>
    <w:rsid w:val="008D3C37"/>
    <w:rsid w:val="008D439B"/>
    <w:rsid w:val="008D4A58"/>
    <w:rsid w:val="008D6242"/>
    <w:rsid w:val="008D6D76"/>
    <w:rsid w:val="008D7D20"/>
    <w:rsid w:val="008D7E27"/>
    <w:rsid w:val="008E0BFF"/>
    <w:rsid w:val="008E0CEB"/>
    <w:rsid w:val="008E0F2E"/>
    <w:rsid w:val="008E0F3C"/>
    <w:rsid w:val="008E1403"/>
    <w:rsid w:val="008E20AF"/>
    <w:rsid w:val="008E2BF1"/>
    <w:rsid w:val="008E2D95"/>
    <w:rsid w:val="008E2E40"/>
    <w:rsid w:val="008E3778"/>
    <w:rsid w:val="008E424F"/>
    <w:rsid w:val="008E448A"/>
    <w:rsid w:val="008E5540"/>
    <w:rsid w:val="008E5930"/>
    <w:rsid w:val="008E598D"/>
    <w:rsid w:val="008E5BBF"/>
    <w:rsid w:val="008E5CB2"/>
    <w:rsid w:val="008E6982"/>
    <w:rsid w:val="008E6A6D"/>
    <w:rsid w:val="008E7409"/>
    <w:rsid w:val="008E7DDC"/>
    <w:rsid w:val="008F003C"/>
    <w:rsid w:val="008F058C"/>
    <w:rsid w:val="008F189D"/>
    <w:rsid w:val="008F23AF"/>
    <w:rsid w:val="008F2D5E"/>
    <w:rsid w:val="008F3290"/>
    <w:rsid w:val="008F3B38"/>
    <w:rsid w:val="008F43F2"/>
    <w:rsid w:val="008F55E5"/>
    <w:rsid w:val="008F567D"/>
    <w:rsid w:val="008F5FFC"/>
    <w:rsid w:val="008F6143"/>
    <w:rsid w:val="009000BE"/>
    <w:rsid w:val="009004A0"/>
    <w:rsid w:val="00900698"/>
    <w:rsid w:val="00901012"/>
    <w:rsid w:val="0090189B"/>
    <w:rsid w:val="00902F07"/>
    <w:rsid w:val="00903870"/>
    <w:rsid w:val="00903BB0"/>
    <w:rsid w:val="009042AC"/>
    <w:rsid w:val="00905C67"/>
    <w:rsid w:val="00906D07"/>
    <w:rsid w:val="00906F85"/>
    <w:rsid w:val="0090700F"/>
    <w:rsid w:val="00907837"/>
    <w:rsid w:val="00907D24"/>
    <w:rsid w:val="00910737"/>
    <w:rsid w:val="0091096A"/>
    <w:rsid w:val="00911A67"/>
    <w:rsid w:val="009163D9"/>
    <w:rsid w:val="00916F50"/>
    <w:rsid w:val="00917161"/>
    <w:rsid w:val="009177D7"/>
    <w:rsid w:val="00917DF5"/>
    <w:rsid w:val="009203E3"/>
    <w:rsid w:val="0092186E"/>
    <w:rsid w:val="00921CD9"/>
    <w:rsid w:val="00922043"/>
    <w:rsid w:val="0092279D"/>
    <w:rsid w:val="00923AF6"/>
    <w:rsid w:val="00924D0C"/>
    <w:rsid w:val="009253D4"/>
    <w:rsid w:val="009253F5"/>
    <w:rsid w:val="009259FE"/>
    <w:rsid w:val="00925B24"/>
    <w:rsid w:val="00926F24"/>
    <w:rsid w:val="009273AE"/>
    <w:rsid w:val="00927CE8"/>
    <w:rsid w:val="009303A6"/>
    <w:rsid w:val="00931022"/>
    <w:rsid w:val="00931143"/>
    <w:rsid w:val="00931E40"/>
    <w:rsid w:val="00932041"/>
    <w:rsid w:val="0093209B"/>
    <w:rsid w:val="009323CA"/>
    <w:rsid w:val="00932A70"/>
    <w:rsid w:val="00932EDB"/>
    <w:rsid w:val="0093393B"/>
    <w:rsid w:val="009354F1"/>
    <w:rsid w:val="009366BF"/>
    <w:rsid w:val="00936CF9"/>
    <w:rsid w:val="0093731E"/>
    <w:rsid w:val="00940D30"/>
    <w:rsid w:val="009415AA"/>
    <w:rsid w:val="00942406"/>
    <w:rsid w:val="00942821"/>
    <w:rsid w:val="00942E1E"/>
    <w:rsid w:val="00943295"/>
    <w:rsid w:val="00943989"/>
    <w:rsid w:val="00945358"/>
    <w:rsid w:val="009456B9"/>
    <w:rsid w:val="009461CD"/>
    <w:rsid w:val="009533B2"/>
    <w:rsid w:val="00953A52"/>
    <w:rsid w:val="009541D0"/>
    <w:rsid w:val="00955FD6"/>
    <w:rsid w:val="0096051E"/>
    <w:rsid w:val="009609A6"/>
    <w:rsid w:val="0096119B"/>
    <w:rsid w:val="00961293"/>
    <w:rsid w:val="00962599"/>
    <w:rsid w:val="009626CE"/>
    <w:rsid w:val="009652AC"/>
    <w:rsid w:val="00965F76"/>
    <w:rsid w:val="00965FB2"/>
    <w:rsid w:val="00966BE1"/>
    <w:rsid w:val="00967332"/>
    <w:rsid w:val="00967961"/>
    <w:rsid w:val="00967B1E"/>
    <w:rsid w:val="00967C11"/>
    <w:rsid w:val="00967F47"/>
    <w:rsid w:val="00971576"/>
    <w:rsid w:val="009716AD"/>
    <w:rsid w:val="00971C8F"/>
    <w:rsid w:val="009725F9"/>
    <w:rsid w:val="00973248"/>
    <w:rsid w:val="00973D1E"/>
    <w:rsid w:val="009743B7"/>
    <w:rsid w:val="00974F26"/>
    <w:rsid w:val="00976506"/>
    <w:rsid w:val="00976F68"/>
    <w:rsid w:val="009804C6"/>
    <w:rsid w:val="009804F5"/>
    <w:rsid w:val="00980EA2"/>
    <w:rsid w:val="009812AE"/>
    <w:rsid w:val="009817EB"/>
    <w:rsid w:val="009826B9"/>
    <w:rsid w:val="00983BD1"/>
    <w:rsid w:val="00984943"/>
    <w:rsid w:val="00984B5D"/>
    <w:rsid w:val="009865C2"/>
    <w:rsid w:val="00986C95"/>
    <w:rsid w:val="00987249"/>
    <w:rsid w:val="009877FB"/>
    <w:rsid w:val="00990764"/>
    <w:rsid w:val="00992C58"/>
    <w:rsid w:val="00992D3F"/>
    <w:rsid w:val="009935F1"/>
    <w:rsid w:val="00993B07"/>
    <w:rsid w:val="00993BD7"/>
    <w:rsid w:val="009949E9"/>
    <w:rsid w:val="00994F04"/>
    <w:rsid w:val="00996146"/>
    <w:rsid w:val="00996281"/>
    <w:rsid w:val="00996D05"/>
    <w:rsid w:val="00997285"/>
    <w:rsid w:val="009976DC"/>
    <w:rsid w:val="009A1222"/>
    <w:rsid w:val="009A1D07"/>
    <w:rsid w:val="009A2489"/>
    <w:rsid w:val="009A2823"/>
    <w:rsid w:val="009A38FF"/>
    <w:rsid w:val="009A4460"/>
    <w:rsid w:val="009A574E"/>
    <w:rsid w:val="009A74C9"/>
    <w:rsid w:val="009B0F12"/>
    <w:rsid w:val="009B1ADF"/>
    <w:rsid w:val="009B2182"/>
    <w:rsid w:val="009B3828"/>
    <w:rsid w:val="009B43B7"/>
    <w:rsid w:val="009B4F31"/>
    <w:rsid w:val="009B6BCB"/>
    <w:rsid w:val="009B7B59"/>
    <w:rsid w:val="009C028A"/>
    <w:rsid w:val="009C0F03"/>
    <w:rsid w:val="009C2293"/>
    <w:rsid w:val="009C2FD0"/>
    <w:rsid w:val="009C3198"/>
    <w:rsid w:val="009C3D82"/>
    <w:rsid w:val="009C49C8"/>
    <w:rsid w:val="009C633E"/>
    <w:rsid w:val="009D02AF"/>
    <w:rsid w:val="009D09A8"/>
    <w:rsid w:val="009D17A6"/>
    <w:rsid w:val="009D1853"/>
    <w:rsid w:val="009D1E8F"/>
    <w:rsid w:val="009D415C"/>
    <w:rsid w:val="009D4695"/>
    <w:rsid w:val="009D4983"/>
    <w:rsid w:val="009D5051"/>
    <w:rsid w:val="009D69D5"/>
    <w:rsid w:val="009D6EE7"/>
    <w:rsid w:val="009D6F3B"/>
    <w:rsid w:val="009E0744"/>
    <w:rsid w:val="009E173D"/>
    <w:rsid w:val="009E2646"/>
    <w:rsid w:val="009E28D6"/>
    <w:rsid w:val="009E3AD2"/>
    <w:rsid w:val="009E46DF"/>
    <w:rsid w:val="009E47E0"/>
    <w:rsid w:val="009E4BF7"/>
    <w:rsid w:val="009E5170"/>
    <w:rsid w:val="009E60FD"/>
    <w:rsid w:val="009E6222"/>
    <w:rsid w:val="009E6A57"/>
    <w:rsid w:val="009E7906"/>
    <w:rsid w:val="009E7BDE"/>
    <w:rsid w:val="009F10E8"/>
    <w:rsid w:val="009F10EF"/>
    <w:rsid w:val="009F1181"/>
    <w:rsid w:val="009F18A7"/>
    <w:rsid w:val="009F30DD"/>
    <w:rsid w:val="009F4B19"/>
    <w:rsid w:val="009F5936"/>
    <w:rsid w:val="009F5B37"/>
    <w:rsid w:val="009F5BC5"/>
    <w:rsid w:val="009F5E33"/>
    <w:rsid w:val="009F6562"/>
    <w:rsid w:val="009F6E3F"/>
    <w:rsid w:val="009F7D78"/>
    <w:rsid w:val="00A0085A"/>
    <w:rsid w:val="00A00DA4"/>
    <w:rsid w:val="00A0128B"/>
    <w:rsid w:val="00A01FD7"/>
    <w:rsid w:val="00A02A4B"/>
    <w:rsid w:val="00A02D8C"/>
    <w:rsid w:val="00A02E25"/>
    <w:rsid w:val="00A03958"/>
    <w:rsid w:val="00A03AD0"/>
    <w:rsid w:val="00A03F7A"/>
    <w:rsid w:val="00A045F8"/>
    <w:rsid w:val="00A04F31"/>
    <w:rsid w:val="00A05202"/>
    <w:rsid w:val="00A053C5"/>
    <w:rsid w:val="00A05698"/>
    <w:rsid w:val="00A059E7"/>
    <w:rsid w:val="00A05C88"/>
    <w:rsid w:val="00A05E8B"/>
    <w:rsid w:val="00A05F6A"/>
    <w:rsid w:val="00A0604E"/>
    <w:rsid w:val="00A060C7"/>
    <w:rsid w:val="00A06369"/>
    <w:rsid w:val="00A06FB3"/>
    <w:rsid w:val="00A072B2"/>
    <w:rsid w:val="00A10491"/>
    <w:rsid w:val="00A1069A"/>
    <w:rsid w:val="00A117D9"/>
    <w:rsid w:val="00A11D5E"/>
    <w:rsid w:val="00A12970"/>
    <w:rsid w:val="00A12D45"/>
    <w:rsid w:val="00A12E85"/>
    <w:rsid w:val="00A143D6"/>
    <w:rsid w:val="00A14D07"/>
    <w:rsid w:val="00A15327"/>
    <w:rsid w:val="00A1593C"/>
    <w:rsid w:val="00A16AA1"/>
    <w:rsid w:val="00A16B53"/>
    <w:rsid w:val="00A16EC4"/>
    <w:rsid w:val="00A178F9"/>
    <w:rsid w:val="00A1794E"/>
    <w:rsid w:val="00A201DD"/>
    <w:rsid w:val="00A20462"/>
    <w:rsid w:val="00A2121A"/>
    <w:rsid w:val="00A2247F"/>
    <w:rsid w:val="00A22DE5"/>
    <w:rsid w:val="00A22FC0"/>
    <w:rsid w:val="00A24833"/>
    <w:rsid w:val="00A24D93"/>
    <w:rsid w:val="00A25320"/>
    <w:rsid w:val="00A25C60"/>
    <w:rsid w:val="00A30C88"/>
    <w:rsid w:val="00A310A7"/>
    <w:rsid w:val="00A314F8"/>
    <w:rsid w:val="00A32C4A"/>
    <w:rsid w:val="00A332E0"/>
    <w:rsid w:val="00A33A1A"/>
    <w:rsid w:val="00A34458"/>
    <w:rsid w:val="00A34598"/>
    <w:rsid w:val="00A34DA5"/>
    <w:rsid w:val="00A34E64"/>
    <w:rsid w:val="00A3721B"/>
    <w:rsid w:val="00A40469"/>
    <w:rsid w:val="00A40D91"/>
    <w:rsid w:val="00A416C8"/>
    <w:rsid w:val="00A41C94"/>
    <w:rsid w:val="00A41FB7"/>
    <w:rsid w:val="00A4216A"/>
    <w:rsid w:val="00A421F5"/>
    <w:rsid w:val="00A43E20"/>
    <w:rsid w:val="00A44B7A"/>
    <w:rsid w:val="00A44FFB"/>
    <w:rsid w:val="00A4598D"/>
    <w:rsid w:val="00A45DCF"/>
    <w:rsid w:val="00A460AA"/>
    <w:rsid w:val="00A46D88"/>
    <w:rsid w:val="00A47BED"/>
    <w:rsid w:val="00A50B63"/>
    <w:rsid w:val="00A50F2F"/>
    <w:rsid w:val="00A51C45"/>
    <w:rsid w:val="00A557EF"/>
    <w:rsid w:val="00A559E1"/>
    <w:rsid w:val="00A57D2A"/>
    <w:rsid w:val="00A57D38"/>
    <w:rsid w:val="00A57E3A"/>
    <w:rsid w:val="00A61438"/>
    <w:rsid w:val="00A627AB"/>
    <w:rsid w:val="00A62F2C"/>
    <w:rsid w:val="00A62F57"/>
    <w:rsid w:val="00A63A20"/>
    <w:rsid w:val="00A63AE6"/>
    <w:rsid w:val="00A63B10"/>
    <w:rsid w:val="00A643C3"/>
    <w:rsid w:val="00A647A0"/>
    <w:rsid w:val="00A64BBE"/>
    <w:rsid w:val="00A64BD2"/>
    <w:rsid w:val="00A64E0A"/>
    <w:rsid w:val="00A6646E"/>
    <w:rsid w:val="00A668D4"/>
    <w:rsid w:val="00A66E59"/>
    <w:rsid w:val="00A708DE"/>
    <w:rsid w:val="00A70C05"/>
    <w:rsid w:val="00A7258E"/>
    <w:rsid w:val="00A72A8B"/>
    <w:rsid w:val="00A747EA"/>
    <w:rsid w:val="00A74D60"/>
    <w:rsid w:val="00A7576B"/>
    <w:rsid w:val="00A75866"/>
    <w:rsid w:val="00A759DC"/>
    <w:rsid w:val="00A75ABF"/>
    <w:rsid w:val="00A76740"/>
    <w:rsid w:val="00A77800"/>
    <w:rsid w:val="00A77AAF"/>
    <w:rsid w:val="00A81E22"/>
    <w:rsid w:val="00A82B3A"/>
    <w:rsid w:val="00A83D8F"/>
    <w:rsid w:val="00A84718"/>
    <w:rsid w:val="00A8514A"/>
    <w:rsid w:val="00A856C7"/>
    <w:rsid w:val="00A86378"/>
    <w:rsid w:val="00A87750"/>
    <w:rsid w:val="00A902AD"/>
    <w:rsid w:val="00A91393"/>
    <w:rsid w:val="00A9163D"/>
    <w:rsid w:val="00A917AD"/>
    <w:rsid w:val="00A917B0"/>
    <w:rsid w:val="00A91C19"/>
    <w:rsid w:val="00A923F7"/>
    <w:rsid w:val="00A92D49"/>
    <w:rsid w:val="00A9312C"/>
    <w:rsid w:val="00A93406"/>
    <w:rsid w:val="00A9345E"/>
    <w:rsid w:val="00A94370"/>
    <w:rsid w:val="00A949E2"/>
    <w:rsid w:val="00A94DB0"/>
    <w:rsid w:val="00A96EC5"/>
    <w:rsid w:val="00A97923"/>
    <w:rsid w:val="00AA0CDE"/>
    <w:rsid w:val="00AA1649"/>
    <w:rsid w:val="00AA32A4"/>
    <w:rsid w:val="00AA3811"/>
    <w:rsid w:val="00AA43C4"/>
    <w:rsid w:val="00AA4962"/>
    <w:rsid w:val="00AA6351"/>
    <w:rsid w:val="00AA6B32"/>
    <w:rsid w:val="00AB1B80"/>
    <w:rsid w:val="00AB1F4C"/>
    <w:rsid w:val="00AB3322"/>
    <w:rsid w:val="00AB390D"/>
    <w:rsid w:val="00AB3D1E"/>
    <w:rsid w:val="00AB485F"/>
    <w:rsid w:val="00AB6429"/>
    <w:rsid w:val="00AB6BD4"/>
    <w:rsid w:val="00AB6C0A"/>
    <w:rsid w:val="00AB7031"/>
    <w:rsid w:val="00AB7128"/>
    <w:rsid w:val="00AB7380"/>
    <w:rsid w:val="00AB748B"/>
    <w:rsid w:val="00AB7BAF"/>
    <w:rsid w:val="00AC11A8"/>
    <w:rsid w:val="00AC1D8E"/>
    <w:rsid w:val="00AC27E5"/>
    <w:rsid w:val="00AC2F8A"/>
    <w:rsid w:val="00AC354E"/>
    <w:rsid w:val="00AC3F63"/>
    <w:rsid w:val="00AC45D2"/>
    <w:rsid w:val="00AC4764"/>
    <w:rsid w:val="00AC488E"/>
    <w:rsid w:val="00AC49FD"/>
    <w:rsid w:val="00AC59D3"/>
    <w:rsid w:val="00AC5EAF"/>
    <w:rsid w:val="00AC60C1"/>
    <w:rsid w:val="00AC710F"/>
    <w:rsid w:val="00AC7FE5"/>
    <w:rsid w:val="00AD1416"/>
    <w:rsid w:val="00AD1781"/>
    <w:rsid w:val="00AD20BC"/>
    <w:rsid w:val="00AD2147"/>
    <w:rsid w:val="00AD38FF"/>
    <w:rsid w:val="00AD5263"/>
    <w:rsid w:val="00AD5A0A"/>
    <w:rsid w:val="00AD5D51"/>
    <w:rsid w:val="00AD6B78"/>
    <w:rsid w:val="00AD76E5"/>
    <w:rsid w:val="00AD791F"/>
    <w:rsid w:val="00AE02AB"/>
    <w:rsid w:val="00AE07E2"/>
    <w:rsid w:val="00AE0C23"/>
    <w:rsid w:val="00AE0C6C"/>
    <w:rsid w:val="00AE106C"/>
    <w:rsid w:val="00AE1B67"/>
    <w:rsid w:val="00AE2FE4"/>
    <w:rsid w:val="00AE35A2"/>
    <w:rsid w:val="00AE3B8E"/>
    <w:rsid w:val="00AE3D71"/>
    <w:rsid w:val="00AE4967"/>
    <w:rsid w:val="00AE6245"/>
    <w:rsid w:val="00AE63D3"/>
    <w:rsid w:val="00AE73AF"/>
    <w:rsid w:val="00AE74F6"/>
    <w:rsid w:val="00AE7A41"/>
    <w:rsid w:val="00AF0226"/>
    <w:rsid w:val="00AF0789"/>
    <w:rsid w:val="00AF0F1E"/>
    <w:rsid w:val="00AF0F9D"/>
    <w:rsid w:val="00AF1E00"/>
    <w:rsid w:val="00AF22C8"/>
    <w:rsid w:val="00AF2902"/>
    <w:rsid w:val="00AF2D94"/>
    <w:rsid w:val="00AF2DA0"/>
    <w:rsid w:val="00AF3CCB"/>
    <w:rsid w:val="00AF4228"/>
    <w:rsid w:val="00AF4552"/>
    <w:rsid w:val="00AF4B73"/>
    <w:rsid w:val="00AF5152"/>
    <w:rsid w:val="00AF69D7"/>
    <w:rsid w:val="00AF6B03"/>
    <w:rsid w:val="00AF6DD9"/>
    <w:rsid w:val="00AF6EC1"/>
    <w:rsid w:val="00AF798E"/>
    <w:rsid w:val="00B0067E"/>
    <w:rsid w:val="00B01C22"/>
    <w:rsid w:val="00B01D87"/>
    <w:rsid w:val="00B02D4B"/>
    <w:rsid w:val="00B03133"/>
    <w:rsid w:val="00B032D7"/>
    <w:rsid w:val="00B035F8"/>
    <w:rsid w:val="00B03833"/>
    <w:rsid w:val="00B039AD"/>
    <w:rsid w:val="00B03CE2"/>
    <w:rsid w:val="00B05646"/>
    <w:rsid w:val="00B05D11"/>
    <w:rsid w:val="00B06D77"/>
    <w:rsid w:val="00B071CC"/>
    <w:rsid w:val="00B076A3"/>
    <w:rsid w:val="00B07B03"/>
    <w:rsid w:val="00B10099"/>
    <w:rsid w:val="00B11515"/>
    <w:rsid w:val="00B11BE7"/>
    <w:rsid w:val="00B1242F"/>
    <w:rsid w:val="00B1311B"/>
    <w:rsid w:val="00B13429"/>
    <w:rsid w:val="00B159FF"/>
    <w:rsid w:val="00B15C2C"/>
    <w:rsid w:val="00B15FDC"/>
    <w:rsid w:val="00B16164"/>
    <w:rsid w:val="00B16B31"/>
    <w:rsid w:val="00B22BC0"/>
    <w:rsid w:val="00B22C8B"/>
    <w:rsid w:val="00B2368A"/>
    <w:rsid w:val="00B23948"/>
    <w:rsid w:val="00B24758"/>
    <w:rsid w:val="00B24BC1"/>
    <w:rsid w:val="00B25278"/>
    <w:rsid w:val="00B258C4"/>
    <w:rsid w:val="00B25B0F"/>
    <w:rsid w:val="00B25EA8"/>
    <w:rsid w:val="00B2616A"/>
    <w:rsid w:val="00B30272"/>
    <w:rsid w:val="00B3036A"/>
    <w:rsid w:val="00B3154B"/>
    <w:rsid w:val="00B32C6B"/>
    <w:rsid w:val="00B343C6"/>
    <w:rsid w:val="00B34BA7"/>
    <w:rsid w:val="00B34CBE"/>
    <w:rsid w:val="00B34F9B"/>
    <w:rsid w:val="00B34FFE"/>
    <w:rsid w:val="00B350B3"/>
    <w:rsid w:val="00B358AC"/>
    <w:rsid w:val="00B362B3"/>
    <w:rsid w:val="00B36438"/>
    <w:rsid w:val="00B378E5"/>
    <w:rsid w:val="00B3790E"/>
    <w:rsid w:val="00B40836"/>
    <w:rsid w:val="00B40AA7"/>
    <w:rsid w:val="00B40C4C"/>
    <w:rsid w:val="00B421A5"/>
    <w:rsid w:val="00B422CA"/>
    <w:rsid w:val="00B43697"/>
    <w:rsid w:val="00B437AE"/>
    <w:rsid w:val="00B44167"/>
    <w:rsid w:val="00B448DE"/>
    <w:rsid w:val="00B44C9A"/>
    <w:rsid w:val="00B453B7"/>
    <w:rsid w:val="00B46317"/>
    <w:rsid w:val="00B47686"/>
    <w:rsid w:val="00B47A86"/>
    <w:rsid w:val="00B500D1"/>
    <w:rsid w:val="00B50243"/>
    <w:rsid w:val="00B504B9"/>
    <w:rsid w:val="00B50F11"/>
    <w:rsid w:val="00B51078"/>
    <w:rsid w:val="00B519F5"/>
    <w:rsid w:val="00B542C2"/>
    <w:rsid w:val="00B54625"/>
    <w:rsid w:val="00B551E5"/>
    <w:rsid w:val="00B554B0"/>
    <w:rsid w:val="00B55CAD"/>
    <w:rsid w:val="00B55CFA"/>
    <w:rsid w:val="00B56251"/>
    <w:rsid w:val="00B56A33"/>
    <w:rsid w:val="00B56CB2"/>
    <w:rsid w:val="00B57528"/>
    <w:rsid w:val="00B57799"/>
    <w:rsid w:val="00B57FAE"/>
    <w:rsid w:val="00B606EB"/>
    <w:rsid w:val="00B60DE6"/>
    <w:rsid w:val="00B60FFE"/>
    <w:rsid w:val="00B61BB0"/>
    <w:rsid w:val="00B61E95"/>
    <w:rsid w:val="00B629CC"/>
    <w:rsid w:val="00B62B69"/>
    <w:rsid w:val="00B63092"/>
    <w:rsid w:val="00B632B3"/>
    <w:rsid w:val="00B63308"/>
    <w:rsid w:val="00B63DD8"/>
    <w:rsid w:val="00B63F06"/>
    <w:rsid w:val="00B64CB2"/>
    <w:rsid w:val="00B64D7B"/>
    <w:rsid w:val="00B655D2"/>
    <w:rsid w:val="00B65826"/>
    <w:rsid w:val="00B66752"/>
    <w:rsid w:val="00B66840"/>
    <w:rsid w:val="00B7021B"/>
    <w:rsid w:val="00B707BA"/>
    <w:rsid w:val="00B70A45"/>
    <w:rsid w:val="00B720A5"/>
    <w:rsid w:val="00B724A1"/>
    <w:rsid w:val="00B728DE"/>
    <w:rsid w:val="00B72E88"/>
    <w:rsid w:val="00B740A1"/>
    <w:rsid w:val="00B7428E"/>
    <w:rsid w:val="00B74499"/>
    <w:rsid w:val="00B74B0E"/>
    <w:rsid w:val="00B75330"/>
    <w:rsid w:val="00B7620B"/>
    <w:rsid w:val="00B762B8"/>
    <w:rsid w:val="00B7647E"/>
    <w:rsid w:val="00B76854"/>
    <w:rsid w:val="00B76E0B"/>
    <w:rsid w:val="00B77646"/>
    <w:rsid w:val="00B77886"/>
    <w:rsid w:val="00B80650"/>
    <w:rsid w:val="00B80D5D"/>
    <w:rsid w:val="00B80F6F"/>
    <w:rsid w:val="00B81088"/>
    <w:rsid w:val="00B81248"/>
    <w:rsid w:val="00B81E38"/>
    <w:rsid w:val="00B8259F"/>
    <w:rsid w:val="00B83BA0"/>
    <w:rsid w:val="00B83E94"/>
    <w:rsid w:val="00B8447A"/>
    <w:rsid w:val="00B8476F"/>
    <w:rsid w:val="00B84C38"/>
    <w:rsid w:val="00B85401"/>
    <w:rsid w:val="00B85699"/>
    <w:rsid w:val="00B85D30"/>
    <w:rsid w:val="00B86089"/>
    <w:rsid w:val="00B873ED"/>
    <w:rsid w:val="00B878CD"/>
    <w:rsid w:val="00B87B23"/>
    <w:rsid w:val="00B87BEB"/>
    <w:rsid w:val="00B9020C"/>
    <w:rsid w:val="00B902B9"/>
    <w:rsid w:val="00B910A6"/>
    <w:rsid w:val="00B91467"/>
    <w:rsid w:val="00B936ED"/>
    <w:rsid w:val="00B94D63"/>
    <w:rsid w:val="00B9555F"/>
    <w:rsid w:val="00B9572E"/>
    <w:rsid w:val="00B979AB"/>
    <w:rsid w:val="00B97EFA"/>
    <w:rsid w:val="00BA041C"/>
    <w:rsid w:val="00BA0BCE"/>
    <w:rsid w:val="00BA0E4C"/>
    <w:rsid w:val="00BA1409"/>
    <w:rsid w:val="00BA308C"/>
    <w:rsid w:val="00BA31BD"/>
    <w:rsid w:val="00BA33B0"/>
    <w:rsid w:val="00BA3487"/>
    <w:rsid w:val="00BA3880"/>
    <w:rsid w:val="00BA3BD1"/>
    <w:rsid w:val="00BA4109"/>
    <w:rsid w:val="00BA4740"/>
    <w:rsid w:val="00BA4D52"/>
    <w:rsid w:val="00BA516B"/>
    <w:rsid w:val="00BA538B"/>
    <w:rsid w:val="00BA5793"/>
    <w:rsid w:val="00BA7DF6"/>
    <w:rsid w:val="00BA7F77"/>
    <w:rsid w:val="00BB2041"/>
    <w:rsid w:val="00BB380A"/>
    <w:rsid w:val="00BB3861"/>
    <w:rsid w:val="00BB3D26"/>
    <w:rsid w:val="00BB3D62"/>
    <w:rsid w:val="00BB40DE"/>
    <w:rsid w:val="00BB4331"/>
    <w:rsid w:val="00BB47A0"/>
    <w:rsid w:val="00BB58F0"/>
    <w:rsid w:val="00BB5A03"/>
    <w:rsid w:val="00BB5EA4"/>
    <w:rsid w:val="00BB6354"/>
    <w:rsid w:val="00BB6435"/>
    <w:rsid w:val="00BB7E7C"/>
    <w:rsid w:val="00BC0085"/>
    <w:rsid w:val="00BC18FE"/>
    <w:rsid w:val="00BC1A91"/>
    <w:rsid w:val="00BC21C0"/>
    <w:rsid w:val="00BC2577"/>
    <w:rsid w:val="00BC29A3"/>
    <w:rsid w:val="00BC311C"/>
    <w:rsid w:val="00BC360E"/>
    <w:rsid w:val="00BC3740"/>
    <w:rsid w:val="00BC3815"/>
    <w:rsid w:val="00BC3B2A"/>
    <w:rsid w:val="00BC4716"/>
    <w:rsid w:val="00BC4789"/>
    <w:rsid w:val="00BC478E"/>
    <w:rsid w:val="00BC7B9D"/>
    <w:rsid w:val="00BD049F"/>
    <w:rsid w:val="00BD122C"/>
    <w:rsid w:val="00BD1D8C"/>
    <w:rsid w:val="00BD30F7"/>
    <w:rsid w:val="00BD3BFC"/>
    <w:rsid w:val="00BD41F4"/>
    <w:rsid w:val="00BD4FDB"/>
    <w:rsid w:val="00BD507F"/>
    <w:rsid w:val="00BD53BF"/>
    <w:rsid w:val="00BD5408"/>
    <w:rsid w:val="00BD59AB"/>
    <w:rsid w:val="00BD6230"/>
    <w:rsid w:val="00BD6EB1"/>
    <w:rsid w:val="00BD71B5"/>
    <w:rsid w:val="00BD768B"/>
    <w:rsid w:val="00BE1365"/>
    <w:rsid w:val="00BE138E"/>
    <w:rsid w:val="00BE1BE2"/>
    <w:rsid w:val="00BE2053"/>
    <w:rsid w:val="00BE288E"/>
    <w:rsid w:val="00BE3261"/>
    <w:rsid w:val="00BE35B2"/>
    <w:rsid w:val="00BE3797"/>
    <w:rsid w:val="00BE3970"/>
    <w:rsid w:val="00BE4D9C"/>
    <w:rsid w:val="00BE5653"/>
    <w:rsid w:val="00BE6642"/>
    <w:rsid w:val="00BE6763"/>
    <w:rsid w:val="00BE6DFF"/>
    <w:rsid w:val="00BE7868"/>
    <w:rsid w:val="00BE7E25"/>
    <w:rsid w:val="00BF05EE"/>
    <w:rsid w:val="00BF0822"/>
    <w:rsid w:val="00BF0CC7"/>
    <w:rsid w:val="00BF0DF1"/>
    <w:rsid w:val="00BF0EA6"/>
    <w:rsid w:val="00BF0F9D"/>
    <w:rsid w:val="00BF1809"/>
    <w:rsid w:val="00BF1A7A"/>
    <w:rsid w:val="00BF313C"/>
    <w:rsid w:val="00BF7654"/>
    <w:rsid w:val="00BF76D1"/>
    <w:rsid w:val="00C00CC3"/>
    <w:rsid w:val="00C00E93"/>
    <w:rsid w:val="00C01E11"/>
    <w:rsid w:val="00C022A7"/>
    <w:rsid w:val="00C0277E"/>
    <w:rsid w:val="00C035FF"/>
    <w:rsid w:val="00C03D41"/>
    <w:rsid w:val="00C043C1"/>
    <w:rsid w:val="00C05F88"/>
    <w:rsid w:val="00C076BE"/>
    <w:rsid w:val="00C10261"/>
    <w:rsid w:val="00C10EE2"/>
    <w:rsid w:val="00C11DEF"/>
    <w:rsid w:val="00C11EAF"/>
    <w:rsid w:val="00C122D7"/>
    <w:rsid w:val="00C12444"/>
    <w:rsid w:val="00C12FA1"/>
    <w:rsid w:val="00C1348D"/>
    <w:rsid w:val="00C134EE"/>
    <w:rsid w:val="00C13611"/>
    <w:rsid w:val="00C13618"/>
    <w:rsid w:val="00C13F22"/>
    <w:rsid w:val="00C1586B"/>
    <w:rsid w:val="00C1674E"/>
    <w:rsid w:val="00C17D38"/>
    <w:rsid w:val="00C17D7C"/>
    <w:rsid w:val="00C17DB0"/>
    <w:rsid w:val="00C20292"/>
    <w:rsid w:val="00C20713"/>
    <w:rsid w:val="00C21F55"/>
    <w:rsid w:val="00C22A45"/>
    <w:rsid w:val="00C23086"/>
    <w:rsid w:val="00C23792"/>
    <w:rsid w:val="00C24DC7"/>
    <w:rsid w:val="00C25FF7"/>
    <w:rsid w:val="00C26FAB"/>
    <w:rsid w:val="00C2702E"/>
    <w:rsid w:val="00C278D8"/>
    <w:rsid w:val="00C30759"/>
    <w:rsid w:val="00C31935"/>
    <w:rsid w:val="00C319E1"/>
    <w:rsid w:val="00C321D1"/>
    <w:rsid w:val="00C3226E"/>
    <w:rsid w:val="00C34E58"/>
    <w:rsid w:val="00C352C2"/>
    <w:rsid w:val="00C356CA"/>
    <w:rsid w:val="00C360C3"/>
    <w:rsid w:val="00C36D23"/>
    <w:rsid w:val="00C370D0"/>
    <w:rsid w:val="00C378E9"/>
    <w:rsid w:val="00C37904"/>
    <w:rsid w:val="00C40048"/>
    <w:rsid w:val="00C4168B"/>
    <w:rsid w:val="00C41C5A"/>
    <w:rsid w:val="00C41EB0"/>
    <w:rsid w:val="00C43672"/>
    <w:rsid w:val="00C442F5"/>
    <w:rsid w:val="00C4589B"/>
    <w:rsid w:val="00C46BAE"/>
    <w:rsid w:val="00C50889"/>
    <w:rsid w:val="00C50B02"/>
    <w:rsid w:val="00C50E45"/>
    <w:rsid w:val="00C514E4"/>
    <w:rsid w:val="00C51620"/>
    <w:rsid w:val="00C52105"/>
    <w:rsid w:val="00C52A1B"/>
    <w:rsid w:val="00C52BF3"/>
    <w:rsid w:val="00C52E1E"/>
    <w:rsid w:val="00C52F5E"/>
    <w:rsid w:val="00C558A7"/>
    <w:rsid w:val="00C56BC3"/>
    <w:rsid w:val="00C57340"/>
    <w:rsid w:val="00C57863"/>
    <w:rsid w:val="00C60188"/>
    <w:rsid w:val="00C608D4"/>
    <w:rsid w:val="00C60EE2"/>
    <w:rsid w:val="00C6125F"/>
    <w:rsid w:val="00C614C7"/>
    <w:rsid w:val="00C624F0"/>
    <w:rsid w:val="00C63042"/>
    <w:rsid w:val="00C63094"/>
    <w:rsid w:val="00C63687"/>
    <w:rsid w:val="00C638C7"/>
    <w:rsid w:val="00C63917"/>
    <w:rsid w:val="00C63B66"/>
    <w:rsid w:val="00C63DA3"/>
    <w:rsid w:val="00C63F4E"/>
    <w:rsid w:val="00C65BBE"/>
    <w:rsid w:val="00C65DDE"/>
    <w:rsid w:val="00C65FDE"/>
    <w:rsid w:val="00C67356"/>
    <w:rsid w:val="00C67595"/>
    <w:rsid w:val="00C67C2E"/>
    <w:rsid w:val="00C67F05"/>
    <w:rsid w:val="00C70865"/>
    <w:rsid w:val="00C715A0"/>
    <w:rsid w:val="00C71C8B"/>
    <w:rsid w:val="00C7230E"/>
    <w:rsid w:val="00C72AD9"/>
    <w:rsid w:val="00C73E9F"/>
    <w:rsid w:val="00C744F5"/>
    <w:rsid w:val="00C74555"/>
    <w:rsid w:val="00C74628"/>
    <w:rsid w:val="00C74813"/>
    <w:rsid w:val="00C75FBC"/>
    <w:rsid w:val="00C764CD"/>
    <w:rsid w:val="00C76B7E"/>
    <w:rsid w:val="00C80B8F"/>
    <w:rsid w:val="00C812B5"/>
    <w:rsid w:val="00C81E31"/>
    <w:rsid w:val="00C82248"/>
    <w:rsid w:val="00C823FB"/>
    <w:rsid w:val="00C826E2"/>
    <w:rsid w:val="00C830D8"/>
    <w:rsid w:val="00C8365B"/>
    <w:rsid w:val="00C84108"/>
    <w:rsid w:val="00C84DC7"/>
    <w:rsid w:val="00C84DE9"/>
    <w:rsid w:val="00C85280"/>
    <w:rsid w:val="00C860A7"/>
    <w:rsid w:val="00C864FF"/>
    <w:rsid w:val="00C870B1"/>
    <w:rsid w:val="00C87402"/>
    <w:rsid w:val="00C87450"/>
    <w:rsid w:val="00C87E48"/>
    <w:rsid w:val="00C9047E"/>
    <w:rsid w:val="00C908E2"/>
    <w:rsid w:val="00C90917"/>
    <w:rsid w:val="00C90A55"/>
    <w:rsid w:val="00C90B16"/>
    <w:rsid w:val="00C911EA"/>
    <w:rsid w:val="00C911F3"/>
    <w:rsid w:val="00C92505"/>
    <w:rsid w:val="00C92B8E"/>
    <w:rsid w:val="00C93FB5"/>
    <w:rsid w:val="00C947A8"/>
    <w:rsid w:val="00C94AD4"/>
    <w:rsid w:val="00C95194"/>
    <w:rsid w:val="00C958AB"/>
    <w:rsid w:val="00C965FE"/>
    <w:rsid w:val="00C972A9"/>
    <w:rsid w:val="00C9780E"/>
    <w:rsid w:val="00C979D6"/>
    <w:rsid w:val="00CA00AB"/>
    <w:rsid w:val="00CA2080"/>
    <w:rsid w:val="00CA21F4"/>
    <w:rsid w:val="00CA2C2D"/>
    <w:rsid w:val="00CA3FBB"/>
    <w:rsid w:val="00CA446B"/>
    <w:rsid w:val="00CA52FC"/>
    <w:rsid w:val="00CA5E73"/>
    <w:rsid w:val="00CA783E"/>
    <w:rsid w:val="00CA7A36"/>
    <w:rsid w:val="00CA7D3D"/>
    <w:rsid w:val="00CA7DCB"/>
    <w:rsid w:val="00CB0081"/>
    <w:rsid w:val="00CB0669"/>
    <w:rsid w:val="00CB0F8B"/>
    <w:rsid w:val="00CB1062"/>
    <w:rsid w:val="00CB17C2"/>
    <w:rsid w:val="00CB1C41"/>
    <w:rsid w:val="00CB22D7"/>
    <w:rsid w:val="00CB2746"/>
    <w:rsid w:val="00CB33F9"/>
    <w:rsid w:val="00CB3716"/>
    <w:rsid w:val="00CB3A93"/>
    <w:rsid w:val="00CB400E"/>
    <w:rsid w:val="00CB48A5"/>
    <w:rsid w:val="00CB585F"/>
    <w:rsid w:val="00CB5B69"/>
    <w:rsid w:val="00CB6760"/>
    <w:rsid w:val="00CB7A6A"/>
    <w:rsid w:val="00CC0C74"/>
    <w:rsid w:val="00CC12A6"/>
    <w:rsid w:val="00CC1A40"/>
    <w:rsid w:val="00CC20A5"/>
    <w:rsid w:val="00CC2495"/>
    <w:rsid w:val="00CC27AD"/>
    <w:rsid w:val="00CC28DB"/>
    <w:rsid w:val="00CC3E2C"/>
    <w:rsid w:val="00CC5BC4"/>
    <w:rsid w:val="00CC61E1"/>
    <w:rsid w:val="00CC6748"/>
    <w:rsid w:val="00CC68ED"/>
    <w:rsid w:val="00CC6ED9"/>
    <w:rsid w:val="00CC73F0"/>
    <w:rsid w:val="00CD019B"/>
    <w:rsid w:val="00CD0420"/>
    <w:rsid w:val="00CD08AE"/>
    <w:rsid w:val="00CD139E"/>
    <w:rsid w:val="00CD25B1"/>
    <w:rsid w:val="00CD2AAA"/>
    <w:rsid w:val="00CD2B05"/>
    <w:rsid w:val="00CD2ECB"/>
    <w:rsid w:val="00CD3370"/>
    <w:rsid w:val="00CD3D8B"/>
    <w:rsid w:val="00CD3E90"/>
    <w:rsid w:val="00CD424F"/>
    <w:rsid w:val="00CD4729"/>
    <w:rsid w:val="00CD4FE1"/>
    <w:rsid w:val="00CD5695"/>
    <w:rsid w:val="00CD5862"/>
    <w:rsid w:val="00CD6489"/>
    <w:rsid w:val="00CE037D"/>
    <w:rsid w:val="00CE0D05"/>
    <w:rsid w:val="00CE10E4"/>
    <w:rsid w:val="00CE1C5E"/>
    <w:rsid w:val="00CE1C7B"/>
    <w:rsid w:val="00CE403F"/>
    <w:rsid w:val="00CE4329"/>
    <w:rsid w:val="00CE4357"/>
    <w:rsid w:val="00CE45F4"/>
    <w:rsid w:val="00CE4B27"/>
    <w:rsid w:val="00CE587A"/>
    <w:rsid w:val="00CE5A73"/>
    <w:rsid w:val="00CE5F6E"/>
    <w:rsid w:val="00CE780C"/>
    <w:rsid w:val="00CE7DDB"/>
    <w:rsid w:val="00CF035A"/>
    <w:rsid w:val="00CF0C74"/>
    <w:rsid w:val="00CF1331"/>
    <w:rsid w:val="00CF1EDB"/>
    <w:rsid w:val="00CF1FEC"/>
    <w:rsid w:val="00CF2A64"/>
    <w:rsid w:val="00CF2BE1"/>
    <w:rsid w:val="00CF2C1D"/>
    <w:rsid w:val="00CF3BED"/>
    <w:rsid w:val="00CF40A8"/>
    <w:rsid w:val="00CF4442"/>
    <w:rsid w:val="00CF4B11"/>
    <w:rsid w:val="00CF5190"/>
    <w:rsid w:val="00CF5251"/>
    <w:rsid w:val="00CF5CEA"/>
    <w:rsid w:val="00CF653F"/>
    <w:rsid w:val="00CF69EC"/>
    <w:rsid w:val="00CF711D"/>
    <w:rsid w:val="00CF7618"/>
    <w:rsid w:val="00CF7785"/>
    <w:rsid w:val="00CF7CDA"/>
    <w:rsid w:val="00D00559"/>
    <w:rsid w:val="00D0065E"/>
    <w:rsid w:val="00D00D5B"/>
    <w:rsid w:val="00D01723"/>
    <w:rsid w:val="00D01986"/>
    <w:rsid w:val="00D01B8F"/>
    <w:rsid w:val="00D02B67"/>
    <w:rsid w:val="00D034CA"/>
    <w:rsid w:val="00D03BCD"/>
    <w:rsid w:val="00D03CD3"/>
    <w:rsid w:val="00D04293"/>
    <w:rsid w:val="00D04BBB"/>
    <w:rsid w:val="00D04D34"/>
    <w:rsid w:val="00D05808"/>
    <w:rsid w:val="00D06007"/>
    <w:rsid w:val="00D06ADB"/>
    <w:rsid w:val="00D07CA4"/>
    <w:rsid w:val="00D07DE1"/>
    <w:rsid w:val="00D10660"/>
    <w:rsid w:val="00D11D95"/>
    <w:rsid w:val="00D13B71"/>
    <w:rsid w:val="00D140BD"/>
    <w:rsid w:val="00D14172"/>
    <w:rsid w:val="00D15C27"/>
    <w:rsid w:val="00D16132"/>
    <w:rsid w:val="00D176B2"/>
    <w:rsid w:val="00D17B53"/>
    <w:rsid w:val="00D17DE3"/>
    <w:rsid w:val="00D17E25"/>
    <w:rsid w:val="00D20388"/>
    <w:rsid w:val="00D2238F"/>
    <w:rsid w:val="00D22EFD"/>
    <w:rsid w:val="00D23768"/>
    <w:rsid w:val="00D23BBD"/>
    <w:rsid w:val="00D23E5F"/>
    <w:rsid w:val="00D2402C"/>
    <w:rsid w:val="00D24289"/>
    <w:rsid w:val="00D246C8"/>
    <w:rsid w:val="00D248AD"/>
    <w:rsid w:val="00D26797"/>
    <w:rsid w:val="00D30035"/>
    <w:rsid w:val="00D301B1"/>
    <w:rsid w:val="00D3025E"/>
    <w:rsid w:val="00D30C42"/>
    <w:rsid w:val="00D30DB8"/>
    <w:rsid w:val="00D323FF"/>
    <w:rsid w:val="00D32FA1"/>
    <w:rsid w:val="00D33122"/>
    <w:rsid w:val="00D337A9"/>
    <w:rsid w:val="00D33B05"/>
    <w:rsid w:val="00D33D71"/>
    <w:rsid w:val="00D35011"/>
    <w:rsid w:val="00D35043"/>
    <w:rsid w:val="00D3564C"/>
    <w:rsid w:val="00D358CC"/>
    <w:rsid w:val="00D36B9E"/>
    <w:rsid w:val="00D40AD0"/>
    <w:rsid w:val="00D421FA"/>
    <w:rsid w:val="00D4293D"/>
    <w:rsid w:val="00D42F4F"/>
    <w:rsid w:val="00D42F64"/>
    <w:rsid w:val="00D43A56"/>
    <w:rsid w:val="00D45497"/>
    <w:rsid w:val="00D4584A"/>
    <w:rsid w:val="00D46B3F"/>
    <w:rsid w:val="00D46B6C"/>
    <w:rsid w:val="00D46C12"/>
    <w:rsid w:val="00D50829"/>
    <w:rsid w:val="00D51727"/>
    <w:rsid w:val="00D51A9C"/>
    <w:rsid w:val="00D51C52"/>
    <w:rsid w:val="00D522DD"/>
    <w:rsid w:val="00D523B5"/>
    <w:rsid w:val="00D52DA2"/>
    <w:rsid w:val="00D52F53"/>
    <w:rsid w:val="00D53540"/>
    <w:rsid w:val="00D53762"/>
    <w:rsid w:val="00D53CD4"/>
    <w:rsid w:val="00D5426F"/>
    <w:rsid w:val="00D549E2"/>
    <w:rsid w:val="00D5539E"/>
    <w:rsid w:val="00D5552B"/>
    <w:rsid w:val="00D55B7E"/>
    <w:rsid w:val="00D561A7"/>
    <w:rsid w:val="00D56280"/>
    <w:rsid w:val="00D56633"/>
    <w:rsid w:val="00D60DA7"/>
    <w:rsid w:val="00D635B5"/>
    <w:rsid w:val="00D639DF"/>
    <w:rsid w:val="00D63AE6"/>
    <w:rsid w:val="00D64380"/>
    <w:rsid w:val="00D65558"/>
    <w:rsid w:val="00D65DB7"/>
    <w:rsid w:val="00D66142"/>
    <w:rsid w:val="00D662AD"/>
    <w:rsid w:val="00D67E9B"/>
    <w:rsid w:val="00D67EEF"/>
    <w:rsid w:val="00D70441"/>
    <w:rsid w:val="00D70F8D"/>
    <w:rsid w:val="00D712F7"/>
    <w:rsid w:val="00D71938"/>
    <w:rsid w:val="00D71C20"/>
    <w:rsid w:val="00D72CD4"/>
    <w:rsid w:val="00D72F81"/>
    <w:rsid w:val="00D73A73"/>
    <w:rsid w:val="00D73C06"/>
    <w:rsid w:val="00D7485F"/>
    <w:rsid w:val="00D74B14"/>
    <w:rsid w:val="00D7566D"/>
    <w:rsid w:val="00D75F5D"/>
    <w:rsid w:val="00D75FD7"/>
    <w:rsid w:val="00D7741E"/>
    <w:rsid w:val="00D7743E"/>
    <w:rsid w:val="00D77AA1"/>
    <w:rsid w:val="00D77EB0"/>
    <w:rsid w:val="00D8088C"/>
    <w:rsid w:val="00D80C53"/>
    <w:rsid w:val="00D810B9"/>
    <w:rsid w:val="00D814F3"/>
    <w:rsid w:val="00D81BCA"/>
    <w:rsid w:val="00D822DC"/>
    <w:rsid w:val="00D8291F"/>
    <w:rsid w:val="00D82C4A"/>
    <w:rsid w:val="00D82D5A"/>
    <w:rsid w:val="00D82F9B"/>
    <w:rsid w:val="00D84097"/>
    <w:rsid w:val="00D84D44"/>
    <w:rsid w:val="00D865CF"/>
    <w:rsid w:val="00D8677C"/>
    <w:rsid w:val="00D868B3"/>
    <w:rsid w:val="00D86EE9"/>
    <w:rsid w:val="00D87F1F"/>
    <w:rsid w:val="00D91AA3"/>
    <w:rsid w:val="00D91DD8"/>
    <w:rsid w:val="00D9316A"/>
    <w:rsid w:val="00D9402B"/>
    <w:rsid w:val="00D945A1"/>
    <w:rsid w:val="00D947BF"/>
    <w:rsid w:val="00D94D6D"/>
    <w:rsid w:val="00D94EE9"/>
    <w:rsid w:val="00D95636"/>
    <w:rsid w:val="00D95D88"/>
    <w:rsid w:val="00D97868"/>
    <w:rsid w:val="00D9794E"/>
    <w:rsid w:val="00DA1329"/>
    <w:rsid w:val="00DA1E50"/>
    <w:rsid w:val="00DA2245"/>
    <w:rsid w:val="00DA27C0"/>
    <w:rsid w:val="00DA2971"/>
    <w:rsid w:val="00DA4076"/>
    <w:rsid w:val="00DA435E"/>
    <w:rsid w:val="00DA48D0"/>
    <w:rsid w:val="00DA58A5"/>
    <w:rsid w:val="00DA5937"/>
    <w:rsid w:val="00DA654C"/>
    <w:rsid w:val="00DA6BDA"/>
    <w:rsid w:val="00DA7858"/>
    <w:rsid w:val="00DA7F26"/>
    <w:rsid w:val="00DB1708"/>
    <w:rsid w:val="00DB1927"/>
    <w:rsid w:val="00DB25CA"/>
    <w:rsid w:val="00DB2E23"/>
    <w:rsid w:val="00DB49F4"/>
    <w:rsid w:val="00DB547F"/>
    <w:rsid w:val="00DB590E"/>
    <w:rsid w:val="00DB5AD9"/>
    <w:rsid w:val="00DB6732"/>
    <w:rsid w:val="00DB72B1"/>
    <w:rsid w:val="00DB7DDF"/>
    <w:rsid w:val="00DC15B3"/>
    <w:rsid w:val="00DC3072"/>
    <w:rsid w:val="00DC336C"/>
    <w:rsid w:val="00DC3773"/>
    <w:rsid w:val="00DC386E"/>
    <w:rsid w:val="00DC4AEF"/>
    <w:rsid w:val="00DC52CA"/>
    <w:rsid w:val="00DC5333"/>
    <w:rsid w:val="00DC5791"/>
    <w:rsid w:val="00DC58AE"/>
    <w:rsid w:val="00DC6EF6"/>
    <w:rsid w:val="00DC791B"/>
    <w:rsid w:val="00DD11F4"/>
    <w:rsid w:val="00DD19AC"/>
    <w:rsid w:val="00DD1DD2"/>
    <w:rsid w:val="00DD2279"/>
    <w:rsid w:val="00DD2B3D"/>
    <w:rsid w:val="00DD3B5E"/>
    <w:rsid w:val="00DD4750"/>
    <w:rsid w:val="00DD49E7"/>
    <w:rsid w:val="00DD52A6"/>
    <w:rsid w:val="00DD6FF3"/>
    <w:rsid w:val="00DD6FF9"/>
    <w:rsid w:val="00DD7D48"/>
    <w:rsid w:val="00DE02A4"/>
    <w:rsid w:val="00DE1321"/>
    <w:rsid w:val="00DE1630"/>
    <w:rsid w:val="00DE2F98"/>
    <w:rsid w:val="00DE382F"/>
    <w:rsid w:val="00DE469A"/>
    <w:rsid w:val="00DE4ABA"/>
    <w:rsid w:val="00DE5F48"/>
    <w:rsid w:val="00DE621B"/>
    <w:rsid w:val="00DE6A3C"/>
    <w:rsid w:val="00DF01AD"/>
    <w:rsid w:val="00DF06F6"/>
    <w:rsid w:val="00DF0EBC"/>
    <w:rsid w:val="00DF0F9A"/>
    <w:rsid w:val="00DF1B08"/>
    <w:rsid w:val="00DF20C1"/>
    <w:rsid w:val="00DF323C"/>
    <w:rsid w:val="00DF3B07"/>
    <w:rsid w:val="00DF580C"/>
    <w:rsid w:val="00DF5DF1"/>
    <w:rsid w:val="00DF62BF"/>
    <w:rsid w:val="00DF7636"/>
    <w:rsid w:val="00DF7B84"/>
    <w:rsid w:val="00E00A35"/>
    <w:rsid w:val="00E00FDE"/>
    <w:rsid w:val="00E01A33"/>
    <w:rsid w:val="00E02862"/>
    <w:rsid w:val="00E02FB5"/>
    <w:rsid w:val="00E0519A"/>
    <w:rsid w:val="00E05371"/>
    <w:rsid w:val="00E064D8"/>
    <w:rsid w:val="00E072E1"/>
    <w:rsid w:val="00E07472"/>
    <w:rsid w:val="00E11198"/>
    <w:rsid w:val="00E1183D"/>
    <w:rsid w:val="00E11A79"/>
    <w:rsid w:val="00E1259D"/>
    <w:rsid w:val="00E12D0F"/>
    <w:rsid w:val="00E13001"/>
    <w:rsid w:val="00E13AA8"/>
    <w:rsid w:val="00E14507"/>
    <w:rsid w:val="00E15500"/>
    <w:rsid w:val="00E161E0"/>
    <w:rsid w:val="00E1652A"/>
    <w:rsid w:val="00E16F3B"/>
    <w:rsid w:val="00E17114"/>
    <w:rsid w:val="00E20525"/>
    <w:rsid w:val="00E21C91"/>
    <w:rsid w:val="00E228A4"/>
    <w:rsid w:val="00E22B1B"/>
    <w:rsid w:val="00E235FE"/>
    <w:rsid w:val="00E26500"/>
    <w:rsid w:val="00E2691D"/>
    <w:rsid w:val="00E303C0"/>
    <w:rsid w:val="00E30C82"/>
    <w:rsid w:val="00E312FD"/>
    <w:rsid w:val="00E31732"/>
    <w:rsid w:val="00E318BB"/>
    <w:rsid w:val="00E33180"/>
    <w:rsid w:val="00E338B1"/>
    <w:rsid w:val="00E33B6D"/>
    <w:rsid w:val="00E34D4F"/>
    <w:rsid w:val="00E34D67"/>
    <w:rsid w:val="00E3525E"/>
    <w:rsid w:val="00E37317"/>
    <w:rsid w:val="00E37497"/>
    <w:rsid w:val="00E374A7"/>
    <w:rsid w:val="00E40B54"/>
    <w:rsid w:val="00E40CA0"/>
    <w:rsid w:val="00E4162E"/>
    <w:rsid w:val="00E41E3F"/>
    <w:rsid w:val="00E42450"/>
    <w:rsid w:val="00E42B4D"/>
    <w:rsid w:val="00E42BF3"/>
    <w:rsid w:val="00E42C8D"/>
    <w:rsid w:val="00E42D20"/>
    <w:rsid w:val="00E4569F"/>
    <w:rsid w:val="00E45C33"/>
    <w:rsid w:val="00E46CC5"/>
    <w:rsid w:val="00E47519"/>
    <w:rsid w:val="00E4775B"/>
    <w:rsid w:val="00E478E1"/>
    <w:rsid w:val="00E50B62"/>
    <w:rsid w:val="00E50CA4"/>
    <w:rsid w:val="00E5235B"/>
    <w:rsid w:val="00E53285"/>
    <w:rsid w:val="00E53569"/>
    <w:rsid w:val="00E54841"/>
    <w:rsid w:val="00E55C9D"/>
    <w:rsid w:val="00E55D9A"/>
    <w:rsid w:val="00E5629C"/>
    <w:rsid w:val="00E56737"/>
    <w:rsid w:val="00E56DDA"/>
    <w:rsid w:val="00E5722E"/>
    <w:rsid w:val="00E57E72"/>
    <w:rsid w:val="00E57F69"/>
    <w:rsid w:val="00E603BA"/>
    <w:rsid w:val="00E613FB"/>
    <w:rsid w:val="00E624A1"/>
    <w:rsid w:val="00E628F3"/>
    <w:rsid w:val="00E629F0"/>
    <w:rsid w:val="00E642EE"/>
    <w:rsid w:val="00E64D1A"/>
    <w:rsid w:val="00E65219"/>
    <w:rsid w:val="00E65607"/>
    <w:rsid w:val="00E656EE"/>
    <w:rsid w:val="00E67B40"/>
    <w:rsid w:val="00E67D3D"/>
    <w:rsid w:val="00E67FA2"/>
    <w:rsid w:val="00E713BE"/>
    <w:rsid w:val="00E71839"/>
    <w:rsid w:val="00E72DF3"/>
    <w:rsid w:val="00E737B8"/>
    <w:rsid w:val="00E73846"/>
    <w:rsid w:val="00E73F55"/>
    <w:rsid w:val="00E76714"/>
    <w:rsid w:val="00E77BA1"/>
    <w:rsid w:val="00E8045A"/>
    <w:rsid w:val="00E80865"/>
    <w:rsid w:val="00E80889"/>
    <w:rsid w:val="00E80990"/>
    <w:rsid w:val="00E81044"/>
    <w:rsid w:val="00E81958"/>
    <w:rsid w:val="00E81984"/>
    <w:rsid w:val="00E81A87"/>
    <w:rsid w:val="00E828D6"/>
    <w:rsid w:val="00E83994"/>
    <w:rsid w:val="00E8587D"/>
    <w:rsid w:val="00E858F1"/>
    <w:rsid w:val="00E8614D"/>
    <w:rsid w:val="00E86820"/>
    <w:rsid w:val="00E86E74"/>
    <w:rsid w:val="00E9089A"/>
    <w:rsid w:val="00E91805"/>
    <w:rsid w:val="00E9344C"/>
    <w:rsid w:val="00E93F52"/>
    <w:rsid w:val="00E94BB8"/>
    <w:rsid w:val="00E9523D"/>
    <w:rsid w:val="00E95CD2"/>
    <w:rsid w:val="00E97F66"/>
    <w:rsid w:val="00EA00CA"/>
    <w:rsid w:val="00EA0332"/>
    <w:rsid w:val="00EA17E0"/>
    <w:rsid w:val="00EA1A67"/>
    <w:rsid w:val="00EA3B1B"/>
    <w:rsid w:val="00EA3F14"/>
    <w:rsid w:val="00EA3F4F"/>
    <w:rsid w:val="00EA4FA4"/>
    <w:rsid w:val="00EA6B9E"/>
    <w:rsid w:val="00EA7885"/>
    <w:rsid w:val="00EA7F61"/>
    <w:rsid w:val="00EB0017"/>
    <w:rsid w:val="00EB063D"/>
    <w:rsid w:val="00EB0D89"/>
    <w:rsid w:val="00EB14B9"/>
    <w:rsid w:val="00EB2378"/>
    <w:rsid w:val="00EB26F5"/>
    <w:rsid w:val="00EB4514"/>
    <w:rsid w:val="00EB4910"/>
    <w:rsid w:val="00EB4C05"/>
    <w:rsid w:val="00EC1474"/>
    <w:rsid w:val="00EC2798"/>
    <w:rsid w:val="00EC2A0C"/>
    <w:rsid w:val="00EC32D5"/>
    <w:rsid w:val="00EC492C"/>
    <w:rsid w:val="00EC4DEA"/>
    <w:rsid w:val="00EC4E73"/>
    <w:rsid w:val="00EC58E4"/>
    <w:rsid w:val="00EC6013"/>
    <w:rsid w:val="00EC675E"/>
    <w:rsid w:val="00EC7750"/>
    <w:rsid w:val="00EC7752"/>
    <w:rsid w:val="00EC78C3"/>
    <w:rsid w:val="00EC7E73"/>
    <w:rsid w:val="00ED022C"/>
    <w:rsid w:val="00ED19EC"/>
    <w:rsid w:val="00ED1D9F"/>
    <w:rsid w:val="00ED2AD4"/>
    <w:rsid w:val="00ED3862"/>
    <w:rsid w:val="00ED3EF5"/>
    <w:rsid w:val="00ED4148"/>
    <w:rsid w:val="00ED4681"/>
    <w:rsid w:val="00ED48B0"/>
    <w:rsid w:val="00ED4A85"/>
    <w:rsid w:val="00ED50C3"/>
    <w:rsid w:val="00ED5B70"/>
    <w:rsid w:val="00ED68AA"/>
    <w:rsid w:val="00ED6CEC"/>
    <w:rsid w:val="00ED7067"/>
    <w:rsid w:val="00ED7EE9"/>
    <w:rsid w:val="00EE0FDA"/>
    <w:rsid w:val="00EE1360"/>
    <w:rsid w:val="00EE2A41"/>
    <w:rsid w:val="00EE2A4A"/>
    <w:rsid w:val="00EE2EEB"/>
    <w:rsid w:val="00EE2F17"/>
    <w:rsid w:val="00EE37EE"/>
    <w:rsid w:val="00EE3982"/>
    <w:rsid w:val="00EE583F"/>
    <w:rsid w:val="00EE621A"/>
    <w:rsid w:val="00EE6FFE"/>
    <w:rsid w:val="00EE72B5"/>
    <w:rsid w:val="00EE75D9"/>
    <w:rsid w:val="00EE7A83"/>
    <w:rsid w:val="00EF152D"/>
    <w:rsid w:val="00EF188A"/>
    <w:rsid w:val="00EF1959"/>
    <w:rsid w:val="00EF2097"/>
    <w:rsid w:val="00EF253D"/>
    <w:rsid w:val="00EF4D07"/>
    <w:rsid w:val="00EF57D1"/>
    <w:rsid w:val="00EF651A"/>
    <w:rsid w:val="00EF6A85"/>
    <w:rsid w:val="00EF6BF3"/>
    <w:rsid w:val="00EF7819"/>
    <w:rsid w:val="00EF7A11"/>
    <w:rsid w:val="00F00611"/>
    <w:rsid w:val="00F0065E"/>
    <w:rsid w:val="00F00D56"/>
    <w:rsid w:val="00F019A3"/>
    <w:rsid w:val="00F0232D"/>
    <w:rsid w:val="00F02CD6"/>
    <w:rsid w:val="00F03BDF"/>
    <w:rsid w:val="00F04012"/>
    <w:rsid w:val="00F04111"/>
    <w:rsid w:val="00F045FD"/>
    <w:rsid w:val="00F04665"/>
    <w:rsid w:val="00F04900"/>
    <w:rsid w:val="00F06B63"/>
    <w:rsid w:val="00F0740A"/>
    <w:rsid w:val="00F07682"/>
    <w:rsid w:val="00F10DC7"/>
    <w:rsid w:val="00F11464"/>
    <w:rsid w:val="00F11A52"/>
    <w:rsid w:val="00F133C6"/>
    <w:rsid w:val="00F145C5"/>
    <w:rsid w:val="00F14C9F"/>
    <w:rsid w:val="00F157C4"/>
    <w:rsid w:val="00F15ADD"/>
    <w:rsid w:val="00F17F65"/>
    <w:rsid w:val="00F213E0"/>
    <w:rsid w:val="00F2183C"/>
    <w:rsid w:val="00F22EED"/>
    <w:rsid w:val="00F22F11"/>
    <w:rsid w:val="00F234E4"/>
    <w:rsid w:val="00F236F4"/>
    <w:rsid w:val="00F23E3B"/>
    <w:rsid w:val="00F24961"/>
    <w:rsid w:val="00F25A5E"/>
    <w:rsid w:val="00F25D19"/>
    <w:rsid w:val="00F25E69"/>
    <w:rsid w:val="00F25FC5"/>
    <w:rsid w:val="00F2656F"/>
    <w:rsid w:val="00F26839"/>
    <w:rsid w:val="00F27B39"/>
    <w:rsid w:val="00F27C46"/>
    <w:rsid w:val="00F27EB2"/>
    <w:rsid w:val="00F31DE2"/>
    <w:rsid w:val="00F31FCF"/>
    <w:rsid w:val="00F32992"/>
    <w:rsid w:val="00F32D66"/>
    <w:rsid w:val="00F33129"/>
    <w:rsid w:val="00F333FA"/>
    <w:rsid w:val="00F33A6C"/>
    <w:rsid w:val="00F34942"/>
    <w:rsid w:val="00F356CB"/>
    <w:rsid w:val="00F3593C"/>
    <w:rsid w:val="00F35BA7"/>
    <w:rsid w:val="00F35EA7"/>
    <w:rsid w:val="00F3675A"/>
    <w:rsid w:val="00F36921"/>
    <w:rsid w:val="00F36957"/>
    <w:rsid w:val="00F3779C"/>
    <w:rsid w:val="00F37DF2"/>
    <w:rsid w:val="00F37F76"/>
    <w:rsid w:val="00F4048E"/>
    <w:rsid w:val="00F41277"/>
    <w:rsid w:val="00F418B2"/>
    <w:rsid w:val="00F41C30"/>
    <w:rsid w:val="00F42677"/>
    <w:rsid w:val="00F42A35"/>
    <w:rsid w:val="00F457CB"/>
    <w:rsid w:val="00F45938"/>
    <w:rsid w:val="00F45A8A"/>
    <w:rsid w:val="00F462C7"/>
    <w:rsid w:val="00F467DA"/>
    <w:rsid w:val="00F470D5"/>
    <w:rsid w:val="00F4790A"/>
    <w:rsid w:val="00F502F3"/>
    <w:rsid w:val="00F51938"/>
    <w:rsid w:val="00F52158"/>
    <w:rsid w:val="00F546D0"/>
    <w:rsid w:val="00F54859"/>
    <w:rsid w:val="00F554DA"/>
    <w:rsid w:val="00F5706D"/>
    <w:rsid w:val="00F609C4"/>
    <w:rsid w:val="00F61D38"/>
    <w:rsid w:val="00F62807"/>
    <w:rsid w:val="00F636AD"/>
    <w:rsid w:val="00F63D3F"/>
    <w:rsid w:val="00F63DA4"/>
    <w:rsid w:val="00F63FC2"/>
    <w:rsid w:val="00F642EE"/>
    <w:rsid w:val="00F6439D"/>
    <w:rsid w:val="00F64EB8"/>
    <w:rsid w:val="00F65432"/>
    <w:rsid w:val="00F65AB9"/>
    <w:rsid w:val="00F669A1"/>
    <w:rsid w:val="00F672F1"/>
    <w:rsid w:val="00F67B18"/>
    <w:rsid w:val="00F7127F"/>
    <w:rsid w:val="00F71888"/>
    <w:rsid w:val="00F71BDC"/>
    <w:rsid w:val="00F72468"/>
    <w:rsid w:val="00F741DB"/>
    <w:rsid w:val="00F75F93"/>
    <w:rsid w:val="00F76060"/>
    <w:rsid w:val="00F76760"/>
    <w:rsid w:val="00F76FDD"/>
    <w:rsid w:val="00F773E1"/>
    <w:rsid w:val="00F776C6"/>
    <w:rsid w:val="00F82048"/>
    <w:rsid w:val="00F820C0"/>
    <w:rsid w:val="00F821F9"/>
    <w:rsid w:val="00F8275A"/>
    <w:rsid w:val="00F835CE"/>
    <w:rsid w:val="00F8453D"/>
    <w:rsid w:val="00F84E8B"/>
    <w:rsid w:val="00F855FE"/>
    <w:rsid w:val="00F85A3A"/>
    <w:rsid w:val="00F8611B"/>
    <w:rsid w:val="00F863E5"/>
    <w:rsid w:val="00F8655D"/>
    <w:rsid w:val="00F86B68"/>
    <w:rsid w:val="00F86DFB"/>
    <w:rsid w:val="00F87036"/>
    <w:rsid w:val="00F87A56"/>
    <w:rsid w:val="00F87BF6"/>
    <w:rsid w:val="00F913D8"/>
    <w:rsid w:val="00F91B8A"/>
    <w:rsid w:val="00F920A2"/>
    <w:rsid w:val="00F924FC"/>
    <w:rsid w:val="00F92B1B"/>
    <w:rsid w:val="00F932A2"/>
    <w:rsid w:val="00F93DBD"/>
    <w:rsid w:val="00F9464E"/>
    <w:rsid w:val="00F94A77"/>
    <w:rsid w:val="00F97AD6"/>
    <w:rsid w:val="00FA026D"/>
    <w:rsid w:val="00FA08CA"/>
    <w:rsid w:val="00FA0E4D"/>
    <w:rsid w:val="00FA160E"/>
    <w:rsid w:val="00FA1C1E"/>
    <w:rsid w:val="00FA2223"/>
    <w:rsid w:val="00FA26B8"/>
    <w:rsid w:val="00FA327E"/>
    <w:rsid w:val="00FA3426"/>
    <w:rsid w:val="00FA3A13"/>
    <w:rsid w:val="00FA63C3"/>
    <w:rsid w:val="00FA6ABD"/>
    <w:rsid w:val="00FA6C5A"/>
    <w:rsid w:val="00FA70EA"/>
    <w:rsid w:val="00FA7DB4"/>
    <w:rsid w:val="00FB024B"/>
    <w:rsid w:val="00FB18A3"/>
    <w:rsid w:val="00FB3061"/>
    <w:rsid w:val="00FB358A"/>
    <w:rsid w:val="00FB3D7F"/>
    <w:rsid w:val="00FB4032"/>
    <w:rsid w:val="00FB47CF"/>
    <w:rsid w:val="00FB5354"/>
    <w:rsid w:val="00FB544A"/>
    <w:rsid w:val="00FB5916"/>
    <w:rsid w:val="00FB6184"/>
    <w:rsid w:val="00FB6462"/>
    <w:rsid w:val="00FB6C82"/>
    <w:rsid w:val="00FB78AA"/>
    <w:rsid w:val="00FB7B29"/>
    <w:rsid w:val="00FB7D99"/>
    <w:rsid w:val="00FB7E4E"/>
    <w:rsid w:val="00FB7F35"/>
    <w:rsid w:val="00FC00CB"/>
    <w:rsid w:val="00FC111E"/>
    <w:rsid w:val="00FC1F64"/>
    <w:rsid w:val="00FC20B8"/>
    <w:rsid w:val="00FC3499"/>
    <w:rsid w:val="00FC44E0"/>
    <w:rsid w:val="00FC4957"/>
    <w:rsid w:val="00FC4CA3"/>
    <w:rsid w:val="00FC51E8"/>
    <w:rsid w:val="00FC55A9"/>
    <w:rsid w:val="00FC55D8"/>
    <w:rsid w:val="00FC5FF6"/>
    <w:rsid w:val="00FC6F2E"/>
    <w:rsid w:val="00FC72A7"/>
    <w:rsid w:val="00FD0206"/>
    <w:rsid w:val="00FD0933"/>
    <w:rsid w:val="00FD0985"/>
    <w:rsid w:val="00FD0CCA"/>
    <w:rsid w:val="00FD1167"/>
    <w:rsid w:val="00FD1E71"/>
    <w:rsid w:val="00FD1F09"/>
    <w:rsid w:val="00FD3E34"/>
    <w:rsid w:val="00FD4A56"/>
    <w:rsid w:val="00FD613F"/>
    <w:rsid w:val="00FD7785"/>
    <w:rsid w:val="00FD7903"/>
    <w:rsid w:val="00FD7E0B"/>
    <w:rsid w:val="00FD7F2F"/>
    <w:rsid w:val="00FE0443"/>
    <w:rsid w:val="00FE2518"/>
    <w:rsid w:val="00FE2580"/>
    <w:rsid w:val="00FE3291"/>
    <w:rsid w:val="00FE32AA"/>
    <w:rsid w:val="00FE37DE"/>
    <w:rsid w:val="00FE39C3"/>
    <w:rsid w:val="00FE3D70"/>
    <w:rsid w:val="00FE56B6"/>
    <w:rsid w:val="00FF03A8"/>
    <w:rsid w:val="00FF03FA"/>
    <w:rsid w:val="00FF0A4E"/>
    <w:rsid w:val="00FF0D11"/>
    <w:rsid w:val="00FF1A5D"/>
    <w:rsid w:val="00FF1D88"/>
    <w:rsid w:val="00FF2A40"/>
    <w:rsid w:val="00FF3AA9"/>
    <w:rsid w:val="00FF41A8"/>
    <w:rsid w:val="00FF45E0"/>
    <w:rsid w:val="00FF469D"/>
    <w:rsid w:val="00FF4843"/>
    <w:rsid w:val="00FF4888"/>
    <w:rsid w:val="00FF58D7"/>
    <w:rsid w:val="00FF6134"/>
    <w:rsid w:val="00FF6712"/>
    <w:rsid w:val="00FF67E8"/>
    <w:rsid w:val="00FF7C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94C1"/>
  <w15:chartTrackingRefBased/>
  <w15:docId w15:val="{13450D34-6885-9543-9814-483705369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80"/>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15FB"/>
  </w:style>
  <w:style w:type="paragraph" w:styleId="Kop1">
    <w:name w:val="heading 1"/>
    <w:basedOn w:val="Standaard"/>
    <w:next w:val="Standaard"/>
    <w:link w:val="Kop1Char"/>
    <w:uiPriority w:val="9"/>
    <w:qFormat/>
    <w:rsid w:val="004415FB"/>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Kop2">
    <w:name w:val="heading 2"/>
    <w:basedOn w:val="Standaard"/>
    <w:next w:val="Standaard"/>
    <w:link w:val="Kop2Char"/>
    <w:uiPriority w:val="9"/>
    <w:unhideWhenUsed/>
    <w:qFormat/>
    <w:rsid w:val="004415FB"/>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unhideWhenUsed/>
    <w:qFormat/>
    <w:rsid w:val="004415FB"/>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Kop4">
    <w:name w:val="heading 4"/>
    <w:basedOn w:val="Standaard"/>
    <w:next w:val="Standaard"/>
    <w:link w:val="Kop4Char"/>
    <w:uiPriority w:val="9"/>
    <w:semiHidden/>
    <w:unhideWhenUsed/>
    <w:qFormat/>
    <w:rsid w:val="004415FB"/>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Kop5">
    <w:name w:val="heading 5"/>
    <w:basedOn w:val="Standaard"/>
    <w:next w:val="Standaard"/>
    <w:link w:val="Kop5Char"/>
    <w:uiPriority w:val="9"/>
    <w:semiHidden/>
    <w:unhideWhenUsed/>
    <w:qFormat/>
    <w:rsid w:val="004415FB"/>
    <w:pPr>
      <w:spacing w:before="280" w:after="0" w:line="360" w:lineRule="auto"/>
      <w:ind w:firstLine="0"/>
      <w:outlineLvl w:val="4"/>
    </w:pPr>
    <w:rPr>
      <w:rFonts w:asciiTheme="majorHAnsi" w:eastAsiaTheme="majorEastAsia" w:hAnsiTheme="majorHAnsi" w:cstheme="majorBidi"/>
      <w:b/>
      <w:bCs/>
      <w:i/>
      <w:iCs/>
    </w:rPr>
  </w:style>
  <w:style w:type="paragraph" w:styleId="Kop6">
    <w:name w:val="heading 6"/>
    <w:basedOn w:val="Standaard"/>
    <w:next w:val="Standaard"/>
    <w:link w:val="Kop6Char"/>
    <w:uiPriority w:val="9"/>
    <w:semiHidden/>
    <w:unhideWhenUsed/>
    <w:qFormat/>
    <w:rsid w:val="003E2AEE"/>
    <w:pPr>
      <w:spacing w:before="280" w:line="360" w:lineRule="auto"/>
      <w:ind w:firstLine="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4415FB"/>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Kop8">
    <w:name w:val="heading 8"/>
    <w:basedOn w:val="Standaard"/>
    <w:next w:val="Standaard"/>
    <w:link w:val="Kop8Char"/>
    <w:uiPriority w:val="9"/>
    <w:semiHidden/>
    <w:unhideWhenUsed/>
    <w:qFormat/>
    <w:rsid w:val="004415FB"/>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Kop9">
    <w:name w:val="heading 9"/>
    <w:basedOn w:val="Standaard"/>
    <w:next w:val="Standaard"/>
    <w:link w:val="Kop9Char"/>
    <w:uiPriority w:val="9"/>
    <w:semiHidden/>
    <w:unhideWhenUsed/>
    <w:qFormat/>
    <w:rsid w:val="004415FB"/>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3E2AEE"/>
    <w:pPr>
      <w:spacing w:after="0"/>
      <w:ind w:firstLine="0"/>
    </w:pPr>
  </w:style>
  <w:style w:type="character" w:customStyle="1" w:styleId="GeenafstandChar">
    <w:name w:val="Geen afstand Char"/>
    <w:basedOn w:val="Standaardalinea-lettertype"/>
    <w:link w:val="Geenafstand"/>
    <w:uiPriority w:val="1"/>
    <w:rsid w:val="008018CD"/>
  </w:style>
  <w:style w:type="paragraph" w:styleId="Lijstalinea">
    <w:name w:val="List Paragraph"/>
    <w:basedOn w:val="Standaard"/>
    <w:uiPriority w:val="34"/>
    <w:qFormat/>
    <w:rsid w:val="004415FB"/>
    <w:pPr>
      <w:ind w:left="720"/>
      <w:contextualSpacing/>
    </w:pPr>
  </w:style>
  <w:style w:type="character" w:customStyle="1" w:styleId="Kop1Char">
    <w:name w:val="Kop 1 Char"/>
    <w:basedOn w:val="Standaardalinea-lettertype"/>
    <w:link w:val="Kop1"/>
    <w:uiPriority w:val="9"/>
    <w:rsid w:val="004415FB"/>
    <w:rPr>
      <w:rFonts w:asciiTheme="majorHAnsi" w:eastAsiaTheme="majorEastAsia" w:hAnsiTheme="majorHAnsi" w:cstheme="majorBidi"/>
      <w:b/>
      <w:bCs/>
      <w:i/>
      <w:iCs/>
      <w:sz w:val="32"/>
      <w:szCs w:val="32"/>
    </w:rPr>
  </w:style>
  <w:style w:type="character" w:customStyle="1" w:styleId="Kop2Char">
    <w:name w:val="Kop 2 Char"/>
    <w:basedOn w:val="Standaardalinea-lettertype"/>
    <w:link w:val="Kop2"/>
    <w:uiPriority w:val="9"/>
    <w:rsid w:val="004415FB"/>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rsid w:val="004415FB"/>
    <w:rPr>
      <w:rFonts w:asciiTheme="majorHAnsi" w:eastAsiaTheme="majorEastAsia" w:hAnsiTheme="majorHAnsi" w:cstheme="majorBidi"/>
      <w:b/>
      <w:bCs/>
      <w:i/>
      <w:iCs/>
      <w:sz w:val="26"/>
      <w:szCs w:val="26"/>
    </w:rPr>
  </w:style>
  <w:style w:type="character" w:customStyle="1" w:styleId="Kop4Char">
    <w:name w:val="Kop 4 Char"/>
    <w:basedOn w:val="Standaardalinea-lettertype"/>
    <w:link w:val="Kop4"/>
    <w:uiPriority w:val="9"/>
    <w:semiHidden/>
    <w:rsid w:val="004415FB"/>
    <w:rPr>
      <w:rFonts w:asciiTheme="majorHAnsi" w:eastAsiaTheme="majorEastAsia" w:hAnsiTheme="majorHAnsi" w:cstheme="majorBidi"/>
      <w:b/>
      <w:bCs/>
      <w:i/>
      <w:iCs/>
      <w:sz w:val="24"/>
      <w:szCs w:val="24"/>
    </w:rPr>
  </w:style>
  <w:style w:type="character" w:customStyle="1" w:styleId="Kop5Char">
    <w:name w:val="Kop 5 Char"/>
    <w:basedOn w:val="Standaardalinea-lettertype"/>
    <w:link w:val="Kop5"/>
    <w:uiPriority w:val="9"/>
    <w:semiHidden/>
    <w:rsid w:val="004415FB"/>
    <w:rPr>
      <w:rFonts w:asciiTheme="majorHAnsi" w:eastAsiaTheme="majorEastAsia" w:hAnsiTheme="majorHAnsi" w:cstheme="majorBidi"/>
      <w:b/>
      <w:bCs/>
      <w:i/>
      <w:iCs/>
    </w:rPr>
  </w:style>
  <w:style w:type="character" w:customStyle="1" w:styleId="Kop6Char">
    <w:name w:val="Kop 6 Char"/>
    <w:basedOn w:val="Standaardalinea-lettertype"/>
    <w:link w:val="Kop6"/>
    <w:uiPriority w:val="9"/>
    <w:semiHidden/>
    <w:rsid w:val="004415FB"/>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4415FB"/>
    <w:rPr>
      <w:rFonts w:asciiTheme="majorHAnsi" w:eastAsiaTheme="majorEastAsia" w:hAnsiTheme="majorHAnsi" w:cstheme="majorBidi"/>
      <w:b/>
      <w:bCs/>
      <w:i/>
      <w:iCs/>
      <w:sz w:val="20"/>
      <w:szCs w:val="20"/>
    </w:rPr>
  </w:style>
  <w:style w:type="character" w:customStyle="1" w:styleId="Kop8Char">
    <w:name w:val="Kop 8 Char"/>
    <w:basedOn w:val="Standaardalinea-lettertype"/>
    <w:link w:val="Kop8"/>
    <w:uiPriority w:val="9"/>
    <w:semiHidden/>
    <w:rsid w:val="004415FB"/>
    <w:rPr>
      <w:rFonts w:asciiTheme="majorHAnsi" w:eastAsiaTheme="majorEastAsia" w:hAnsiTheme="majorHAnsi" w:cstheme="majorBidi"/>
      <w:b/>
      <w:bCs/>
      <w:i/>
      <w:iCs/>
      <w:sz w:val="18"/>
      <w:szCs w:val="18"/>
    </w:rPr>
  </w:style>
  <w:style w:type="character" w:customStyle="1" w:styleId="Kop9Char">
    <w:name w:val="Kop 9 Char"/>
    <w:basedOn w:val="Standaardalinea-lettertype"/>
    <w:link w:val="Kop9"/>
    <w:uiPriority w:val="9"/>
    <w:semiHidden/>
    <w:rsid w:val="004415FB"/>
    <w:rPr>
      <w:rFonts w:asciiTheme="majorHAnsi" w:eastAsiaTheme="majorEastAsia" w:hAnsiTheme="majorHAnsi" w:cstheme="majorBidi"/>
      <w:i/>
      <w:iCs/>
      <w:sz w:val="18"/>
      <w:szCs w:val="18"/>
    </w:rPr>
  </w:style>
  <w:style w:type="paragraph" w:styleId="Bijschrift">
    <w:name w:val="caption"/>
    <w:basedOn w:val="Standaard"/>
    <w:next w:val="Standaard"/>
    <w:uiPriority w:val="35"/>
    <w:semiHidden/>
    <w:unhideWhenUsed/>
    <w:qFormat/>
    <w:rsid w:val="004415FB"/>
    <w:rPr>
      <w:b/>
      <w:bCs/>
      <w:sz w:val="18"/>
      <w:szCs w:val="18"/>
    </w:rPr>
  </w:style>
  <w:style w:type="paragraph" w:styleId="Titel">
    <w:name w:val="Title"/>
    <w:basedOn w:val="Standaard"/>
    <w:next w:val="Standaard"/>
    <w:link w:val="TitelChar"/>
    <w:uiPriority w:val="10"/>
    <w:qFormat/>
    <w:rsid w:val="003E2AEE"/>
    <w:pPr>
      <w:ind w:firstLine="0"/>
    </w:pPr>
    <w:rPr>
      <w:rFonts w:asciiTheme="majorHAnsi" w:eastAsiaTheme="majorEastAsia" w:hAnsiTheme="majorHAnsi" w:cstheme="majorBidi"/>
      <w:b/>
      <w:bCs/>
      <w:i/>
      <w:iCs/>
      <w:spacing w:val="10"/>
      <w:sz w:val="60"/>
      <w:szCs w:val="60"/>
    </w:rPr>
  </w:style>
  <w:style w:type="character" w:customStyle="1" w:styleId="TitelChar">
    <w:name w:val="Titel Char"/>
    <w:basedOn w:val="Standaardalinea-lettertype"/>
    <w:link w:val="Titel"/>
    <w:uiPriority w:val="10"/>
    <w:rsid w:val="004415FB"/>
    <w:rPr>
      <w:rFonts w:asciiTheme="majorHAnsi" w:eastAsiaTheme="majorEastAsia" w:hAnsiTheme="majorHAnsi" w:cstheme="majorBidi"/>
      <w:b/>
      <w:bCs/>
      <w:i/>
      <w:iCs/>
      <w:spacing w:val="10"/>
      <w:sz w:val="60"/>
      <w:szCs w:val="60"/>
    </w:rPr>
  </w:style>
  <w:style w:type="paragraph" w:styleId="Ondertitel">
    <w:name w:val="Subtitle"/>
    <w:basedOn w:val="Standaard"/>
    <w:next w:val="Standaard"/>
    <w:link w:val="OndertitelChar"/>
    <w:uiPriority w:val="11"/>
    <w:qFormat/>
    <w:rsid w:val="004415FB"/>
    <w:pPr>
      <w:spacing w:after="320"/>
      <w:jc w:val="right"/>
    </w:pPr>
    <w:rPr>
      <w:i/>
      <w:iCs/>
      <w:color w:val="808080" w:themeColor="text1" w:themeTint="7F"/>
      <w:spacing w:val="10"/>
      <w:sz w:val="24"/>
      <w:szCs w:val="24"/>
    </w:rPr>
  </w:style>
  <w:style w:type="character" w:customStyle="1" w:styleId="OndertitelChar">
    <w:name w:val="Ondertitel Char"/>
    <w:basedOn w:val="Standaardalinea-lettertype"/>
    <w:link w:val="Ondertitel"/>
    <w:uiPriority w:val="11"/>
    <w:rsid w:val="004415FB"/>
    <w:rPr>
      <w:i/>
      <w:iCs/>
      <w:color w:val="808080" w:themeColor="text1" w:themeTint="7F"/>
      <w:spacing w:val="10"/>
      <w:sz w:val="24"/>
      <w:szCs w:val="24"/>
    </w:rPr>
  </w:style>
  <w:style w:type="character" w:styleId="Zwaar">
    <w:name w:val="Strong"/>
    <w:basedOn w:val="Standaardalinea-lettertype"/>
    <w:uiPriority w:val="22"/>
    <w:qFormat/>
    <w:rsid w:val="004415FB"/>
    <w:rPr>
      <w:b/>
      <w:bCs/>
      <w:spacing w:val="0"/>
    </w:rPr>
  </w:style>
  <w:style w:type="character" w:styleId="Nadruk">
    <w:name w:val="Emphasis"/>
    <w:uiPriority w:val="20"/>
    <w:qFormat/>
    <w:rsid w:val="004415FB"/>
    <w:rPr>
      <w:b/>
      <w:bCs/>
      <w:i/>
      <w:iCs/>
      <w:color w:val="auto"/>
    </w:rPr>
  </w:style>
  <w:style w:type="paragraph" w:styleId="Citaat">
    <w:name w:val="Quote"/>
    <w:basedOn w:val="Standaard"/>
    <w:next w:val="Standaard"/>
    <w:link w:val="CitaatChar"/>
    <w:uiPriority w:val="29"/>
    <w:qFormat/>
    <w:rsid w:val="004415FB"/>
    <w:rPr>
      <w:color w:val="5A5A5A" w:themeColor="text1" w:themeTint="A5"/>
    </w:rPr>
  </w:style>
  <w:style w:type="character" w:customStyle="1" w:styleId="CitaatChar">
    <w:name w:val="Citaat Char"/>
    <w:basedOn w:val="Standaardalinea-lettertype"/>
    <w:link w:val="Citaat"/>
    <w:uiPriority w:val="29"/>
    <w:rsid w:val="004415FB"/>
    <w:rPr>
      <w:color w:val="5A5A5A" w:themeColor="text1" w:themeTint="A5"/>
    </w:rPr>
  </w:style>
  <w:style w:type="paragraph" w:styleId="Duidelijkcitaat">
    <w:name w:val="Intense Quote"/>
    <w:basedOn w:val="Standaard"/>
    <w:next w:val="Standaard"/>
    <w:link w:val="DuidelijkcitaatChar"/>
    <w:uiPriority w:val="30"/>
    <w:qFormat/>
    <w:rsid w:val="003E2AEE"/>
    <w:pPr>
      <w:spacing w:before="320" w:after="480"/>
      <w:ind w:left="720" w:right="720" w:firstLine="0"/>
      <w:jc w:val="center"/>
    </w:pPr>
    <w:rPr>
      <w:rFonts w:asciiTheme="majorHAnsi" w:eastAsiaTheme="majorEastAsia" w:hAnsiTheme="majorHAnsi" w:cstheme="majorBidi"/>
      <w:i/>
      <w:iCs/>
      <w:sz w:val="20"/>
      <w:szCs w:val="20"/>
    </w:rPr>
  </w:style>
  <w:style w:type="character" w:customStyle="1" w:styleId="DuidelijkcitaatChar">
    <w:name w:val="Duidelijk citaat Char"/>
    <w:basedOn w:val="Standaardalinea-lettertype"/>
    <w:link w:val="Duidelijkcitaat"/>
    <w:uiPriority w:val="30"/>
    <w:rsid w:val="004415FB"/>
    <w:rPr>
      <w:rFonts w:asciiTheme="majorHAnsi" w:eastAsiaTheme="majorEastAsia" w:hAnsiTheme="majorHAnsi" w:cstheme="majorBidi"/>
      <w:i/>
      <w:iCs/>
      <w:sz w:val="20"/>
      <w:szCs w:val="20"/>
    </w:rPr>
  </w:style>
  <w:style w:type="character" w:styleId="Subtielebenadrukking">
    <w:name w:val="Subtle Emphasis"/>
    <w:uiPriority w:val="19"/>
    <w:qFormat/>
    <w:rsid w:val="004415FB"/>
    <w:rPr>
      <w:i/>
      <w:iCs/>
      <w:color w:val="5A5A5A" w:themeColor="text1" w:themeTint="A5"/>
    </w:rPr>
  </w:style>
  <w:style w:type="character" w:styleId="Intensievebenadrukking">
    <w:name w:val="Intense Emphasis"/>
    <w:uiPriority w:val="21"/>
    <w:qFormat/>
    <w:rsid w:val="004415FB"/>
    <w:rPr>
      <w:b/>
      <w:bCs/>
      <w:i/>
      <w:iCs/>
      <w:color w:val="auto"/>
      <w:u w:val="single"/>
    </w:rPr>
  </w:style>
  <w:style w:type="character" w:styleId="Subtieleverwijzing">
    <w:name w:val="Subtle Reference"/>
    <w:uiPriority w:val="31"/>
    <w:qFormat/>
    <w:rsid w:val="004415FB"/>
    <w:rPr>
      <w:smallCaps/>
    </w:rPr>
  </w:style>
  <w:style w:type="character" w:styleId="Intensieveverwijzing">
    <w:name w:val="Intense Reference"/>
    <w:uiPriority w:val="32"/>
    <w:qFormat/>
    <w:rsid w:val="004415FB"/>
    <w:rPr>
      <w:b/>
      <w:bCs/>
      <w:smallCaps/>
      <w:color w:val="auto"/>
    </w:rPr>
  </w:style>
  <w:style w:type="character" w:styleId="Titelvanboek">
    <w:name w:val="Book Title"/>
    <w:uiPriority w:val="33"/>
    <w:qFormat/>
    <w:rsid w:val="004415FB"/>
    <w:rPr>
      <w:rFonts w:asciiTheme="majorHAnsi" w:eastAsiaTheme="majorEastAsia" w:hAnsiTheme="majorHAnsi" w:cstheme="majorBidi"/>
      <w:b/>
      <w:bCs/>
      <w:smallCaps/>
      <w:color w:val="auto"/>
      <w:u w:val="single"/>
    </w:rPr>
  </w:style>
  <w:style w:type="paragraph" w:styleId="Kopvaninhoudsopgave">
    <w:name w:val="TOC Heading"/>
    <w:basedOn w:val="Kop1"/>
    <w:next w:val="Standaard"/>
    <w:uiPriority w:val="39"/>
    <w:semiHidden/>
    <w:unhideWhenUsed/>
    <w:qFormat/>
    <w:rsid w:val="004415FB"/>
    <w:pPr>
      <w:outlineLvl w:val="9"/>
    </w:pPr>
  </w:style>
  <w:style w:type="paragraph" w:customStyle="1" w:styleId="PersonalName">
    <w:name w:val="Personal Name"/>
    <w:basedOn w:val="Titel"/>
    <w:rsid w:val="008018CD"/>
    <w:rPr>
      <w:b w:val="0"/>
      <w:caps/>
      <w:color w:val="000000"/>
      <w:sz w:val="28"/>
      <w:szCs w:val="28"/>
    </w:rPr>
  </w:style>
  <w:style w:type="paragraph" w:styleId="Koptekst">
    <w:name w:val="header"/>
    <w:basedOn w:val="Standaard"/>
    <w:link w:val="KoptekstChar"/>
    <w:uiPriority w:val="99"/>
    <w:unhideWhenUsed/>
    <w:rsid w:val="003E2AEE"/>
    <w:pPr>
      <w:tabs>
        <w:tab w:val="center" w:pos="4536"/>
        <w:tab w:val="right" w:pos="9072"/>
      </w:tabs>
      <w:spacing w:after="0"/>
    </w:pPr>
  </w:style>
  <w:style w:type="character" w:customStyle="1" w:styleId="KoptekstChar">
    <w:name w:val="Koptekst Char"/>
    <w:basedOn w:val="Standaardalinea-lettertype"/>
    <w:link w:val="Koptekst"/>
    <w:uiPriority w:val="99"/>
    <w:rsid w:val="008018CD"/>
  </w:style>
  <w:style w:type="paragraph" w:styleId="Voettekst">
    <w:name w:val="footer"/>
    <w:basedOn w:val="Standaard"/>
    <w:link w:val="VoettekstChar"/>
    <w:uiPriority w:val="99"/>
    <w:unhideWhenUsed/>
    <w:rsid w:val="003E2AEE"/>
    <w:pPr>
      <w:tabs>
        <w:tab w:val="center" w:pos="4536"/>
        <w:tab w:val="right" w:pos="9072"/>
      </w:tabs>
      <w:spacing w:after="0"/>
    </w:pPr>
  </w:style>
  <w:style w:type="character" w:customStyle="1" w:styleId="VoettekstChar">
    <w:name w:val="Voettekst Char"/>
    <w:basedOn w:val="Standaardalinea-lettertype"/>
    <w:link w:val="Voettekst"/>
    <w:uiPriority w:val="99"/>
    <w:rsid w:val="008018CD"/>
  </w:style>
  <w:style w:type="paragraph" w:styleId="Inhopg2">
    <w:name w:val="toc 2"/>
    <w:basedOn w:val="Standaard"/>
    <w:next w:val="Standaard"/>
    <w:autoRedefine/>
    <w:uiPriority w:val="39"/>
    <w:unhideWhenUsed/>
    <w:rsid w:val="00CE4357"/>
    <w:pPr>
      <w:tabs>
        <w:tab w:val="left" w:pos="1200"/>
        <w:tab w:val="right" w:leader="dot" w:pos="10456"/>
      </w:tabs>
      <w:spacing w:after="100"/>
      <w:ind w:left="200"/>
    </w:pPr>
  </w:style>
  <w:style w:type="paragraph" w:styleId="Inhopg1">
    <w:name w:val="toc 1"/>
    <w:basedOn w:val="Standaard"/>
    <w:next w:val="Standaard"/>
    <w:autoRedefine/>
    <w:uiPriority w:val="39"/>
    <w:unhideWhenUsed/>
    <w:rsid w:val="008018CD"/>
    <w:pPr>
      <w:spacing w:after="100"/>
    </w:pPr>
  </w:style>
  <w:style w:type="character" w:styleId="Hyperlink">
    <w:name w:val="Hyperlink"/>
    <w:basedOn w:val="Standaardalinea-lettertype"/>
    <w:uiPriority w:val="99"/>
    <w:unhideWhenUsed/>
    <w:rsid w:val="00096B77"/>
    <w:rPr>
      <w:color w:val="AD1F1F" w:themeColor="hyperlink"/>
      <w:u w:val="single"/>
    </w:rPr>
  </w:style>
  <w:style w:type="character" w:styleId="Onopgelostemelding">
    <w:name w:val="Unresolved Mention"/>
    <w:basedOn w:val="Standaardalinea-lettertype"/>
    <w:uiPriority w:val="99"/>
    <w:semiHidden/>
    <w:unhideWhenUsed/>
    <w:rsid w:val="00096B77"/>
    <w:rPr>
      <w:color w:val="605E5C"/>
      <w:shd w:val="clear" w:color="auto" w:fill="E1DFDD"/>
    </w:rPr>
  </w:style>
  <w:style w:type="paragraph" w:styleId="Normaalweb">
    <w:name w:val="Normal (Web)"/>
    <w:basedOn w:val="Standaard"/>
    <w:uiPriority w:val="99"/>
    <w:unhideWhenUsed/>
    <w:rsid w:val="003E2AEE"/>
    <w:pPr>
      <w:spacing w:before="100" w:beforeAutospacing="1" w:after="100" w:afterAutospacing="1"/>
    </w:pPr>
    <w:rPr>
      <w:rFonts w:ascii="Times New Roman" w:eastAsia="Times New Roman" w:hAnsi="Times New Roman" w:cs="Times New Roman"/>
      <w:sz w:val="24"/>
      <w:szCs w:val="24"/>
      <w:lang w:eastAsia="nl-NL"/>
    </w:rPr>
  </w:style>
  <w:style w:type="paragraph" w:styleId="Inhopg3">
    <w:name w:val="toc 3"/>
    <w:basedOn w:val="Standaard"/>
    <w:next w:val="Standaard"/>
    <w:autoRedefine/>
    <w:uiPriority w:val="39"/>
    <w:unhideWhenUsed/>
    <w:rsid w:val="0035014D"/>
    <w:pPr>
      <w:spacing w:after="100"/>
      <w:ind w:left="440"/>
    </w:pPr>
  </w:style>
  <w:style w:type="character" w:styleId="Verwijzingopmerking">
    <w:name w:val="annotation reference"/>
    <w:basedOn w:val="Standaardalinea-lettertype"/>
    <w:uiPriority w:val="99"/>
    <w:semiHidden/>
    <w:unhideWhenUsed/>
    <w:rsid w:val="00A1593C"/>
    <w:rPr>
      <w:sz w:val="16"/>
      <w:szCs w:val="16"/>
    </w:rPr>
  </w:style>
  <w:style w:type="paragraph" w:styleId="Tekstopmerking">
    <w:name w:val="annotation text"/>
    <w:basedOn w:val="Standaard"/>
    <w:link w:val="TekstopmerkingChar"/>
    <w:uiPriority w:val="99"/>
    <w:semiHidden/>
    <w:unhideWhenUsed/>
    <w:rsid w:val="003E2AEE"/>
    <w:rPr>
      <w:sz w:val="20"/>
      <w:szCs w:val="20"/>
    </w:rPr>
  </w:style>
  <w:style w:type="character" w:customStyle="1" w:styleId="TekstopmerkingChar">
    <w:name w:val="Tekst opmerking Char"/>
    <w:basedOn w:val="Standaardalinea-lettertype"/>
    <w:link w:val="Tekstopmerking"/>
    <w:uiPriority w:val="99"/>
    <w:semiHidden/>
    <w:rsid w:val="00A1593C"/>
    <w:rPr>
      <w:sz w:val="20"/>
      <w:szCs w:val="20"/>
    </w:rPr>
  </w:style>
  <w:style w:type="paragraph" w:styleId="Onderwerpvanopmerking">
    <w:name w:val="annotation subject"/>
    <w:basedOn w:val="Tekstopmerking"/>
    <w:next w:val="Tekstopmerking"/>
    <w:link w:val="OnderwerpvanopmerkingChar"/>
    <w:uiPriority w:val="99"/>
    <w:semiHidden/>
    <w:unhideWhenUsed/>
    <w:rsid w:val="00A1593C"/>
    <w:rPr>
      <w:b/>
      <w:bCs/>
    </w:rPr>
  </w:style>
  <w:style w:type="character" w:customStyle="1" w:styleId="OnderwerpvanopmerkingChar">
    <w:name w:val="Onderwerp van opmerking Char"/>
    <w:basedOn w:val="TekstopmerkingChar"/>
    <w:link w:val="Onderwerpvanopmerking"/>
    <w:uiPriority w:val="99"/>
    <w:semiHidden/>
    <w:rsid w:val="00A1593C"/>
    <w:rPr>
      <w:b/>
      <w:bCs/>
      <w:sz w:val="20"/>
      <w:szCs w:val="20"/>
    </w:rPr>
  </w:style>
  <w:style w:type="character" w:styleId="GevolgdeHyperlink">
    <w:name w:val="FollowedHyperlink"/>
    <w:basedOn w:val="Standaardalinea-lettertype"/>
    <w:uiPriority w:val="99"/>
    <w:semiHidden/>
    <w:unhideWhenUsed/>
    <w:rsid w:val="008B7E9D"/>
    <w:rPr>
      <w:color w:val="FFC42F" w:themeColor="followedHyperlink"/>
      <w:u w:val="single"/>
    </w:rPr>
  </w:style>
  <w:style w:type="table" w:styleId="Tabelraster">
    <w:name w:val="Table Grid"/>
    <w:basedOn w:val="Standaardtabel"/>
    <w:uiPriority w:val="39"/>
    <w:rsid w:val="00B076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422BB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styleId="Rastertabel5donker-Accent4">
    <w:name w:val="Grid Table 5 Dark Accent 4"/>
    <w:basedOn w:val="Standaardtabel"/>
    <w:uiPriority w:val="50"/>
    <w:rsid w:val="00422BB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styleId="Rastertabel5donker-Accent3">
    <w:name w:val="Grid Table 5 Dark Accent 3"/>
    <w:basedOn w:val="Standaardtabel"/>
    <w:uiPriority w:val="50"/>
    <w:rsid w:val="00422BB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table" w:styleId="Rastertabel5donker-Accent2">
    <w:name w:val="Grid Table 5 Dark Accent 2"/>
    <w:basedOn w:val="Standaardtabel"/>
    <w:uiPriority w:val="50"/>
    <w:rsid w:val="00422BB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styleId="Rastertabel7kleurrijk-Accent5">
    <w:name w:val="Grid Table 7 Colorful Accent 5"/>
    <w:basedOn w:val="Standaardtabel"/>
    <w:uiPriority w:val="52"/>
    <w:rsid w:val="00D23E5F"/>
    <w:pPr>
      <w:spacing w:after="0"/>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Rastertabel1licht-Accent5">
    <w:name w:val="Grid Table 1 Light Accent 5"/>
    <w:basedOn w:val="Standaardtabel"/>
    <w:uiPriority w:val="46"/>
    <w:rsid w:val="00D23E5F"/>
    <w:pPr>
      <w:spacing w:after="0"/>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styleId="Rastertabel2-Accent5">
    <w:name w:val="Grid Table 2 Accent 5"/>
    <w:basedOn w:val="Standaardtabel"/>
    <w:uiPriority w:val="47"/>
    <w:rsid w:val="00D23E5F"/>
    <w:pPr>
      <w:spacing w:after="0"/>
    </w:pPr>
    <w:tblPr>
      <w:tblStyleRowBandSize w:val="1"/>
      <w:tblStyleColBandSize w:val="1"/>
      <w:tblBorders>
        <w:top w:val="single" w:sz="2" w:space="0" w:color="C6BFAB" w:themeColor="accent5" w:themeTint="99"/>
        <w:bottom w:val="single" w:sz="2" w:space="0" w:color="C6BFAB" w:themeColor="accent5" w:themeTint="99"/>
        <w:insideH w:val="single" w:sz="2" w:space="0" w:color="C6BFAB" w:themeColor="accent5" w:themeTint="99"/>
        <w:insideV w:val="single" w:sz="2" w:space="0" w:color="C6BFAB" w:themeColor="accent5" w:themeTint="99"/>
      </w:tblBorders>
    </w:tblPr>
    <w:tblStylePr w:type="firstRow">
      <w:rPr>
        <w:b/>
        <w:bCs/>
      </w:rPr>
      <w:tblPr/>
      <w:tcPr>
        <w:tcBorders>
          <w:top w:val="nil"/>
          <w:bottom w:val="single" w:sz="12" w:space="0" w:color="C6BFAB" w:themeColor="accent5" w:themeTint="99"/>
          <w:insideH w:val="nil"/>
          <w:insideV w:val="nil"/>
        </w:tcBorders>
        <w:shd w:val="clear" w:color="auto" w:fill="FFFFFF" w:themeFill="background1"/>
      </w:tcPr>
    </w:tblStylePr>
    <w:tblStylePr w:type="lastRow">
      <w:rPr>
        <w:b/>
        <w:bCs/>
      </w:rPr>
      <w:tblPr/>
      <w:tcPr>
        <w:tcBorders>
          <w:top w:val="double" w:sz="2" w:space="0" w:color="C6BF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Rastertabel3-Accent5">
    <w:name w:val="Grid Table 3 Accent 5"/>
    <w:basedOn w:val="Standaardtabel"/>
    <w:uiPriority w:val="48"/>
    <w:rsid w:val="00D23E5F"/>
    <w:pPr>
      <w:spacing w:after="0"/>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Lijsttabel7kleurrijk-Accent5">
    <w:name w:val="List Table 7 Colorful Accent 5"/>
    <w:basedOn w:val="Standaardtabel"/>
    <w:uiPriority w:val="52"/>
    <w:rsid w:val="00D23E5F"/>
    <w:pPr>
      <w:spacing w:after="0"/>
    </w:pPr>
    <w:rPr>
      <w:color w:val="7B70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57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57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57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574" w:themeColor="accent5"/>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5">
    <w:name w:val="List Table 6 Colorful Accent 5"/>
    <w:basedOn w:val="Standaardtabel"/>
    <w:uiPriority w:val="51"/>
    <w:rsid w:val="00D23E5F"/>
    <w:pPr>
      <w:spacing w:after="0"/>
    </w:pPr>
    <w:rPr>
      <w:color w:val="7B7053" w:themeColor="accent5" w:themeShade="BF"/>
    </w:rPr>
    <w:tblPr>
      <w:tblStyleRowBandSize w:val="1"/>
      <w:tblStyleColBandSize w:val="1"/>
      <w:tblBorders>
        <w:top w:val="single" w:sz="4" w:space="0" w:color="A19574" w:themeColor="accent5"/>
        <w:bottom w:val="single" w:sz="4" w:space="0" w:color="A19574" w:themeColor="accent5"/>
      </w:tblBorders>
    </w:tblPr>
    <w:tblStylePr w:type="firstRow">
      <w:rPr>
        <w:b/>
        <w:bCs/>
      </w:rPr>
      <w:tblPr/>
      <w:tcPr>
        <w:tcBorders>
          <w:bottom w:val="single" w:sz="4" w:space="0" w:color="A19574" w:themeColor="accent5"/>
        </w:tcBorders>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character" w:styleId="Paginanummer">
    <w:name w:val="page number"/>
    <w:basedOn w:val="Standaardalinea-lettertype"/>
    <w:uiPriority w:val="99"/>
    <w:semiHidden/>
    <w:unhideWhenUsed/>
    <w:rsid w:val="00B60DE6"/>
  </w:style>
  <w:style w:type="table" w:styleId="Rastertabel5donker">
    <w:name w:val="Grid Table 5 Dark"/>
    <w:basedOn w:val="Standaardtabel"/>
    <w:uiPriority w:val="50"/>
    <w:rsid w:val="00A332E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5">
    <w:name w:val="Grid Table 5 Dark Accent 5"/>
    <w:basedOn w:val="Standaardtabel"/>
    <w:uiPriority w:val="50"/>
    <w:rsid w:val="00A332E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9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57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57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57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styleId="Rastertabel5donker-Accent6">
    <w:name w:val="Grid Table 5 Dark Accent 6"/>
    <w:basedOn w:val="Standaardtabel"/>
    <w:uiPriority w:val="50"/>
    <w:rsid w:val="00A332E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styleId="Rastertabel3">
    <w:name w:val="Grid Table 3"/>
    <w:basedOn w:val="Standaardtabel"/>
    <w:uiPriority w:val="48"/>
    <w:rsid w:val="00FD0CC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1licht">
    <w:name w:val="Grid Table 1 Light"/>
    <w:basedOn w:val="Standaardtabel"/>
    <w:uiPriority w:val="46"/>
    <w:rsid w:val="00FD0CCA"/>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7kleurrijk">
    <w:name w:val="Grid Table 7 Colorful"/>
    <w:basedOn w:val="Standaardtabel"/>
    <w:uiPriority w:val="52"/>
    <w:rsid w:val="00FD0CC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7kleurrijk">
    <w:name w:val="List Table 7 Colorful"/>
    <w:basedOn w:val="Standaardtabel"/>
    <w:uiPriority w:val="52"/>
    <w:rsid w:val="0024279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
    <w:name w:val="List Table 6 Colorful"/>
    <w:basedOn w:val="Standaardtabel"/>
    <w:uiPriority w:val="51"/>
    <w:rsid w:val="0024279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
    <w:name w:val="Grid Table 6 Colorful"/>
    <w:basedOn w:val="Standaardtabel"/>
    <w:uiPriority w:val="51"/>
    <w:rsid w:val="0015344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e">
    <w:name w:val="Revision"/>
    <w:hidden/>
    <w:uiPriority w:val="99"/>
    <w:semiHidden/>
    <w:rsid w:val="00290020"/>
    <w:pPr>
      <w:spacing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8429">
      <w:bodyDiv w:val="1"/>
      <w:marLeft w:val="0"/>
      <w:marRight w:val="0"/>
      <w:marTop w:val="0"/>
      <w:marBottom w:val="0"/>
      <w:divBdr>
        <w:top w:val="none" w:sz="0" w:space="0" w:color="auto"/>
        <w:left w:val="none" w:sz="0" w:space="0" w:color="auto"/>
        <w:bottom w:val="none" w:sz="0" w:space="0" w:color="auto"/>
        <w:right w:val="none" w:sz="0" w:space="0" w:color="auto"/>
      </w:divBdr>
      <w:divsChild>
        <w:div w:id="370495967">
          <w:marLeft w:val="0"/>
          <w:marRight w:val="0"/>
          <w:marTop w:val="0"/>
          <w:marBottom w:val="0"/>
          <w:divBdr>
            <w:top w:val="none" w:sz="0" w:space="0" w:color="auto"/>
            <w:left w:val="none" w:sz="0" w:space="0" w:color="auto"/>
            <w:bottom w:val="none" w:sz="0" w:space="0" w:color="auto"/>
            <w:right w:val="none" w:sz="0" w:space="0" w:color="auto"/>
          </w:divBdr>
        </w:div>
      </w:divsChild>
    </w:div>
    <w:div w:id="163980643">
      <w:bodyDiv w:val="1"/>
      <w:marLeft w:val="0"/>
      <w:marRight w:val="0"/>
      <w:marTop w:val="0"/>
      <w:marBottom w:val="0"/>
      <w:divBdr>
        <w:top w:val="none" w:sz="0" w:space="0" w:color="auto"/>
        <w:left w:val="none" w:sz="0" w:space="0" w:color="auto"/>
        <w:bottom w:val="none" w:sz="0" w:space="0" w:color="auto"/>
        <w:right w:val="none" w:sz="0" w:space="0" w:color="auto"/>
      </w:divBdr>
    </w:div>
    <w:div w:id="202251105">
      <w:bodyDiv w:val="1"/>
      <w:marLeft w:val="0"/>
      <w:marRight w:val="0"/>
      <w:marTop w:val="0"/>
      <w:marBottom w:val="0"/>
      <w:divBdr>
        <w:top w:val="none" w:sz="0" w:space="0" w:color="auto"/>
        <w:left w:val="none" w:sz="0" w:space="0" w:color="auto"/>
        <w:bottom w:val="none" w:sz="0" w:space="0" w:color="auto"/>
        <w:right w:val="none" w:sz="0" w:space="0" w:color="auto"/>
      </w:divBdr>
      <w:divsChild>
        <w:div w:id="247351084">
          <w:marLeft w:val="0"/>
          <w:marRight w:val="0"/>
          <w:marTop w:val="0"/>
          <w:marBottom w:val="0"/>
          <w:divBdr>
            <w:top w:val="none" w:sz="0" w:space="0" w:color="auto"/>
            <w:left w:val="none" w:sz="0" w:space="0" w:color="auto"/>
            <w:bottom w:val="none" w:sz="0" w:space="0" w:color="auto"/>
            <w:right w:val="none" w:sz="0" w:space="0" w:color="auto"/>
          </w:divBdr>
        </w:div>
      </w:divsChild>
    </w:div>
    <w:div w:id="225336604">
      <w:bodyDiv w:val="1"/>
      <w:marLeft w:val="0"/>
      <w:marRight w:val="0"/>
      <w:marTop w:val="0"/>
      <w:marBottom w:val="0"/>
      <w:divBdr>
        <w:top w:val="none" w:sz="0" w:space="0" w:color="auto"/>
        <w:left w:val="none" w:sz="0" w:space="0" w:color="auto"/>
        <w:bottom w:val="none" w:sz="0" w:space="0" w:color="auto"/>
        <w:right w:val="none" w:sz="0" w:space="0" w:color="auto"/>
      </w:divBdr>
    </w:div>
    <w:div w:id="466556705">
      <w:bodyDiv w:val="1"/>
      <w:marLeft w:val="0"/>
      <w:marRight w:val="0"/>
      <w:marTop w:val="0"/>
      <w:marBottom w:val="0"/>
      <w:divBdr>
        <w:top w:val="none" w:sz="0" w:space="0" w:color="auto"/>
        <w:left w:val="none" w:sz="0" w:space="0" w:color="auto"/>
        <w:bottom w:val="none" w:sz="0" w:space="0" w:color="auto"/>
        <w:right w:val="none" w:sz="0" w:space="0" w:color="auto"/>
      </w:divBdr>
      <w:divsChild>
        <w:div w:id="1318536461">
          <w:marLeft w:val="0"/>
          <w:marRight w:val="0"/>
          <w:marTop w:val="0"/>
          <w:marBottom w:val="0"/>
          <w:divBdr>
            <w:top w:val="none" w:sz="0" w:space="0" w:color="auto"/>
            <w:left w:val="none" w:sz="0" w:space="0" w:color="auto"/>
            <w:bottom w:val="none" w:sz="0" w:space="0" w:color="auto"/>
            <w:right w:val="none" w:sz="0" w:space="0" w:color="auto"/>
          </w:divBdr>
        </w:div>
      </w:divsChild>
    </w:div>
    <w:div w:id="473839360">
      <w:bodyDiv w:val="1"/>
      <w:marLeft w:val="0"/>
      <w:marRight w:val="0"/>
      <w:marTop w:val="0"/>
      <w:marBottom w:val="0"/>
      <w:divBdr>
        <w:top w:val="none" w:sz="0" w:space="0" w:color="auto"/>
        <w:left w:val="none" w:sz="0" w:space="0" w:color="auto"/>
        <w:bottom w:val="none" w:sz="0" w:space="0" w:color="auto"/>
        <w:right w:val="none" w:sz="0" w:space="0" w:color="auto"/>
      </w:divBdr>
    </w:div>
    <w:div w:id="520632257">
      <w:bodyDiv w:val="1"/>
      <w:marLeft w:val="0"/>
      <w:marRight w:val="0"/>
      <w:marTop w:val="0"/>
      <w:marBottom w:val="0"/>
      <w:divBdr>
        <w:top w:val="none" w:sz="0" w:space="0" w:color="auto"/>
        <w:left w:val="none" w:sz="0" w:space="0" w:color="auto"/>
        <w:bottom w:val="none" w:sz="0" w:space="0" w:color="auto"/>
        <w:right w:val="none" w:sz="0" w:space="0" w:color="auto"/>
      </w:divBdr>
    </w:div>
    <w:div w:id="724379591">
      <w:bodyDiv w:val="1"/>
      <w:marLeft w:val="0"/>
      <w:marRight w:val="0"/>
      <w:marTop w:val="0"/>
      <w:marBottom w:val="0"/>
      <w:divBdr>
        <w:top w:val="none" w:sz="0" w:space="0" w:color="auto"/>
        <w:left w:val="none" w:sz="0" w:space="0" w:color="auto"/>
        <w:bottom w:val="none" w:sz="0" w:space="0" w:color="auto"/>
        <w:right w:val="none" w:sz="0" w:space="0" w:color="auto"/>
      </w:divBdr>
    </w:div>
    <w:div w:id="731277295">
      <w:bodyDiv w:val="1"/>
      <w:marLeft w:val="0"/>
      <w:marRight w:val="0"/>
      <w:marTop w:val="0"/>
      <w:marBottom w:val="0"/>
      <w:divBdr>
        <w:top w:val="none" w:sz="0" w:space="0" w:color="auto"/>
        <w:left w:val="none" w:sz="0" w:space="0" w:color="auto"/>
        <w:bottom w:val="none" w:sz="0" w:space="0" w:color="auto"/>
        <w:right w:val="none" w:sz="0" w:space="0" w:color="auto"/>
      </w:divBdr>
    </w:div>
    <w:div w:id="766737042">
      <w:bodyDiv w:val="1"/>
      <w:marLeft w:val="0"/>
      <w:marRight w:val="0"/>
      <w:marTop w:val="0"/>
      <w:marBottom w:val="0"/>
      <w:divBdr>
        <w:top w:val="none" w:sz="0" w:space="0" w:color="auto"/>
        <w:left w:val="none" w:sz="0" w:space="0" w:color="auto"/>
        <w:bottom w:val="none" w:sz="0" w:space="0" w:color="auto"/>
        <w:right w:val="none" w:sz="0" w:space="0" w:color="auto"/>
      </w:divBdr>
      <w:divsChild>
        <w:div w:id="1585453866">
          <w:marLeft w:val="0"/>
          <w:marRight w:val="0"/>
          <w:marTop w:val="0"/>
          <w:marBottom w:val="0"/>
          <w:divBdr>
            <w:top w:val="none" w:sz="0" w:space="0" w:color="auto"/>
            <w:left w:val="none" w:sz="0" w:space="0" w:color="auto"/>
            <w:bottom w:val="none" w:sz="0" w:space="0" w:color="auto"/>
            <w:right w:val="none" w:sz="0" w:space="0" w:color="auto"/>
          </w:divBdr>
        </w:div>
      </w:divsChild>
    </w:div>
    <w:div w:id="853611803">
      <w:bodyDiv w:val="1"/>
      <w:marLeft w:val="0"/>
      <w:marRight w:val="0"/>
      <w:marTop w:val="0"/>
      <w:marBottom w:val="0"/>
      <w:divBdr>
        <w:top w:val="none" w:sz="0" w:space="0" w:color="auto"/>
        <w:left w:val="none" w:sz="0" w:space="0" w:color="auto"/>
        <w:bottom w:val="none" w:sz="0" w:space="0" w:color="auto"/>
        <w:right w:val="none" w:sz="0" w:space="0" w:color="auto"/>
      </w:divBdr>
    </w:div>
    <w:div w:id="946424381">
      <w:bodyDiv w:val="1"/>
      <w:marLeft w:val="0"/>
      <w:marRight w:val="0"/>
      <w:marTop w:val="0"/>
      <w:marBottom w:val="0"/>
      <w:divBdr>
        <w:top w:val="none" w:sz="0" w:space="0" w:color="auto"/>
        <w:left w:val="none" w:sz="0" w:space="0" w:color="auto"/>
        <w:bottom w:val="none" w:sz="0" w:space="0" w:color="auto"/>
        <w:right w:val="none" w:sz="0" w:space="0" w:color="auto"/>
      </w:divBdr>
    </w:div>
    <w:div w:id="1133446291">
      <w:bodyDiv w:val="1"/>
      <w:marLeft w:val="0"/>
      <w:marRight w:val="0"/>
      <w:marTop w:val="0"/>
      <w:marBottom w:val="0"/>
      <w:divBdr>
        <w:top w:val="none" w:sz="0" w:space="0" w:color="auto"/>
        <w:left w:val="none" w:sz="0" w:space="0" w:color="auto"/>
        <w:bottom w:val="none" w:sz="0" w:space="0" w:color="auto"/>
        <w:right w:val="none" w:sz="0" w:space="0" w:color="auto"/>
      </w:divBdr>
    </w:div>
    <w:div w:id="1345982124">
      <w:bodyDiv w:val="1"/>
      <w:marLeft w:val="0"/>
      <w:marRight w:val="0"/>
      <w:marTop w:val="0"/>
      <w:marBottom w:val="0"/>
      <w:divBdr>
        <w:top w:val="none" w:sz="0" w:space="0" w:color="auto"/>
        <w:left w:val="none" w:sz="0" w:space="0" w:color="auto"/>
        <w:bottom w:val="none" w:sz="0" w:space="0" w:color="auto"/>
        <w:right w:val="none" w:sz="0" w:space="0" w:color="auto"/>
      </w:divBdr>
    </w:div>
    <w:div w:id="1408842780">
      <w:bodyDiv w:val="1"/>
      <w:marLeft w:val="0"/>
      <w:marRight w:val="0"/>
      <w:marTop w:val="0"/>
      <w:marBottom w:val="0"/>
      <w:divBdr>
        <w:top w:val="none" w:sz="0" w:space="0" w:color="auto"/>
        <w:left w:val="none" w:sz="0" w:space="0" w:color="auto"/>
        <w:bottom w:val="none" w:sz="0" w:space="0" w:color="auto"/>
        <w:right w:val="none" w:sz="0" w:space="0" w:color="auto"/>
      </w:divBdr>
    </w:div>
    <w:div w:id="1514685280">
      <w:bodyDiv w:val="1"/>
      <w:marLeft w:val="0"/>
      <w:marRight w:val="0"/>
      <w:marTop w:val="0"/>
      <w:marBottom w:val="0"/>
      <w:divBdr>
        <w:top w:val="none" w:sz="0" w:space="0" w:color="auto"/>
        <w:left w:val="none" w:sz="0" w:space="0" w:color="auto"/>
        <w:bottom w:val="none" w:sz="0" w:space="0" w:color="auto"/>
        <w:right w:val="none" w:sz="0" w:space="0" w:color="auto"/>
      </w:divBdr>
    </w:div>
    <w:div w:id="1532109358">
      <w:bodyDiv w:val="1"/>
      <w:marLeft w:val="0"/>
      <w:marRight w:val="0"/>
      <w:marTop w:val="0"/>
      <w:marBottom w:val="0"/>
      <w:divBdr>
        <w:top w:val="none" w:sz="0" w:space="0" w:color="auto"/>
        <w:left w:val="none" w:sz="0" w:space="0" w:color="auto"/>
        <w:bottom w:val="none" w:sz="0" w:space="0" w:color="auto"/>
        <w:right w:val="none" w:sz="0" w:space="0" w:color="auto"/>
      </w:divBdr>
    </w:div>
    <w:div w:id="1877346088">
      <w:bodyDiv w:val="1"/>
      <w:marLeft w:val="0"/>
      <w:marRight w:val="0"/>
      <w:marTop w:val="0"/>
      <w:marBottom w:val="0"/>
      <w:divBdr>
        <w:top w:val="none" w:sz="0" w:space="0" w:color="auto"/>
        <w:left w:val="none" w:sz="0" w:space="0" w:color="auto"/>
        <w:bottom w:val="none" w:sz="0" w:space="0" w:color="auto"/>
        <w:right w:val="none" w:sz="0" w:space="0" w:color="auto"/>
      </w:divBdr>
    </w:div>
    <w:div w:id="1950552174">
      <w:bodyDiv w:val="1"/>
      <w:marLeft w:val="0"/>
      <w:marRight w:val="0"/>
      <w:marTop w:val="0"/>
      <w:marBottom w:val="0"/>
      <w:divBdr>
        <w:top w:val="none" w:sz="0" w:space="0" w:color="auto"/>
        <w:left w:val="none" w:sz="0" w:space="0" w:color="auto"/>
        <w:bottom w:val="none" w:sz="0" w:space="0" w:color="auto"/>
        <w:right w:val="none" w:sz="0" w:space="0" w:color="auto"/>
      </w:divBdr>
    </w:div>
    <w:div w:id="1979844464">
      <w:bodyDiv w:val="1"/>
      <w:marLeft w:val="0"/>
      <w:marRight w:val="0"/>
      <w:marTop w:val="0"/>
      <w:marBottom w:val="0"/>
      <w:divBdr>
        <w:top w:val="none" w:sz="0" w:space="0" w:color="auto"/>
        <w:left w:val="none" w:sz="0" w:space="0" w:color="auto"/>
        <w:bottom w:val="none" w:sz="0" w:space="0" w:color="auto"/>
        <w:right w:val="none" w:sz="0" w:space="0" w:color="auto"/>
      </w:divBdr>
    </w:div>
    <w:div w:id="208556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reaubroekhuizen.nl/nl/publicaties/detail/geweld-tegen-de-brandweer" TargetMode="External"/><Relationship Id="rId18" Type="http://schemas.openxmlformats.org/officeDocument/2006/relationships/hyperlink" Target="https://dspace.library.uu.nl/bitstream/handle/1874/364508/Tussenrapportage.pdf?sequence=1" TargetMode="External"/><Relationship Id="rId26" Type="http://schemas.openxmlformats.org/officeDocument/2006/relationships/hyperlink" Target="https://www.youtube.com/watch?v=ss5fjEn1axU&amp;t=51s" TargetMode="External"/><Relationship Id="rId39" Type="http://schemas.openxmlformats.org/officeDocument/2006/relationships/footer" Target="footer1.xml"/><Relationship Id="rId21" Type="http://schemas.openxmlformats.org/officeDocument/2006/relationships/hyperlink" Target="https://www.ncbi.nlm.nih.gov/pmc/articles/PMC4539292/"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degruyter.com/document/doi/10.1515/humor-2021-0106/html" TargetMode="External"/><Relationship Id="rId20" Type="http://schemas.openxmlformats.org/officeDocument/2006/relationships/hyperlink" Target="https://www.ajol.info/index.php/hsa/article/view/90820" TargetMode="External"/><Relationship Id="rId29" Type="http://schemas.openxmlformats.org/officeDocument/2006/relationships/hyperlink" Target="https://www.firerescue1.com/career-1/articles/why-do-so-many-firefighters-have-a-type-a-personality-teQWIQRJSIs3Rb2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tandfonline.com/doi/abs/10.1080/0090988042000318521"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nipv.nl/invloed-brandweercultuur-op-de-verwerking-van-ingrijpende-incidenten/" TargetMode="External"/><Relationship Id="rId23" Type="http://schemas.openxmlformats.org/officeDocument/2006/relationships/hyperlink" Target="https://books.google.nl/books?hl=nl&amp;lr=&amp;id=xpWTYOHnd7QC&amp;oi=fnd&amp;pg=PR9&amp;dq=normen+en+waarden+psychologie&amp;ots=xkYiwKdjT-&amp;sig=UZl0KjMpqDMSBvUpdXGkyf9K8Kg" TargetMode="External"/><Relationship Id="rId28" Type="http://schemas.openxmlformats.org/officeDocument/2006/relationships/hyperlink" Target="https://wnl.tv/2021/12/28/agressie-tegen-ambulancepersoneel-loopt-uit-de-hand-brancheorganisaties-trekken-aan-de-bel/" TargetMode="External"/><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www.macrothink.org/journal/index.php/jpag/article/viewFile/7377/_86"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ci-hub.se/10.1023/A:1014816309959" TargetMode="External"/><Relationship Id="rId22" Type="http://schemas.openxmlformats.org/officeDocument/2006/relationships/hyperlink" Target="https://www.rijksoverheid.nl/onderwerpen/geweld-tegen-werknemers-met-publieke-taak/aanpak-geweld-tegen-werknemers-met-publieke-taak" TargetMode="External"/><Relationship Id="rId27" Type="http://schemas.openxmlformats.org/officeDocument/2006/relationships/hyperlink" Target="https://issuu.com/sduuitgeversbrandbrandweer/docs/bb202010/s/11080823" TargetMode="External"/><Relationship Id="rId30" Type="http://schemas.openxmlformats.org/officeDocument/2006/relationships/image" Target="media/image4.png"/><Relationship Id="rId35" Type="http://schemas.openxmlformats.org/officeDocument/2006/relationships/image" Target="media/image9.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ncbi.nlm.nih.gov/pmc/articles/PMC6824521/" TargetMode="External"/><Relationship Id="rId17" Type="http://schemas.openxmlformats.org/officeDocument/2006/relationships/hyperlink" Target="https://dekanttekening.nl/samenleving/gewenning-creeert-emotionele-tolerantie-voor-geweld/" TargetMode="External"/><Relationship Id="rId25" Type="http://schemas.openxmlformats.org/officeDocument/2006/relationships/hyperlink" Target="https://sci-hub.se/10.1016/j.emospa.2009.03.001" TargetMode="External"/><Relationship Id="rId33" Type="http://schemas.openxmlformats.org/officeDocument/2006/relationships/image" Target="media/image7.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Sliert">
  <a:themeElements>
    <a:clrScheme name="Geeloranj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Slier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ert">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
  <CompanyAddress>Fontys Toegepaste Psychologie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3291AF-ECA8-7F49-857B-F03E4B40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58</Pages>
  <Words>24319</Words>
  <Characters>133755</Characters>
  <Application>Microsoft Office Word</Application>
  <DocSecurity>0</DocSecurity>
  <Lines>1114</Lines>
  <Paragraphs>315</Paragraphs>
  <ScaleCrop>false</ScaleCrop>
  <HeadingPairs>
    <vt:vector size="2" baseType="variant">
      <vt:variant>
        <vt:lpstr>Titel</vt:lpstr>
      </vt:variant>
      <vt:variant>
        <vt:i4>1</vt:i4>
      </vt:variant>
    </vt:vector>
  </HeadingPairs>
  <TitlesOfParts>
    <vt:vector size="1" baseType="lpstr">
      <vt:lpstr>Theo retisch kader</vt:lpstr>
    </vt:vector>
  </TitlesOfParts>
  <Company>3610047</Company>
  <LinksUpToDate>false</LinksUpToDate>
  <CharactersWithSpaces>157759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 retisch kader</dc:title>
  <dc:subject>Brandweer Haaglan</dc:subject>
  <dc:creator>Maud Verbugt</dc:creator>
  <cp:keywords/>
  <dc:description/>
  <cp:lastModifiedBy>Maud Verbugt</cp:lastModifiedBy>
  <cp:revision>44</cp:revision>
  <dcterms:created xsi:type="dcterms:W3CDTF">2023-04-25T10:29:00Z</dcterms:created>
  <dcterms:modified xsi:type="dcterms:W3CDTF">2023-05-02T16:04:00Z</dcterms:modified>
</cp:coreProperties>
</file>