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mbria" w:eastAsiaTheme="minorEastAsia" w:hAnsi="Cambria" w:cstheme="minorHAnsi"/>
          <w:iCs/>
          <w:color w:val="7030A0"/>
          <w:sz w:val="28"/>
          <w:szCs w:val="21"/>
          <w:lang w:eastAsia="en-US"/>
        </w:rPr>
        <w:id w:val="2069912194"/>
        <w:docPartObj>
          <w:docPartGallery w:val="Cover Pages"/>
          <w:docPartUnique/>
        </w:docPartObj>
      </w:sdtPr>
      <w:sdtEndPr>
        <w:rPr>
          <w:rFonts w:ascii="Times New Roman" w:eastAsia="Times New Roman" w:hAnsi="Times New Roman" w:cs="Times New Roman"/>
          <w:iCs w:val="0"/>
          <w:color w:val="auto"/>
          <w:sz w:val="24"/>
          <w:szCs w:val="24"/>
          <w:lang w:eastAsia="nl-NL"/>
        </w:rPr>
      </w:sdtEndPr>
      <w:sdtContent>
        <w:p w14:paraId="510C2D37" w14:textId="77777777" w:rsidR="00B95086" w:rsidRDefault="00B95086" w:rsidP="00B95086">
          <w:pPr>
            <w:jc w:val="both"/>
          </w:pPr>
        </w:p>
        <w:tbl>
          <w:tblPr>
            <w:tblpPr w:leftFromText="141" w:rightFromText="141" w:vertAnchor="text" w:horzAnchor="margin" w:tblpY="-6"/>
            <w:tblW w:w="5000" w:type="pct"/>
            <w:tblLook w:val="04A0" w:firstRow="1" w:lastRow="0" w:firstColumn="1" w:lastColumn="0" w:noHBand="0" w:noVBand="1"/>
          </w:tblPr>
          <w:tblGrid>
            <w:gridCol w:w="9066"/>
          </w:tblGrid>
          <w:tr w:rsidR="00B95086" w14:paraId="47442BBC" w14:textId="77777777" w:rsidTr="00913E0A">
            <w:trPr>
              <w:trHeight w:val="2880"/>
            </w:trPr>
            <w:sdt>
              <w:sdtPr>
                <w:rPr>
                  <w:rFonts w:asciiTheme="majorHAnsi" w:eastAsiaTheme="majorEastAsia" w:hAnsiTheme="majorHAnsi" w:cstheme="majorBidi"/>
                  <w:iCs w:val="0"/>
                  <w:caps/>
                  <w:color w:val="auto"/>
                  <w:sz w:val="24"/>
                  <w:szCs w:val="24"/>
                  <w:lang w:eastAsia="nl-NL"/>
                </w:rPr>
                <w:alias w:val="Bedrijf"/>
                <w:id w:val="15524243"/>
                <w:showingPlcHdr/>
                <w:dataBinding w:prefixMappings="xmlns:ns0='http://schemas.openxmlformats.org/officeDocument/2006/extended-properties'" w:xpath="/ns0:Properties[1]/ns0:Company[1]" w:storeItemID="{6668398D-A668-4E3E-A5EB-62B293D839F1}"/>
                <w:text/>
              </w:sdtPr>
              <w:sdtEndPr>
                <w:rPr>
                  <w:iCs/>
                  <w:color w:val="000000" w:themeColor="text1"/>
                  <w:sz w:val="22"/>
                  <w:szCs w:val="21"/>
                  <w:lang w:eastAsia="en-US"/>
                </w:rPr>
              </w:sdtEndPr>
              <w:sdtContent>
                <w:tc>
                  <w:tcPr>
                    <w:tcW w:w="5000" w:type="pct"/>
                  </w:tcPr>
                  <w:p w14:paraId="5B2F790F" w14:textId="77777777" w:rsidR="00B95086" w:rsidRDefault="00B95086" w:rsidP="00913E0A">
                    <w:pPr>
                      <w:pStyle w:val="Geenafstand"/>
                      <w:jc w:val="both"/>
                      <w:rPr>
                        <w:rFonts w:asciiTheme="majorHAnsi" w:eastAsiaTheme="majorEastAsia" w:hAnsiTheme="majorHAnsi" w:cstheme="majorBidi"/>
                        <w:caps/>
                      </w:rPr>
                    </w:pPr>
                    <w:r w:rsidRPr="006B7E28">
                      <w:rPr>
                        <w:rStyle w:val="Kop1Char"/>
                      </w:rPr>
                      <w:t xml:space="preserve">     </w:t>
                    </w:r>
                  </w:p>
                </w:tc>
              </w:sdtContent>
            </w:sdt>
          </w:tr>
          <w:tr w:rsidR="00B95086" w14:paraId="34D072BC" w14:textId="77777777" w:rsidTr="00913E0A">
            <w:trPr>
              <w:trHeight w:val="1440"/>
            </w:trPr>
            <w:tc>
              <w:tcPr>
                <w:tcW w:w="5000" w:type="pct"/>
                <w:tcBorders>
                  <w:bottom w:val="single" w:sz="4" w:space="0" w:color="92278F" w:themeColor="accent1"/>
                </w:tcBorders>
                <w:vAlign w:val="center"/>
              </w:tcPr>
              <w:p w14:paraId="1D4EABBB" w14:textId="1F61915B" w:rsidR="00B95086" w:rsidRDefault="00B95086" w:rsidP="00913E0A">
                <w:pPr>
                  <w:pStyle w:val="Geenafstand"/>
                  <w:jc w:val="both"/>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Op welke wijze kunnen huidtherapeuten bijdragen aan een combinatie van oedeemtherapie en </w:t>
                </w:r>
                <w:r w:rsidRPr="001E4E4A">
                  <w:rPr>
                    <w:rFonts w:asciiTheme="majorHAnsi" w:eastAsiaTheme="majorEastAsia" w:hAnsiTheme="majorHAnsi" w:cstheme="majorBidi"/>
                    <w:sz w:val="44"/>
                    <w:szCs w:val="44"/>
                  </w:rPr>
                  <w:t xml:space="preserve">hyperbare zuurstoftherapie ter vermindering van </w:t>
                </w:r>
                <w:r w:rsidR="00AF332C">
                  <w:rPr>
                    <w:rFonts w:asciiTheme="majorHAnsi" w:eastAsiaTheme="majorEastAsia" w:hAnsiTheme="majorHAnsi" w:cstheme="majorBidi"/>
                    <w:sz w:val="44"/>
                    <w:szCs w:val="44"/>
                  </w:rPr>
                  <w:t>borstgerelateerde</w:t>
                </w:r>
                <w:r w:rsidRPr="001E4E4A">
                  <w:rPr>
                    <w:rFonts w:asciiTheme="majorHAnsi" w:eastAsiaTheme="majorEastAsia" w:hAnsiTheme="majorHAnsi" w:cstheme="majorBidi"/>
                    <w:sz w:val="44"/>
                    <w:szCs w:val="44"/>
                  </w:rPr>
                  <w:t xml:space="preserve"> </w:t>
                </w:r>
                <w:r>
                  <w:rPr>
                    <w:rFonts w:asciiTheme="majorHAnsi" w:eastAsiaTheme="majorEastAsia" w:hAnsiTheme="majorHAnsi" w:cstheme="majorBidi"/>
                    <w:sz w:val="44"/>
                    <w:szCs w:val="44"/>
                  </w:rPr>
                  <w:t xml:space="preserve">oedemateuze </w:t>
                </w:r>
                <w:r w:rsidRPr="001E4E4A">
                  <w:rPr>
                    <w:rFonts w:asciiTheme="majorHAnsi" w:eastAsiaTheme="majorEastAsia" w:hAnsiTheme="majorHAnsi" w:cstheme="majorBidi"/>
                    <w:sz w:val="44"/>
                    <w:szCs w:val="44"/>
                  </w:rPr>
                  <w:t>klachten als gevolg van late radiatieschade na een mammacarcinoom?</w:t>
                </w:r>
              </w:p>
              <w:p w14:paraId="6E1EF601" w14:textId="77777777" w:rsidR="00B95086" w:rsidRPr="001E4E4A" w:rsidRDefault="00B95086" w:rsidP="00913E0A">
                <w:pPr>
                  <w:pStyle w:val="Geenafstand"/>
                  <w:jc w:val="both"/>
                  <w:rPr>
                    <w:rFonts w:asciiTheme="majorHAnsi" w:eastAsiaTheme="majorEastAsia" w:hAnsiTheme="majorHAnsi" w:cstheme="majorBidi"/>
                    <w:sz w:val="44"/>
                    <w:szCs w:val="44"/>
                  </w:rPr>
                </w:pPr>
              </w:p>
            </w:tc>
          </w:tr>
          <w:tr w:rsidR="00B95086" w14:paraId="77271D9C" w14:textId="77777777" w:rsidTr="00913E0A">
            <w:trPr>
              <w:trHeight w:val="720"/>
            </w:trPr>
            <w:sdt>
              <w:sdtPr>
                <w:rPr>
                  <w:rFonts w:asciiTheme="majorHAnsi" w:eastAsiaTheme="majorEastAsia" w:hAnsiTheme="majorHAnsi" w:cstheme="majorBidi"/>
                  <w:sz w:val="44"/>
                  <w:szCs w:val="44"/>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92278F" w:themeColor="accent1"/>
                    </w:tcBorders>
                    <w:vAlign w:val="center"/>
                  </w:tcPr>
                  <w:p w14:paraId="3BCE5F34" w14:textId="77777777" w:rsidR="00B95086" w:rsidRDefault="00B95086" w:rsidP="00913E0A">
                    <w:pPr>
                      <w:pStyle w:val="Geenafstand"/>
                      <w:jc w:val="both"/>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tc>
              </w:sdtContent>
            </w:sdt>
          </w:tr>
          <w:tr w:rsidR="00B95086" w14:paraId="704AF688" w14:textId="77777777" w:rsidTr="00913E0A">
            <w:trPr>
              <w:trHeight w:val="360"/>
            </w:trPr>
            <w:tc>
              <w:tcPr>
                <w:tcW w:w="5000" w:type="pct"/>
                <w:vAlign w:val="center"/>
              </w:tcPr>
              <w:p w14:paraId="32A7F411" w14:textId="77777777" w:rsidR="00B95086" w:rsidRDefault="00B95086" w:rsidP="00913E0A">
                <w:pPr>
                  <w:pStyle w:val="Geenafstand"/>
                  <w:jc w:val="both"/>
                </w:pPr>
              </w:p>
            </w:tc>
          </w:tr>
          <w:tr w:rsidR="00B95086" w14:paraId="3F47D8B3" w14:textId="77777777" w:rsidTr="00913E0A">
            <w:trPr>
              <w:trHeight w:val="360"/>
            </w:trPr>
            <w:tc>
              <w:tcPr>
                <w:tcW w:w="5000" w:type="pct"/>
                <w:vAlign w:val="center"/>
              </w:tcPr>
              <w:p w14:paraId="06E0AEC1" w14:textId="77777777" w:rsidR="00B95086" w:rsidRDefault="00B95086" w:rsidP="00913E0A">
                <w:pPr>
                  <w:pStyle w:val="Geenafstand"/>
                  <w:jc w:val="both"/>
                  <w:rPr>
                    <w:b/>
                    <w:bCs/>
                  </w:rPr>
                </w:pPr>
                <w:r>
                  <w:rPr>
                    <w:b/>
                    <w:bCs/>
                  </w:rPr>
                  <w:t>Daniek van Barreveld</w:t>
                </w:r>
              </w:p>
              <w:p w14:paraId="749CD297" w14:textId="7D5136AB" w:rsidR="008C34C2" w:rsidRDefault="008C34C2" w:rsidP="00913E0A">
                <w:pPr>
                  <w:pStyle w:val="Geenafstand"/>
                  <w:jc w:val="both"/>
                  <w:rPr>
                    <w:b/>
                    <w:bCs/>
                  </w:rPr>
                </w:pPr>
                <w:r>
                  <w:rPr>
                    <w:b/>
                    <w:bCs/>
                  </w:rPr>
                  <w:t xml:space="preserve">Aantal woorden: </w:t>
                </w:r>
                <w:r w:rsidR="00326DE1">
                  <w:rPr>
                    <w:b/>
                    <w:bCs/>
                  </w:rPr>
                  <w:t>792</w:t>
                </w:r>
                <w:r w:rsidR="00B35846">
                  <w:rPr>
                    <w:b/>
                    <w:bCs/>
                  </w:rPr>
                  <w:t>6</w:t>
                </w:r>
                <w:r w:rsidR="00111789">
                  <w:rPr>
                    <w:b/>
                    <w:bCs/>
                  </w:rPr>
                  <w:t xml:space="preserve"> </w:t>
                </w:r>
              </w:p>
            </w:tc>
          </w:tr>
          <w:tr w:rsidR="00B95086" w14:paraId="3FA9972E" w14:textId="77777777" w:rsidTr="00913E0A">
            <w:trPr>
              <w:trHeight w:val="360"/>
            </w:trPr>
            <w:sdt>
              <w:sdtPr>
                <w:rPr>
                  <w:b/>
                  <w:bCs/>
                </w:rPr>
                <w:alias w:val="Datum"/>
                <w:id w:val="516659546"/>
                <w:showingPlcHdr/>
                <w:dataBinding w:prefixMappings="xmlns:ns0='http://schemas.microsoft.com/office/2006/coverPageProps'" w:xpath="/ns0:CoverPageProperties[1]/ns0:PublishDate[1]" w:storeItemID="{55AF091B-3C7A-41E3-B477-F2FDAA23CFDA}"/>
                <w:date w:fullDate="2018-05-29T00:00:00Z">
                  <w:dateFormat w:val="d-M-yyyy"/>
                  <w:lid w:val="nl-NL"/>
                  <w:storeMappedDataAs w:val="dateTime"/>
                  <w:calendar w:val="gregorian"/>
                </w:date>
              </w:sdtPr>
              <w:sdtEndPr/>
              <w:sdtContent>
                <w:tc>
                  <w:tcPr>
                    <w:tcW w:w="5000" w:type="pct"/>
                    <w:vAlign w:val="center"/>
                  </w:tcPr>
                  <w:p w14:paraId="42512FF5" w14:textId="77777777" w:rsidR="00B95086" w:rsidRDefault="00B95086" w:rsidP="00913E0A">
                    <w:pPr>
                      <w:pStyle w:val="Geenafstand"/>
                      <w:jc w:val="both"/>
                      <w:rPr>
                        <w:b/>
                        <w:bCs/>
                      </w:rPr>
                    </w:pPr>
                    <w:r>
                      <w:rPr>
                        <w:b/>
                        <w:bCs/>
                      </w:rPr>
                      <w:t xml:space="preserve">     </w:t>
                    </w:r>
                  </w:p>
                </w:tc>
              </w:sdtContent>
            </w:sdt>
          </w:tr>
        </w:tbl>
        <w:p w14:paraId="68199CFF" w14:textId="77777777" w:rsidR="00B95086" w:rsidRDefault="00B95086" w:rsidP="00B95086">
          <w:pPr>
            <w:jc w:val="both"/>
          </w:pPr>
        </w:p>
        <w:p w14:paraId="39A8C1F2" w14:textId="77777777" w:rsidR="00B95086" w:rsidRDefault="00B95086" w:rsidP="00B95086">
          <w:pPr>
            <w:jc w:val="both"/>
          </w:pPr>
        </w:p>
        <w:p w14:paraId="1A253C8E" w14:textId="77777777" w:rsidR="006521B1" w:rsidRDefault="006521B1" w:rsidP="00B95086">
          <w:pPr>
            <w:jc w:val="both"/>
          </w:pPr>
          <w:r w:rsidRPr="00845522">
            <w:rPr>
              <w:rFonts w:ascii="Arial" w:eastAsia="Calibri" w:hAnsi="Arial" w:cs="Arial"/>
              <w:noProof/>
              <w:sz w:val="20"/>
              <w:szCs w:val="20"/>
            </w:rPr>
            <w:drawing>
              <wp:anchor distT="0" distB="0" distL="114300" distR="114300" simplePos="0" relativeHeight="251661312" behindDoc="0" locked="0" layoutInCell="1" allowOverlap="1" wp14:anchorId="1F5971F8" wp14:editId="457603E5">
                <wp:simplePos x="0" y="0"/>
                <wp:positionH relativeFrom="column">
                  <wp:posOffset>4136065</wp:posOffset>
                </wp:positionH>
                <wp:positionV relativeFrom="paragraph">
                  <wp:posOffset>2471848</wp:posOffset>
                </wp:positionV>
                <wp:extent cx="2766695" cy="855345"/>
                <wp:effectExtent l="0" t="0" r="0" b="1905"/>
                <wp:wrapSquare wrapText="bothSides"/>
                <wp:docPr id="25" name="il_fi" descr="http://www.belastingopleiding.nl/design/logo-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astingopleiding.nl/design/logo-hhs.png"/>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66695" cy="85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0CCAF" w14:textId="77777777" w:rsidR="006521B1" w:rsidRPr="006521B1" w:rsidRDefault="006521B1" w:rsidP="006521B1"/>
        <w:p w14:paraId="4B0918C9" w14:textId="77777777" w:rsidR="006521B1" w:rsidRPr="006521B1" w:rsidRDefault="006521B1" w:rsidP="006521B1"/>
        <w:p w14:paraId="3708AE3D" w14:textId="77777777" w:rsidR="006521B1" w:rsidRPr="006521B1" w:rsidRDefault="006521B1" w:rsidP="006521B1"/>
        <w:p w14:paraId="63111E1E" w14:textId="77777777" w:rsidR="006521B1" w:rsidRPr="006521B1" w:rsidRDefault="006521B1" w:rsidP="006521B1"/>
        <w:p w14:paraId="22BD5B70" w14:textId="77777777" w:rsidR="006521B1" w:rsidRPr="006521B1" w:rsidRDefault="006521B1" w:rsidP="006521B1"/>
        <w:p w14:paraId="556998CD" w14:textId="77777777" w:rsidR="006521B1" w:rsidRPr="006521B1" w:rsidRDefault="006521B1" w:rsidP="006521B1"/>
        <w:p w14:paraId="4F17C464" w14:textId="77777777" w:rsidR="006521B1" w:rsidRPr="006521B1" w:rsidRDefault="006521B1" w:rsidP="006521B1"/>
        <w:p w14:paraId="5DD61AF3" w14:textId="77777777" w:rsidR="006521B1" w:rsidRPr="006521B1" w:rsidRDefault="006521B1" w:rsidP="006521B1"/>
        <w:p w14:paraId="79D4C852" w14:textId="77777777" w:rsidR="006521B1" w:rsidRDefault="006521B1" w:rsidP="00720881">
          <w:pPr>
            <w:pStyle w:val="Geenafstand"/>
          </w:pPr>
          <w:r>
            <w:rPr>
              <w:noProof/>
              <w:lang w:eastAsia="nl-NL"/>
            </w:rPr>
            <mc:AlternateContent>
              <mc:Choice Requires="wpg">
                <w:drawing>
                  <wp:anchor distT="0" distB="0" distL="114300" distR="114300" simplePos="0" relativeHeight="251659264" behindDoc="0" locked="0" layoutInCell="0" allowOverlap="1" wp14:anchorId="5B8048FF" wp14:editId="637D528D">
                    <wp:simplePos x="0" y="0"/>
                    <wp:positionH relativeFrom="page">
                      <wp:posOffset>1147165</wp:posOffset>
                    </wp:positionH>
                    <wp:positionV relativeFrom="page">
                      <wp:posOffset>7872774</wp:posOffset>
                    </wp:positionV>
                    <wp:extent cx="4291567" cy="1637414"/>
                    <wp:effectExtent l="0" t="0" r="0" b="0"/>
                    <wp:wrapNone/>
                    <wp:docPr id="35"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567" cy="1637414"/>
                              <a:chOff x="613" y="8712"/>
                              <a:chExt cx="11015" cy="6336"/>
                            </a:xfrm>
                          </wpg:grpSpPr>
                          <wps:wsp>
                            <wps:cNvPr id="36" name="Rectangle 8"/>
                            <wps:cNvSpPr>
                              <a:spLocks noChangeArrowheads="1"/>
                            </wps:cNvSpPr>
                            <wps:spPr bwMode="auto">
                              <a:xfrm>
                                <a:off x="4897" y="8714"/>
                                <a:ext cx="6731" cy="633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423FD196" w14:textId="77777777" w:rsidR="008058DD" w:rsidRPr="00DA7511" w:rsidRDefault="008058DD" w:rsidP="006521B1">
                                  <w:pPr>
                                    <w:pStyle w:val="Geenafstand"/>
                                    <w:jc w:val="both"/>
                                  </w:pPr>
                                </w:p>
                              </w:txbxContent>
                            </wps:txbx>
                            <wps:bodyPr rot="0" vert="horz" wrap="square" lIns="91440" tIns="45720" rIns="91440" bIns="45720" anchor="t" anchorCtr="0" upright="1">
                              <a:noAutofit/>
                            </wps:bodyPr>
                          </wps:wsp>
                          <wps:wsp>
                            <wps:cNvPr id="37" name="Rectangle 9"/>
                            <wps:cNvSpPr>
                              <a:spLocks noChangeArrowheads="1"/>
                            </wps:cNvSpPr>
                            <wps:spPr bwMode="auto">
                              <a:xfrm>
                                <a:off x="613" y="8712"/>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rPr>
                                    <w:alias w:val="Bedrijf"/>
                                    <w:id w:val="1848210136"/>
                                    <w:showingPlcHdr/>
                                    <w:dataBinding w:prefixMappings="xmlns:ns0='http://schemas.openxmlformats.org/officeDocument/2006/extended-properties'" w:xpath="/ns0:Properties[1]/ns0:Company[1]" w:storeItemID="{6668398D-A668-4E3E-A5EB-62B293D839F1}"/>
                                    <w:text/>
                                  </w:sdtPr>
                                  <w:sdtEndPr/>
                                  <w:sdtContent>
                                    <w:p w14:paraId="42B5CF3F" w14:textId="77777777" w:rsidR="008058DD" w:rsidRDefault="008058DD" w:rsidP="006521B1">
                                      <w:pPr>
                                        <w:pStyle w:val="Geenafstand"/>
                                        <w:jc w:val="right"/>
                                        <w:rPr>
                                          <w:b/>
                                          <w:bCs/>
                                        </w:rPr>
                                      </w:pPr>
                                      <w:r>
                                        <w:rPr>
                                          <w:b/>
                                          <w:bCs/>
                                        </w:rPr>
                                        <w:t xml:space="preserve">     </w:t>
                                      </w:r>
                                    </w:p>
                                  </w:sdtContent>
                                </w:sdt>
                                <w:sdt>
                                  <w:sdtPr>
                                    <w:rPr>
                                      <w:b/>
                                      <w:bCs/>
                                    </w:rPr>
                                    <w:alias w:val="Adres"/>
                                    <w:id w:val="617879783"/>
                                    <w:showingPlcHdr/>
                                    <w:dataBinding w:prefixMappings="xmlns:ns0='http://schemas.microsoft.com/office/2006/coverPageProps'" w:xpath="/ns0:CoverPageProperties[1]/ns0:CompanyAddress[1]" w:storeItemID="{55AF091B-3C7A-41E3-B477-F2FDAA23CFDA}"/>
                                    <w:text w:multiLine="1"/>
                                  </w:sdtPr>
                                  <w:sdtEndPr/>
                                  <w:sdtContent>
                                    <w:p w14:paraId="53DC6FCA" w14:textId="77777777" w:rsidR="008058DD" w:rsidRDefault="008058DD" w:rsidP="006521B1">
                                      <w:pPr>
                                        <w:pStyle w:val="Geenafstand"/>
                                        <w:jc w:val="right"/>
                                        <w:rPr>
                                          <w:b/>
                                          <w:bCs/>
                                        </w:rPr>
                                      </w:pPr>
                                      <w:r>
                                        <w:rPr>
                                          <w:b/>
                                          <w:bCs/>
                                        </w:rPr>
                                        <w:t xml:space="preserve">     </w:t>
                                      </w:r>
                                    </w:p>
                                  </w:sdtContent>
                                </w:sdt>
                                <w:sdt>
                                  <w:sdtPr>
                                    <w:rPr>
                                      <w:b/>
                                      <w:bCs/>
                                    </w:rPr>
                                    <w:alias w:val="Telefoon"/>
                                    <w:id w:val="-1857484751"/>
                                    <w:showingPlcHdr/>
                                    <w:dataBinding w:prefixMappings="xmlns:ns0='http://schemas.microsoft.com/office/2006/coverPageProps'" w:xpath="/ns0:CoverPageProperties[1]/ns0:CompanyPhone[1]" w:storeItemID="{55AF091B-3C7A-41E3-B477-F2FDAA23CFDA}"/>
                                    <w:text/>
                                  </w:sdtPr>
                                  <w:sdtEndPr/>
                                  <w:sdtContent>
                                    <w:p w14:paraId="4AB9724C" w14:textId="77777777" w:rsidR="008058DD" w:rsidRDefault="008058DD" w:rsidP="006521B1">
                                      <w:pPr>
                                        <w:pStyle w:val="Geenafstand"/>
                                        <w:jc w:val="right"/>
                                        <w:rPr>
                                          <w:b/>
                                          <w:bCs/>
                                        </w:rPr>
                                      </w:pPr>
                                      <w:r>
                                        <w:rPr>
                                          <w:b/>
                                          <w:bCs/>
                                        </w:rPr>
                                        <w:t xml:space="preserve">     </w:t>
                                      </w:r>
                                    </w:p>
                                  </w:sdtContent>
                                </w:sdt>
                                <w:sdt>
                                  <w:sdtPr>
                                    <w:rPr>
                                      <w:b/>
                                      <w:bCs/>
                                    </w:rPr>
                                    <w:alias w:val="Fax"/>
                                    <w:id w:val="-2015209560"/>
                                    <w:showingPlcHdr/>
                                    <w:dataBinding w:prefixMappings="xmlns:ns0='http://schemas.microsoft.com/office/2006/coverPageProps'" w:xpath="/ns0:CoverPageProperties[1]/ns0:CompanyFax[1]" w:storeItemID="{55AF091B-3C7A-41E3-B477-F2FDAA23CFDA}"/>
                                    <w:text/>
                                  </w:sdtPr>
                                  <w:sdtEndPr/>
                                  <w:sdtContent>
                                    <w:p w14:paraId="4762A640" w14:textId="77777777" w:rsidR="008058DD" w:rsidRDefault="008058DD" w:rsidP="006521B1">
                                      <w:pPr>
                                        <w:pStyle w:val="Geenafstand"/>
                                        <w:jc w:val="right"/>
                                        <w:rPr>
                                          <w:b/>
                                          <w:bCs/>
                                        </w:rPr>
                                      </w:pPr>
                                      <w:r>
                                        <w:rPr>
                                          <w:b/>
                                          <w:bCs/>
                                        </w:rPr>
                                        <w:t xml:space="preserve">     </w:t>
                                      </w:r>
                                    </w:p>
                                  </w:sdtContent>
                                </w:sdt>
                                <w:p w14:paraId="2E90BA85" w14:textId="77777777" w:rsidR="008058DD" w:rsidRDefault="008058DD" w:rsidP="006521B1">
                                  <w:pPr>
                                    <w:pStyle w:val="Geenafstand"/>
                                    <w:jc w:val="right"/>
                                    <w:rPr>
                                      <w:b/>
                                      <w:bCs/>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048FF" id="Groep 7" o:spid="_x0000_s1026" style="position:absolute;margin-left:90.35pt;margin-top:619.9pt;width:337.9pt;height:128.95pt;z-index:251659264;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" o:allowincell="f">
                    <v:rect id="Rectangle 8" o:spid="_x0000_s1027"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" filled="f" fillcolor="#c0504d" stroked="f" strokecolor="white" strokeweight="1.5pt">
                      <v:textbox>
                        <w:txbxContent>
                          <w:p w14:paraId="423FD196" w14:textId="77777777" w:rsidR="008058DD" w:rsidRPr="00DA7511" w:rsidRDefault="008058DD" w:rsidP="006521B1">
                            <w:pPr>
                              <w:pStyle w:val="Geenafstand"/>
                              <w:jc w:val="both"/>
                            </w:pPr>
                          </w:p>
                        </w:txbxContent>
                      </v:textbox>
                    </v:rect>
                    <v:rect id="Rectangle 9" o:spid="_x0000_s1028"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" filled="f" fillcolor="#c0504d" stroked="f" strokecolor="white" strokeweight="1.5pt">
                      <v:textbox inset="0">
                        <w:txbxContent>
                          <w:sdt>
                            <w:sdtPr>
                              <w:rPr>
                                <w:b/>
                                <w:bCs/>
                              </w:rPr>
                              <w:alias w:val="Bedrijf"/>
                              <w:id w:val="1848210136"/>
                              <w:showingPlcHdr/>
                              <w:dataBinding w:prefixMappings="xmlns:ns0='http://schemas.openxmlformats.org/officeDocument/2006/extended-properties'" w:xpath="/ns0:Properties[1]/ns0:Company[1]" w:storeItemID="{6668398D-A668-4E3E-A5EB-62B293D839F1}"/>
                              <w:text/>
                            </w:sdtPr>
                            <w:sdtEndPr/>
                            <w:sdtContent>
                              <w:p w14:paraId="42B5CF3F" w14:textId="77777777" w:rsidR="008058DD" w:rsidRDefault="008058DD" w:rsidP="006521B1">
                                <w:pPr>
                                  <w:pStyle w:val="Geenafstand"/>
                                  <w:jc w:val="right"/>
                                  <w:rPr>
                                    <w:b/>
                                    <w:bCs/>
                                  </w:rPr>
                                </w:pPr>
                                <w:r>
                                  <w:rPr>
                                    <w:b/>
                                    <w:bCs/>
                                  </w:rPr>
                                  <w:t xml:space="preserve">     </w:t>
                                </w:r>
                              </w:p>
                            </w:sdtContent>
                          </w:sdt>
                          <w:sdt>
                            <w:sdtPr>
                              <w:rPr>
                                <w:b/>
                                <w:bCs/>
                              </w:rPr>
                              <w:alias w:val="Adres"/>
                              <w:id w:val="617879783"/>
                              <w:showingPlcHdr/>
                              <w:dataBinding w:prefixMappings="xmlns:ns0='http://schemas.microsoft.com/office/2006/coverPageProps'" w:xpath="/ns0:CoverPageProperties[1]/ns0:CompanyAddress[1]" w:storeItemID="{55AF091B-3C7A-41E3-B477-F2FDAA23CFDA}"/>
                              <w:text w:multiLine="1"/>
                            </w:sdtPr>
                            <w:sdtEndPr/>
                            <w:sdtContent>
                              <w:p w14:paraId="53DC6FCA" w14:textId="77777777" w:rsidR="008058DD" w:rsidRDefault="008058DD" w:rsidP="006521B1">
                                <w:pPr>
                                  <w:pStyle w:val="Geenafstand"/>
                                  <w:jc w:val="right"/>
                                  <w:rPr>
                                    <w:b/>
                                    <w:bCs/>
                                  </w:rPr>
                                </w:pPr>
                                <w:r>
                                  <w:rPr>
                                    <w:b/>
                                    <w:bCs/>
                                  </w:rPr>
                                  <w:t xml:space="preserve">     </w:t>
                                </w:r>
                              </w:p>
                            </w:sdtContent>
                          </w:sdt>
                          <w:sdt>
                            <w:sdtPr>
                              <w:rPr>
                                <w:b/>
                                <w:bCs/>
                              </w:rPr>
                              <w:alias w:val="Telefoon"/>
                              <w:id w:val="-1857484751"/>
                              <w:showingPlcHdr/>
                              <w:dataBinding w:prefixMappings="xmlns:ns0='http://schemas.microsoft.com/office/2006/coverPageProps'" w:xpath="/ns0:CoverPageProperties[1]/ns0:CompanyPhone[1]" w:storeItemID="{55AF091B-3C7A-41E3-B477-F2FDAA23CFDA}"/>
                              <w:text/>
                            </w:sdtPr>
                            <w:sdtEndPr/>
                            <w:sdtContent>
                              <w:p w14:paraId="4AB9724C" w14:textId="77777777" w:rsidR="008058DD" w:rsidRDefault="008058DD" w:rsidP="006521B1">
                                <w:pPr>
                                  <w:pStyle w:val="Geenafstand"/>
                                  <w:jc w:val="right"/>
                                  <w:rPr>
                                    <w:b/>
                                    <w:bCs/>
                                  </w:rPr>
                                </w:pPr>
                                <w:r>
                                  <w:rPr>
                                    <w:b/>
                                    <w:bCs/>
                                  </w:rPr>
                                  <w:t xml:space="preserve">     </w:t>
                                </w:r>
                              </w:p>
                            </w:sdtContent>
                          </w:sdt>
                          <w:sdt>
                            <w:sdtPr>
                              <w:rPr>
                                <w:b/>
                                <w:bCs/>
                              </w:rPr>
                              <w:alias w:val="Fax"/>
                              <w:id w:val="-2015209560"/>
                              <w:showingPlcHdr/>
                              <w:dataBinding w:prefixMappings="xmlns:ns0='http://schemas.microsoft.com/office/2006/coverPageProps'" w:xpath="/ns0:CoverPageProperties[1]/ns0:CompanyFax[1]" w:storeItemID="{55AF091B-3C7A-41E3-B477-F2FDAA23CFDA}"/>
                              <w:text/>
                            </w:sdtPr>
                            <w:sdtEndPr/>
                            <w:sdtContent>
                              <w:p w14:paraId="4762A640" w14:textId="77777777" w:rsidR="008058DD" w:rsidRDefault="008058DD" w:rsidP="006521B1">
                                <w:pPr>
                                  <w:pStyle w:val="Geenafstand"/>
                                  <w:jc w:val="right"/>
                                  <w:rPr>
                                    <w:b/>
                                    <w:bCs/>
                                  </w:rPr>
                                </w:pPr>
                                <w:r>
                                  <w:rPr>
                                    <w:b/>
                                    <w:bCs/>
                                  </w:rPr>
                                  <w:t xml:space="preserve">     </w:t>
                                </w:r>
                              </w:p>
                            </w:sdtContent>
                          </w:sdt>
                          <w:p w14:paraId="2E90BA85" w14:textId="77777777" w:rsidR="008058DD" w:rsidRDefault="008058DD" w:rsidP="006521B1">
                            <w:pPr>
                              <w:pStyle w:val="Geenafstand"/>
                              <w:jc w:val="right"/>
                              <w:rPr>
                                <w:b/>
                                <w:bCs/>
                              </w:rPr>
                            </w:pPr>
                          </w:p>
                        </w:txbxContent>
                      </v:textbox>
                    </v:rect>
                    <w10:wrap anchorx="page" anchory="page"/>
                  </v:group>
                </w:pict>
              </mc:Fallback>
            </mc:AlternateContent>
          </w:r>
          <w:r>
            <w:t>Student: Daniek van Barreveld</w:t>
          </w:r>
        </w:p>
        <w:p w14:paraId="7315EF24" w14:textId="77777777" w:rsidR="00720881" w:rsidRDefault="00720881" w:rsidP="00720881">
          <w:pPr>
            <w:pStyle w:val="Geenafstand"/>
          </w:pPr>
          <w:r>
            <w:t>De Haagse Hogeschool</w:t>
          </w:r>
        </w:p>
        <w:p w14:paraId="2B8433F0" w14:textId="00440F86" w:rsidR="006521B1" w:rsidRPr="006521B1" w:rsidRDefault="006521B1" w:rsidP="00720881">
          <w:pPr>
            <w:pStyle w:val="Geenafstand"/>
          </w:pPr>
          <w:r>
            <w:t>Studentnummer: 12016764</w:t>
          </w:r>
          <w:r>
            <w:br/>
            <w:t>Scriptiebegeleidster: A. Stift</w:t>
          </w:r>
          <w:r>
            <w:br/>
          </w:r>
          <w:r w:rsidR="00A166F3">
            <w:t>Februari 2019</w:t>
          </w:r>
        </w:p>
        <w:tbl>
          <w:tblPr>
            <w:tblpPr w:leftFromText="187" w:rightFromText="187" w:horzAnchor="margin" w:tblpXSpec="center" w:tblpYSpec="bottom"/>
            <w:tblW w:w="5000" w:type="pct"/>
            <w:tblLook w:val="04A0" w:firstRow="1" w:lastRow="0" w:firstColumn="1" w:lastColumn="0" w:noHBand="0" w:noVBand="1"/>
          </w:tblPr>
          <w:tblGrid>
            <w:gridCol w:w="9066"/>
          </w:tblGrid>
          <w:tr w:rsidR="00B95086" w14:paraId="07F8C79F" w14:textId="77777777" w:rsidTr="00913E0A">
            <w:tc>
              <w:tcPr>
                <w:tcW w:w="5000" w:type="pct"/>
              </w:tcPr>
              <w:p w14:paraId="09C93B68" w14:textId="77777777" w:rsidR="00B95086" w:rsidRDefault="00720881" w:rsidP="00913E0A">
                <w:pPr>
                  <w:pStyle w:val="Geenafstand"/>
                  <w:jc w:val="both"/>
                </w:pPr>
                <w:r>
                  <w:t>.</w:t>
                </w:r>
              </w:p>
            </w:tc>
          </w:tr>
        </w:tbl>
        <w:p w14:paraId="6E0ED322" w14:textId="77777777" w:rsidR="00B95086" w:rsidRPr="000642B0" w:rsidRDefault="00B95086" w:rsidP="00A166F3">
          <w:pPr>
            <w:pStyle w:val="Kop1"/>
            <w:rPr>
              <w:rStyle w:val="Kop1Char"/>
              <w:iCs/>
            </w:rPr>
          </w:pPr>
          <w:bookmarkStart w:id="1" w:name="_Toc536613943"/>
          <w:r w:rsidRPr="0098556F">
            <w:rPr>
              <w:rStyle w:val="Kop1Char"/>
            </w:rPr>
            <w:t>Auteursrechten</w:t>
          </w:r>
          <w:bookmarkEnd w:id="1"/>
        </w:p>
        <w:p w14:paraId="49C6BE48" w14:textId="77777777" w:rsidR="00B95086" w:rsidRDefault="00B95086" w:rsidP="00B95086"/>
        <w:p w14:paraId="687E9E9B" w14:textId="6DD9CC7F" w:rsidR="00B95086" w:rsidRPr="00E73B23" w:rsidRDefault="00B95086" w:rsidP="00B95086">
          <w:pPr>
            <w:pStyle w:val="Geenafstand"/>
          </w:pPr>
          <w:r w:rsidRPr="00E73B23">
            <w:rPr>
              <w:b/>
            </w:rPr>
            <w:t>Gegevens student</w:t>
          </w:r>
          <w:r w:rsidR="00833F8F">
            <w:rPr>
              <w:b/>
            </w:rPr>
            <w:t>:</w:t>
          </w:r>
          <w:r w:rsidRPr="00E73B23">
            <w:br/>
            <w:t xml:space="preserve">Naam: </w:t>
          </w:r>
          <w:r w:rsidRPr="00E73B23">
            <w:tab/>
          </w:r>
          <w:r w:rsidRPr="00E73B23">
            <w:tab/>
          </w:r>
          <w:r w:rsidRPr="00E73B23">
            <w:tab/>
            <w:t>Daniek van Barreveld</w:t>
          </w:r>
          <w:r w:rsidRPr="00E73B23">
            <w:br/>
            <w:t xml:space="preserve">Adres: </w:t>
          </w:r>
          <w:r w:rsidRPr="00E73B23">
            <w:tab/>
          </w:r>
          <w:r w:rsidRPr="00E73B23">
            <w:tab/>
          </w:r>
          <w:r w:rsidRPr="00E73B23">
            <w:tab/>
            <w:t>Regentesselaan 110A</w:t>
          </w:r>
          <w:r w:rsidRPr="00E73B23">
            <w:br/>
            <w:t xml:space="preserve">E-mail: </w:t>
          </w:r>
          <w:r>
            <w:tab/>
          </w:r>
          <w:r>
            <w:tab/>
          </w:r>
          <w:r>
            <w:tab/>
          </w:r>
          <w:r w:rsidR="00A166F3">
            <w:t>daniekvanbarrevel</w:t>
          </w:r>
          <w:r w:rsidR="00833F8F">
            <w:t>d</w:t>
          </w:r>
          <w:r w:rsidR="00A166F3">
            <w:t>@gmail.com</w:t>
          </w:r>
          <w:r w:rsidRPr="00E73B23">
            <w:br/>
            <w:t xml:space="preserve">Studentnummer: </w:t>
          </w:r>
          <w:r w:rsidRPr="00E73B23">
            <w:tab/>
            <w:t>12016764</w:t>
          </w:r>
          <w:r w:rsidRPr="00E73B23">
            <w:br/>
            <w:t xml:space="preserve">Opleiding: </w:t>
          </w:r>
          <w:r w:rsidRPr="00E73B23">
            <w:tab/>
          </w:r>
          <w:r w:rsidRPr="00E73B23">
            <w:tab/>
            <w:t xml:space="preserve">Huidtherapie </w:t>
          </w:r>
        </w:p>
        <w:p w14:paraId="5C9780F7" w14:textId="77777777" w:rsidR="00B95086" w:rsidRPr="00A341AB" w:rsidRDefault="00B95086" w:rsidP="00B95086">
          <w:pPr>
            <w:pStyle w:val="Geenafstand"/>
            <w:rPr>
              <w:rFonts w:cstheme="minorHAnsi"/>
              <w:b/>
              <w:i/>
            </w:rPr>
          </w:pPr>
        </w:p>
        <w:p w14:paraId="3B3B69B5" w14:textId="3C5196B5" w:rsidR="00B95086" w:rsidRPr="003808B8" w:rsidRDefault="00B95086" w:rsidP="00B95086">
          <w:pPr>
            <w:pStyle w:val="Geenafstand"/>
            <w:rPr>
              <w:rFonts w:cstheme="minorHAnsi"/>
            </w:rPr>
          </w:pPr>
          <w:bookmarkStart w:id="2" w:name="_Toc458093055"/>
          <w:bookmarkStart w:id="3" w:name="_Toc472946865"/>
          <w:r w:rsidRPr="0010492A">
            <w:rPr>
              <w:b/>
            </w:rPr>
            <w:t>Gegevens</w:t>
          </w:r>
          <w:bookmarkEnd w:id="2"/>
          <w:bookmarkEnd w:id="3"/>
          <w:r>
            <w:rPr>
              <w:b/>
            </w:rPr>
            <w:t xml:space="preserve"> </w:t>
          </w:r>
          <w:r w:rsidRPr="0010492A">
            <w:rPr>
              <w:b/>
            </w:rPr>
            <w:t>studie:</w:t>
          </w:r>
          <w:r>
            <w:rPr>
              <w:b/>
            </w:rPr>
            <w:br/>
          </w:r>
          <w:r>
            <w:rPr>
              <w:rFonts w:cstheme="minorHAnsi"/>
            </w:rPr>
            <w:t>Vestiging:</w:t>
          </w:r>
          <w:r>
            <w:rPr>
              <w:rFonts w:cstheme="minorHAnsi"/>
            </w:rPr>
            <w:tab/>
          </w:r>
          <w:r>
            <w:rPr>
              <w:rFonts w:cstheme="minorHAnsi"/>
            </w:rPr>
            <w:tab/>
          </w:r>
          <w:r w:rsidR="00833F8F">
            <w:rPr>
              <w:rFonts w:cstheme="minorHAnsi"/>
            </w:rPr>
            <w:t xml:space="preserve">De </w:t>
          </w:r>
          <w:r>
            <w:rPr>
              <w:rFonts w:cstheme="minorHAnsi"/>
            </w:rPr>
            <w:t>Haagse Hogeschool</w:t>
          </w:r>
          <w:r>
            <w:rPr>
              <w:rFonts w:cstheme="minorHAnsi"/>
            </w:rPr>
            <w:br/>
            <w:t xml:space="preserve">Opleiding: </w:t>
          </w:r>
          <w:r>
            <w:rPr>
              <w:rFonts w:cstheme="minorHAnsi"/>
            </w:rPr>
            <w:tab/>
          </w:r>
          <w:r>
            <w:rPr>
              <w:rFonts w:cstheme="minorHAnsi"/>
            </w:rPr>
            <w:tab/>
            <w:t>Huidtherapie</w:t>
          </w:r>
          <w:r>
            <w:rPr>
              <w:rFonts w:cstheme="minorHAnsi"/>
            </w:rPr>
            <w:br/>
            <w:t>Studiejaar:</w:t>
          </w:r>
          <w:r>
            <w:rPr>
              <w:rFonts w:cstheme="minorHAnsi"/>
            </w:rPr>
            <w:tab/>
          </w:r>
          <w:r>
            <w:rPr>
              <w:rFonts w:cstheme="minorHAnsi"/>
            </w:rPr>
            <w:tab/>
            <w:t>201</w:t>
          </w:r>
          <w:r w:rsidR="00A166F3">
            <w:rPr>
              <w:rFonts w:cstheme="minorHAnsi"/>
            </w:rPr>
            <w:t>8</w:t>
          </w:r>
          <w:r>
            <w:rPr>
              <w:rFonts w:cstheme="minorHAnsi"/>
            </w:rPr>
            <w:t>/201</w:t>
          </w:r>
          <w:r w:rsidR="00A166F3">
            <w:rPr>
              <w:rFonts w:cstheme="minorHAnsi"/>
            </w:rPr>
            <w:t>9</w:t>
          </w:r>
        </w:p>
        <w:p w14:paraId="715326C2" w14:textId="77777777" w:rsidR="00B95086" w:rsidRPr="00A341AB" w:rsidRDefault="00B95086" w:rsidP="00B95086">
          <w:pPr>
            <w:pStyle w:val="Geenafstand"/>
            <w:rPr>
              <w:rFonts w:cstheme="minorHAnsi"/>
            </w:rPr>
          </w:pPr>
          <w:r>
            <w:rPr>
              <w:rFonts w:cstheme="minorHAnsi"/>
            </w:rPr>
            <w:t xml:space="preserve">Cohort: </w:t>
          </w:r>
          <w:r>
            <w:rPr>
              <w:rFonts w:cstheme="minorHAnsi"/>
            </w:rPr>
            <w:tab/>
          </w:r>
          <w:r>
            <w:rPr>
              <w:rFonts w:cstheme="minorHAnsi"/>
            </w:rPr>
            <w:tab/>
            <w:t>Hoofdfase jaar 4</w:t>
          </w:r>
          <w:r>
            <w:rPr>
              <w:rFonts w:cstheme="minorHAnsi"/>
            </w:rPr>
            <w:br/>
            <w:t xml:space="preserve">Cursuscode: </w:t>
          </w:r>
          <w:r>
            <w:rPr>
              <w:rFonts w:cstheme="minorHAnsi"/>
            </w:rPr>
            <w:tab/>
          </w:r>
          <w:r>
            <w:rPr>
              <w:rFonts w:cstheme="minorHAnsi"/>
            </w:rPr>
            <w:tab/>
            <w:t>HDT-BV410-15-1617</w:t>
          </w:r>
          <w:r>
            <w:rPr>
              <w:rFonts w:cstheme="minorHAnsi"/>
            </w:rPr>
            <w:tab/>
          </w:r>
        </w:p>
        <w:p w14:paraId="1E02D0CC" w14:textId="77777777" w:rsidR="00B95086" w:rsidRPr="00A341AB" w:rsidRDefault="00B95086" w:rsidP="00B95086">
          <w:pPr>
            <w:pStyle w:val="Geenafstand"/>
            <w:rPr>
              <w:rFonts w:cstheme="minorHAnsi"/>
            </w:rPr>
          </w:pPr>
          <w:r w:rsidRPr="00A341AB">
            <w:rPr>
              <w:rFonts w:cstheme="minorHAnsi"/>
            </w:rPr>
            <w:t xml:space="preserve">Locatie: </w:t>
          </w:r>
          <w:r w:rsidRPr="00A341AB">
            <w:rPr>
              <w:rFonts w:cstheme="minorHAnsi"/>
            </w:rPr>
            <w:tab/>
          </w:r>
          <w:r w:rsidRPr="00A341AB">
            <w:rPr>
              <w:rFonts w:cstheme="minorHAnsi"/>
            </w:rPr>
            <w:tab/>
            <w:t>Johanna Westerdijkplein</w:t>
          </w:r>
        </w:p>
        <w:p w14:paraId="6D10E05F" w14:textId="5C7E9C0A" w:rsidR="00B95086" w:rsidRDefault="00B95086" w:rsidP="00B95086">
          <w:pPr>
            <w:pStyle w:val="Geenafstand"/>
            <w:rPr>
              <w:rFonts w:cstheme="minorHAnsi"/>
              <w:shd w:val="clear" w:color="auto" w:fill="F4F5F7"/>
            </w:rPr>
          </w:pPr>
          <w:r w:rsidRPr="00833F8F">
            <w:rPr>
              <w:rFonts w:cstheme="minorHAnsi"/>
              <w:b/>
            </w:rPr>
            <w:t>T</w:t>
          </w:r>
          <w:r w:rsidR="00833F8F" w:rsidRPr="00833F8F">
            <w:rPr>
              <w:rFonts w:cstheme="minorHAnsi"/>
              <w:b/>
            </w:rPr>
            <w:t>:</w:t>
          </w:r>
          <w:r w:rsidRPr="00A341AB">
            <w:rPr>
              <w:rFonts w:cstheme="minorHAnsi"/>
            </w:rPr>
            <w:tab/>
          </w:r>
          <w:r w:rsidR="00803B38">
            <w:rPr>
              <w:rFonts w:cstheme="minorHAnsi"/>
            </w:rPr>
            <w:tab/>
          </w:r>
          <w:r w:rsidR="00803B38">
            <w:rPr>
              <w:rFonts w:cstheme="minorHAnsi"/>
            </w:rPr>
            <w:tab/>
            <w:t>070 455 8888</w:t>
          </w:r>
        </w:p>
        <w:p w14:paraId="3B7C9A8B" w14:textId="77777777" w:rsidR="00B95086" w:rsidRDefault="00B95086" w:rsidP="00B95086">
          <w:pPr>
            <w:pStyle w:val="Geenafstand"/>
            <w:rPr>
              <w:rFonts w:cstheme="minorHAnsi"/>
              <w:shd w:val="clear" w:color="auto" w:fill="F4F5F7"/>
            </w:rPr>
          </w:pPr>
        </w:p>
        <w:p w14:paraId="36418E0E" w14:textId="77777777" w:rsidR="00B95086" w:rsidRPr="00A341AB" w:rsidRDefault="00B95086" w:rsidP="00B95086">
          <w:pPr>
            <w:pStyle w:val="Geenafstand"/>
            <w:rPr>
              <w:rFonts w:cstheme="minorHAnsi"/>
            </w:rPr>
          </w:pPr>
          <w:bookmarkStart w:id="4" w:name="_Toc458093054"/>
          <w:bookmarkStart w:id="5" w:name="_Toc472946864"/>
          <w:r w:rsidRPr="0010492A">
            <w:rPr>
              <w:b/>
            </w:rPr>
            <w:t>Gegevens</w:t>
          </w:r>
          <w:bookmarkEnd w:id="4"/>
          <w:bookmarkEnd w:id="5"/>
          <w:r w:rsidR="0091101F">
            <w:rPr>
              <w:b/>
            </w:rPr>
            <w:t xml:space="preserve"> </w:t>
          </w:r>
          <w:r w:rsidRPr="0010492A">
            <w:rPr>
              <w:b/>
            </w:rPr>
            <w:t>opdrachtgever</w:t>
          </w:r>
          <w:r>
            <w:rPr>
              <w:b/>
            </w:rPr>
            <w:t>:</w:t>
          </w:r>
          <w:r w:rsidRPr="00A341AB">
            <w:rPr>
              <w:rStyle w:val="Kop3Char"/>
              <w:rFonts w:cstheme="minorHAnsi"/>
            </w:rPr>
            <w:br/>
          </w:r>
          <w:r w:rsidRPr="00A341AB">
            <w:rPr>
              <w:rFonts w:cstheme="minorHAnsi"/>
            </w:rPr>
            <w:t>Naam</w:t>
          </w:r>
          <w:r>
            <w:rPr>
              <w:rFonts w:cstheme="minorHAnsi"/>
            </w:rPr>
            <w:t xml:space="preserve">: </w:t>
          </w:r>
          <w:r>
            <w:rPr>
              <w:rFonts w:cstheme="minorHAnsi"/>
            </w:rPr>
            <w:tab/>
          </w:r>
          <w:r>
            <w:rPr>
              <w:rFonts w:cstheme="minorHAnsi"/>
            </w:rPr>
            <w:tab/>
          </w:r>
          <w:r>
            <w:rPr>
              <w:rFonts w:cstheme="minorHAnsi"/>
            </w:rPr>
            <w:tab/>
          </w:r>
          <w:r w:rsidR="0091101F">
            <w:rPr>
              <w:rFonts w:cstheme="minorHAnsi"/>
            </w:rPr>
            <w:t>Patty Schwegman</w:t>
          </w:r>
          <w:r w:rsidRPr="00A341AB">
            <w:rPr>
              <w:rFonts w:cstheme="minorHAnsi"/>
              <w:b/>
              <w:i/>
            </w:rPr>
            <w:br/>
          </w:r>
          <w:r w:rsidRPr="00A341AB">
            <w:rPr>
              <w:rFonts w:cstheme="minorHAnsi"/>
            </w:rPr>
            <w:t>Praktijk:</w:t>
          </w:r>
          <w:r w:rsidRPr="00A341AB">
            <w:rPr>
              <w:rFonts w:cstheme="minorHAnsi"/>
            </w:rPr>
            <w:tab/>
          </w:r>
          <w:r w:rsidRPr="00A341AB">
            <w:rPr>
              <w:rFonts w:cstheme="minorHAnsi"/>
            </w:rPr>
            <w:tab/>
          </w:r>
          <w:r w:rsidR="0091101F">
            <w:rPr>
              <w:rFonts w:cstheme="minorHAnsi"/>
            </w:rPr>
            <w:t xml:space="preserve">Clara Feenstra, </w:t>
          </w:r>
          <w:r w:rsidRPr="00A341AB">
            <w:rPr>
              <w:rFonts w:cstheme="minorHAnsi"/>
            </w:rPr>
            <w:t>Praktijk voor huid- en oedeemtherapie</w:t>
          </w:r>
          <w:r w:rsidRPr="00A341AB">
            <w:rPr>
              <w:rFonts w:cstheme="minorHAnsi"/>
            </w:rPr>
            <w:br/>
            <w:t xml:space="preserve">Adres: </w:t>
          </w:r>
          <w:r w:rsidRPr="00A341AB">
            <w:rPr>
              <w:rFonts w:cstheme="minorHAnsi"/>
            </w:rPr>
            <w:tab/>
          </w:r>
          <w:r w:rsidRPr="00A341AB">
            <w:rPr>
              <w:rFonts w:cstheme="minorHAnsi"/>
            </w:rPr>
            <w:tab/>
            <w:t xml:space="preserve"> </w:t>
          </w:r>
          <w:r w:rsidRPr="00A341AB">
            <w:rPr>
              <w:rFonts w:cstheme="minorHAnsi"/>
            </w:rPr>
            <w:tab/>
            <w:t>Anjerstraat 34 - 2671KJ  Naaldwijk</w:t>
          </w:r>
          <w:r w:rsidRPr="00A341AB">
            <w:rPr>
              <w:rFonts w:cstheme="minorHAnsi"/>
            </w:rPr>
            <w:br/>
          </w:r>
          <w:r w:rsidRPr="00A341AB">
            <w:rPr>
              <w:rFonts w:cstheme="minorHAnsi"/>
              <w:b/>
            </w:rPr>
            <w:lastRenderedPageBreak/>
            <w:t>T:</w:t>
          </w:r>
          <w:r w:rsidRPr="00A341AB">
            <w:rPr>
              <w:rFonts w:cstheme="minorHAnsi"/>
            </w:rPr>
            <w:tab/>
          </w:r>
          <w:r w:rsidRPr="00A341AB">
            <w:rPr>
              <w:rFonts w:cstheme="minorHAnsi"/>
            </w:rPr>
            <w:tab/>
          </w:r>
          <w:r w:rsidRPr="00A341AB">
            <w:rPr>
              <w:rFonts w:cstheme="minorHAnsi"/>
            </w:rPr>
            <w:tab/>
          </w:r>
          <w:r w:rsidR="00A166F3">
            <w:rPr>
              <w:rFonts w:cstheme="minorHAnsi"/>
            </w:rPr>
            <w:t>0174 630950</w:t>
          </w:r>
          <w:r w:rsidRPr="00A341AB">
            <w:rPr>
              <w:rFonts w:cstheme="minorHAnsi"/>
            </w:rPr>
            <w:br/>
            <w:t xml:space="preserve">E-mail: </w:t>
          </w:r>
          <w:r w:rsidRPr="00A341AB">
            <w:rPr>
              <w:rFonts w:cstheme="minorHAnsi"/>
            </w:rPr>
            <w:tab/>
          </w:r>
          <w:r w:rsidRPr="00A341AB">
            <w:rPr>
              <w:rFonts w:cstheme="minorHAnsi"/>
            </w:rPr>
            <w:tab/>
          </w:r>
          <w:r>
            <w:rPr>
              <w:rFonts w:cstheme="minorHAnsi"/>
            </w:rPr>
            <w:tab/>
            <w:t>pattysteenkamer@hotmail.com</w:t>
          </w:r>
          <w:r w:rsidRPr="00A341AB">
            <w:rPr>
              <w:rFonts w:cstheme="minorHAnsi"/>
            </w:rPr>
            <w:br/>
            <w:t xml:space="preserve">Vooropleiding: </w:t>
          </w:r>
          <w:r w:rsidRPr="00A341AB">
            <w:rPr>
              <w:rFonts w:cstheme="minorHAnsi"/>
            </w:rPr>
            <w:tab/>
          </w:r>
          <w:r>
            <w:rPr>
              <w:rFonts w:cstheme="minorHAnsi"/>
            </w:rPr>
            <w:tab/>
          </w:r>
          <w:r w:rsidRPr="00A341AB">
            <w:rPr>
              <w:rFonts w:cstheme="minorHAnsi"/>
            </w:rPr>
            <w:t>Huidtherapie</w:t>
          </w:r>
        </w:p>
        <w:p w14:paraId="0BF37479" w14:textId="77777777" w:rsidR="00B95086" w:rsidRPr="009E65AA" w:rsidRDefault="00B95086" w:rsidP="00B95086">
          <w:pPr>
            <w:pStyle w:val="Geenafstand"/>
            <w:rPr>
              <w:rFonts w:cstheme="minorHAnsi"/>
            </w:rPr>
          </w:pPr>
        </w:p>
        <w:p w14:paraId="15C80114" w14:textId="3BB6C614" w:rsidR="00B95086" w:rsidRPr="000018EF" w:rsidRDefault="00B95086" w:rsidP="00B95086">
          <w:pPr>
            <w:pStyle w:val="Geenafstand"/>
            <w:rPr>
              <w:b/>
            </w:rPr>
          </w:pPr>
          <w:r w:rsidRPr="000018EF">
            <w:rPr>
              <w:b/>
            </w:rPr>
            <w:t xml:space="preserve">Gegevens </w:t>
          </w:r>
          <w:r w:rsidR="00833F8F">
            <w:rPr>
              <w:b/>
            </w:rPr>
            <w:t>scriptiebegeleidster</w:t>
          </w:r>
          <w:r w:rsidRPr="000018EF">
            <w:rPr>
              <w:b/>
            </w:rPr>
            <w:t>:</w:t>
          </w:r>
        </w:p>
        <w:p w14:paraId="34DE1BCE" w14:textId="77777777" w:rsidR="00B95086" w:rsidRPr="009E65AA" w:rsidRDefault="00B95086" w:rsidP="00B95086">
          <w:pPr>
            <w:pStyle w:val="Geenafstand"/>
          </w:pPr>
          <w:r w:rsidRPr="009E65AA">
            <w:t xml:space="preserve">Naam: </w:t>
          </w:r>
          <w:r>
            <w:tab/>
          </w:r>
          <w:r>
            <w:tab/>
          </w:r>
          <w:r>
            <w:tab/>
          </w:r>
          <w:r w:rsidRPr="009E65AA">
            <w:t>A.H.M. Stift</w:t>
          </w:r>
          <w:r>
            <w:br/>
          </w:r>
          <w:r w:rsidRPr="009E65AA">
            <w:t>Faculteit:</w:t>
          </w:r>
          <w:r>
            <w:tab/>
          </w:r>
          <w:r>
            <w:tab/>
            <w:t>G</w:t>
          </w:r>
          <w:r w:rsidRPr="009E65AA">
            <w:t>ezondheid, voeding en sport</w:t>
          </w:r>
        </w:p>
        <w:p w14:paraId="47DD88E0" w14:textId="77777777" w:rsidR="00B95086" w:rsidRPr="009E65AA" w:rsidRDefault="00B95086" w:rsidP="00B95086">
          <w:pPr>
            <w:pStyle w:val="Geenafstand"/>
          </w:pPr>
          <w:r w:rsidRPr="009E65AA">
            <w:t>Kantoor:</w:t>
          </w:r>
          <w:r>
            <w:tab/>
          </w:r>
          <w:r>
            <w:tab/>
            <w:t>SL.5</w:t>
          </w:r>
          <w:r w:rsidRPr="009E65AA">
            <w:t>.</w:t>
          </w:r>
          <w:r>
            <w:t>47</w:t>
          </w:r>
        </w:p>
        <w:p w14:paraId="18D8C774" w14:textId="77777777" w:rsidR="00B95086" w:rsidRPr="009E65AA" w:rsidRDefault="00B95086" w:rsidP="00B95086">
          <w:pPr>
            <w:pStyle w:val="Geenafstand"/>
          </w:pPr>
          <w:r w:rsidRPr="009E65AA">
            <w:t xml:space="preserve">Email: </w:t>
          </w:r>
          <w:r>
            <w:tab/>
          </w:r>
          <w:r>
            <w:tab/>
          </w:r>
          <w:r>
            <w:tab/>
          </w:r>
          <w:hyperlink r:id="rId9" w:history="1">
            <w:r w:rsidRPr="009E65AA">
              <w:rPr>
                <w:rStyle w:val="Hyperlink"/>
                <w:rFonts w:cstheme="minorHAnsi"/>
              </w:rPr>
              <w:t>A.H.M.Stift@hhs.nl</w:t>
            </w:r>
          </w:hyperlink>
        </w:p>
        <w:p w14:paraId="4F686AF5" w14:textId="77777777" w:rsidR="00B95086" w:rsidRPr="009E65AA" w:rsidRDefault="00B95086" w:rsidP="00B95086">
          <w:pPr>
            <w:pStyle w:val="Geenafstand"/>
            <w:rPr>
              <w:rFonts w:cstheme="minorHAnsi"/>
              <w:b/>
            </w:rPr>
          </w:pPr>
        </w:p>
        <w:p w14:paraId="73DC0D38" w14:textId="77777777" w:rsidR="00B95086" w:rsidRDefault="00B95086" w:rsidP="00B95086">
          <w:pPr>
            <w:pStyle w:val="Geenafstand"/>
          </w:pPr>
          <w:r>
            <w:br w:type="page"/>
          </w:r>
        </w:p>
        <w:p w14:paraId="5BF423D7" w14:textId="77777777" w:rsidR="00B95086" w:rsidRPr="00A166F3" w:rsidRDefault="00B95086" w:rsidP="00A166F3">
          <w:pPr>
            <w:pStyle w:val="Kop1"/>
          </w:pPr>
          <w:bookmarkStart w:id="6" w:name="_Toc536613944"/>
          <w:r w:rsidRPr="00A166F3">
            <w:lastRenderedPageBreak/>
            <w:t>Voorwoord</w:t>
          </w:r>
          <w:bookmarkEnd w:id="6"/>
        </w:p>
        <w:p w14:paraId="400FCABE" w14:textId="77777777" w:rsidR="008C34C2" w:rsidRPr="008C34C2" w:rsidRDefault="008C34C2" w:rsidP="004B2BB9">
          <w:pPr>
            <w:pStyle w:val="Geenafstand"/>
          </w:pPr>
        </w:p>
        <w:p w14:paraId="38E1BA7C" w14:textId="20E51F3E" w:rsidR="00095075" w:rsidRDefault="008C34C2" w:rsidP="004B2BB9">
          <w:pPr>
            <w:pStyle w:val="Geenafstand"/>
          </w:pPr>
          <w:r w:rsidRPr="008C34C2">
            <w:t xml:space="preserve">Voor u </w:t>
          </w:r>
          <w:r>
            <w:t xml:space="preserve">ligt mijn onderzoeksrapport dat is geschreven in het kader van mijn </w:t>
          </w:r>
          <w:r w:rsidR="00095075">
            <w:t xml:space="preserve">afstuderen van de </w:t>
          </w:r>
          <w:r>
            <w:t>opleiding ’</w:t>
          </w:r>
          <w:r w:rsidR="00833F8F">
            <w:t>h</w:t>
          </w:r>
          <w:r>
            <w:t xml:space="preserve">uidtherapie’ aan de Haagse Hogeschool, Academie voor Gezondheid. </w:t>
          </w:r>
          <w:r w:rsidR="001E1CAA">
            <w:t xml:space="preserve"> </w:t>
          </w:r>
        </w:p>
        <w:p w14:paraId="46BBEA42" w14:textId="77777777" w:rsidR="00095075" w:rsidRDefault="00095075" w:rsidP="004B2BB9">
          <w:pPr>
            <w:pStyle w:val="Geenafstand"/>
          </w:pPr>
        </w:p>
        <w:p w14:paraId="3216BD32" w14:textId="075983AD" w:rsidR="00095075" w:rsidRDefault="001E1CAA" w:rsidP="004B2BB9">
          <w:pPr>
            <w:pStyle w:val="Geenafstand"/>
          </w:pPr>
          <w:r>
            <w:t>In de periode van juli 2018 tot februari 201</w:t>
          </w:r>
          <w:r w:rsidR="00095075">
            <w:t>9</w:t>
          </w:r>
          <w:r>
            <w:t xml:space="preserve"> heb ik in opdracht van </w:t>
          </w:r>
          <w:r w:rsidR="00095075">
            <w:t xml:space="preserve">Patty </w:t>
          </w:r>
          <w:r>
            <w:t xml:space="preserve">Schwegman onderzoek </w:t>
          </w:r>
          <w:r w:rsidR="00D35D41">
            <w:t>verricht</w:t>
          </w:r>
          <w:r>
            <w:t xml:space="preserve"> naar de mogelijkheden van huidtherapeuten om bij te dragen aan een combinatie van oedeemtherapie en hyperbare zuurstoftherapie</w:t>
          </w:r>
          <w:r w:rsidR="00AE25C3">
            <w:t xml:space="preserve"> bij oedemateuze klachten door late radiatieschade na een mammacarcinoom</w:t>
          </w:r>
          <w:r>
            <w:t>. Het onderzoek</w:t>
          </w:r>
          <w:r w:rsidR="00833F8F">
            <w:t>srapport</w:t>
          </w:r>
          <w:r>
            <w:t xml:space="preserve"> beschrijft hoe aanbieders van </w:t>
          </w:r>
          <w:r w:rsidR="00833F8F">
            <w:t>hyperbare zuurstoftherapie en oedeemtherapie</w:t>
          </w:r>
          <w:r>
            <w:t xml:space="preserve"> kijken naar deze combinatie, wat een dergelijke combinatie zou betekene</w:t>
          </w:r>
          <w:r w:rsidR="00D35D41">
            <w:t xml:space="preserve">n en hoe huidtherapeuten </w:t>
          </w:r>
          <w:r w:rsidR="00803B38">
            <w:t>hieraan</w:t>
          </w:r>
          <w:r w:rsidR="00D35D41">
            <w:t xml:space="preserve"> kunnen bijdragen</w:t>
          </w:r>
          <w:r>
            <w:t>.</w:t>
          </w:r>
          <w:r w:rsidR="00AE25C3">
            <w:t xml:space="preserve"> </w:t>
          </w:r>
        </w:p>
        <w:p w14:paraId="2D64EB20" w14:textId="77777777" w:rsidR="00095075" w:rsidRDefault="00095075" w:rsidP="004B2BB9">
          <w:pPr>
            <w:pStyle w:val="Geenafstand"/>
          </w:pPr>
        </w:p>
        <w:p w14:paraId="139CFACD" w14:textId="5E79D7B2" w:rsidR="00095075" w:rsidRDefault="00095075" w:rsidP="004B2BB9">
          <w:pPr>
            <w:pStyle w:val="Geenafstand"/>
          </w:pPr>
          <w:r>
            <w:t xml:space="preserve">Met behulp van mijn </w:t>
          </w:r>
          <w:r w:rsidR="00833F8F">
            <w:t xml:space="preserve">begeleidster </w:t>
          </w:r>
          <w:r>
            <w:t xml:space="preserve">Astrid Stift </w:t>
          </w:r>
          <w:r w:rsidR="00D35D41">
            <w:t>en opdrachtge</w:t>
          </w:r>
          <w:r w:rsidR="00833F8F">
            <w:t>efste</w:t>
          </w:r>
          <w:r w:rsidR="00D35D41">
            <w:t xml:space="preserve">r, </w:t>
          </w:r>
          <w:r>
            <w:t xml:space="preserve">heb ik de onderzoeksvraag van </w:t>
          </w:r>
          <w:r w:rsidR="00833F8F">
            <w:t>het</w:t>
          </w:r>
          <w:r>
            <w:t xml:space="preserve"> </w:t>
          </w:r>
          <w:r w:rsidR="00833F8F">
            <w:t>onderzoeksrapport</w:t>
          </w:r>
          <w:r>
            <w:t xml:space="preserve"> opgesteld. Na een kwalitatief onderzoek onder huidtherapeuten en hyperba</w:t>
          </w:r>
          <w:r w:rsidR="00470CE2">
            <w:t>re</w:t>
          </w:r>
          <w:r>
            <w:t xml:space="preserve"> artsen</w:t>
          </w:r>
          <w:r w:rsidR="00833F8F">
            <w:t>, ondersteund door een wetenschappelijk literatuuronderzoek,</w:t>
          </w:r>
          <w:r>
            <w:t xml:space="preserve"> </w:t>
          </w:r>
          <w:r w:rsidR="00833F8F">
            <w:t>was</w:t>
          </w:r>
          <w:r>
            <w:t xml:space="preserve"> het mogelijk om de onderzoeksvraag te beantwoorden. Gedurende </w:t>
          </w:r>
          <w:r w:rsidR="00833F8F">
            <w:t>het onderzoeks</w:t>
          </w:r>
          <w:r>
            <w:t xml:space="preserve">proces stond mijn </w:t>
          </w:r>
          <w:r w:rsidR="00833F8F">
            <w:t>begeleidster</w:t>
          </w:r>
          <w:r>
            <w:t xml:space="preserve"> te</w:t>
          </w:r>
          <w:r w:rsidR="00833F8F">
            <w:t>n</w:t>
          </w:r>
          <w:r>
            <w:t xml:space="preserve"> alle tijden klaar om vragen te beantwoorden. </w:t>
          </w:r>
          <w:r w:rsidR="00D35D41">
            <w:t>Dankzij mijn opdrachtge</w:t>
          </w:r>
          <w:r w:rsidR="00D6759C">
            <w:t>efster</w:t>
          </w:r>
          <w:r w:rsidR="00D35D41">
            <w:t xml:space="preserve"> heb ik inzichten verkregen </w:t>
          </w:r>
          <w:r w:rsidR="00803B38">
            <w:t>in</w:t>
          </w:r>
          <w:r w:rsidR="00D35D41">
            <w:t xml:space="preserve"> de relevantie van het onderzoek binnen de huidtherapie. </w:t>
          </w:r>
        </w:p>
        <w:p w14:paraId="084E4B97" w14:textId="77777777" w:rsidR="00095075" w:rsidRDefault="00095075" w:rsidP="004B2BB9">
          <w:pPr>
            <w:pStyle w:val="Geenafstand"/>
          </w:pPr>
        </w:p>
        <w:p w14:paraId="3EB68D6A" w14:textId="7D2555A9" w:rsidR="00D35D41" w:rsidRDefault="00095075" w:rsidP="004B2BB9">
          <w:pPr>
            <w:pStyle w:val="Geenafstand"/>
          </w:pPr>
          <w:r>
            <w:t>Bij deze</w:t>
          </w:r>
          <w:r w:rsidR="00D35D41">
            <w:t>n</w:t>
          </w:r>
          <w:r>
            <w:t xml:space="preserve"> wil ik graag mijn begeleid</w:t>
          </w:r>
          <w:r w:rsidR="00833F8F">
            <w:t>st</w:t>
          </w:r>
          <w:r>
            <w:t xml:space="preserve">er bedanken voor de </w:t>
          </w:r>
          <w:r w:rsidR="00D35D41">
            <w:t xml:space="preserve">fijne aanmoediging en </w:t>
          </w:r>
          <w:r>
            <w:t xml:space="preserve">ondersteuning van </w:t>
          </w:r>
          <w:r w:rsidR="00833F8F">
            <w:t>mijn</w:t>
          </w:r>
          <w:r w:rsidR="00D35D41">
            <w:t xml:space="preserve"> afstudeertraject. Ik ben dankbaar voor de medewerking van hyperba</w:t>
          </w:r>
          <w:r w:rsidR="00470CE2">
            <w:t>re</w:t>
          </w:r>
          <w:r w:rsidR="00D35D41">
            <w:t xml:space="preserve"> artsen en huidtherapeuten die tijd hebben vrijgemaakt om bij te dragen aan dit onderzoek. Zonder hun medewerking had ik dit onderzoek niet kunnen volbrengen. </w:t>
          </w:r>
        </w:p>
        <w:p w14:paraId="7C5BDFC4" w14:textId="77777777" w:rsidR="006521B1" w:rsidRPr="006521B1" w:rsidRDefault="006521B1" w:rsidP="004B2BB9">
          <w:pPr>
            <w:pStyle w:val="Geenafstand"/>
            <w:rPr>
              <w:rFonts w:ascii="Calibri" w:hAnsi="Calibri" w:cs="Calibri"/>
              <w:i/>
              <w:color w:val="000000"/>
            </w:rPr>
          </w:pPr>
        </w:p>
        <w:p w14:paraId="6BA44E3F" w14:textId="77777777" w:rsidR="006521B1" w:rsidRPr="00AC36F3" w:rsidRDefault="00AC36F3" w:rsidP="004B2BB9">
          <w:pPr>
            <w:pStyle w:val="Geenafstand"/>
          </w:pPr>
          <w:r>
            <w:rPr>
              <w:rFonts w:ascii="Calibri" w:hAnsi="Calibri" w:cs="Calibri"/>
              <w:color w:val="000000"/>
            </w:rPr>
            <w:t>Ik wens u veel leesplezier</w:t>
          </w:r>
          <w:r w:rsidR="00D35D41">
            <w:rPr>
              <w:rFonts w:ascii="Calibri" w:hAnsi="Calibri" w:cs="Calibri"/>
              <w:color w:val="000000"/>
            </w:rPr>
            <w:t xml:space="preserve"> toe,</w:t>
          </w:r>
        </w:p>
        <w:p w14:paraId="195AC465" w14:textId="77777777" w:rsidR="006521B1" w:rsidRPr="006521B1" w:rsidRDefault="006521B1" w:rsidP="004B2BB9">
          <w:pPr>
            <w:pStyle w:val="Geenafstand"/>
            <w:rPr>
              <w:i/>
            </w:rPr>
          </w:pPr>
        </w:p>
        <w:p w14:paraId="4A2D13C2" w14:textId="77777777" w:rsidR="006521B1" w:rsidRDefault="006521B1" w:rsidP="004B2BB9">
          <w:pPr>
            <w:pStyle w:val="Geenafstand"/>
          </w:pPr>
          <w:r w:rsidRPr="00AC36F3">
            <w:t>Daniek van Barreveld</w:t>
          </w:r>
        </w:p>
        <w:p w14:paraId="3E5BD4BD" w14:textId="77777777" w:rsidR="00D35D41" w:rsidRDefault="00D35D41" w:rsidP="004B2BB9">
          <w:pPr>
            <w:pStyle w:val="Geenafstand"/>
          </w:pPr>
        </w:p>
        <w:p w14:paraId="63FD39A3" w14:textId="434B5721" w:rsidR="00D35D41" w:rsidRDefault="00D35D41" w:rsidP="004B2BB9">
          <w:pPr>
            <w:pStyle w:val="Geenafstand"/>
          </w:pPr>
          <w:r>
            <w:t>Den Haag, 2</w:t>
          </w:r>
          <w:r w:rsidR="00833F8F">
            <w:t>0 februari</w:t>
          </w:r>
          <w:r>
            <w:t xml:space="preserve"> 2019</w:t>
          </w:r>
        </w:p>
        <w:p w14:paraId="563CBFEF" w14:textId="77777777" w:rsidR="005440D5" w:rsidRDefault="005440D5" w:rsidP="004B2BB9">
          <w:pPr>
            <w:pStyle w:val="Geenafstand"/>
          </w:pPr>
        </w:p>
        <w:p w14:paraId="5EAF1DB9" w14:textId="5034F6D8" w:rsidR="00D35D41" w:rsidRDefault="00D35D41"/>
        <w:p w14:paraId="46E4EA4E" w14:textId="4E4821AC" w:rsidR="005440D5" w:rsidRPr="00CC0ECF" w:rsidRDefault="005440D5">
          <w:r>
            <w:br w:type="page"/>
          </w:r>
        </w:p>
        <w:p w14:paraId="017C980A" w14:textId="77777777" w:rsidR="00D35D41" w:rsidRDefault="00D35D41" w:rsidP="00D35D41">
          <w:pPr>
            <w:pStyle w:val="Kop1"/>
          </w:pPr>
          <w:bookmarkStart w:id="7" w:name="_Toc536613945"/>
          <w:r>
            <w:lastRenderedPageBreak/>
            <w:t>Samenvatting</w:t>
          </w:r>
          <w:bookmarkEnd w:id="7"/>
          <w:r>
            <w:t xml:space="preserve"> </w:t>
          </w:r>
        </w:p>
        <w:p w14:paraId="65B59724" w14:textId="77777777" w:rsidR="004A7AE1" w:rsidRDefault="004A7AE1" w:rsidP="00672FEB">
          <w:pPr>
            <w:pStyle w:val="Geenafstand"/>
            <w:jc w:val="both"/>
            <w:rPr>
              <w:b/>
              <w:szCs w:val="22"/>
            </w:rPr>
          </w:pPr>
          <w:r w:rsidRPr="00E26A4C">
            <w:rPr>
              <w:b/>
              <w:szCs w:val="22"/>
            </w:rPr>
            <w:t xml:space="preserve">Aanleiding </w:t>
          </w:r>
        </w:p>
        <w:p w14:paraId="02743173" w14:textId="735845F4" w:rsidR="004A7AE1" w:rsidRPr="005440D5" w:rsidRDefault="004A7AE1" w:rsidP="00672FEB">
          <w:pPr>
            <w:pStyle w:val="Geenafstand"/>
            <w:jc w:val="both"/>
          </w:pPr>
          <w:r w:rsidRPr="00AC3981">
            <w:rPr>
              <w:szCs w:val="22"/>
            </w:rPr>
            <w:t>In 2014</w:t>
          </w:r>
          <w:r>
            <w:rPr>
              <w:szCs w:val="22"/>
            </w:rPr>
            <w:t xml:space="preserve"> </w:t>
          </w:r>
          <w:r w:rsidR="005440D5">
            <w:rPr>
              <w:szCs w:val="22"/>
            </w:rPr>
            <w:t xml:space="preserve">is </w:t>
          </w:r>
          <w:r>
            <w:rPr>
              <w:szCs w:val="22"/>
            </w:rPr>
            <w:t>de vernieuwde richtlijn ‘</w:t>
          </w:r>
          <w:r w:rsidR="008E03A4">
            <w:rPr>
              <w:szCs w:val="22"/>
            </w:rPr>
            <w:t>lymfoedeem</w:t>
          </w:r>
          <w:r>
            <w:rPr>
              <w:szCs w:val="22"/>
            </w:rPr>
            <w:t xml:space="preserve">’ uitgebracht. </w:t>
          </w:r>
          <w:r w:rsidR="005440D5">
            <w:rPr>
              <w:shd w:val="clear" w:color="auto" w:fill="FFFFFF"/>
            </w:rPr>
            <w:t xml:space="preserve">Deze multidisciplinaire richtlijn dient als leidraad om de kwaliteit van zorg rondom patiënten met lymfoedeem te verbeteren. </w:t>
          </w:r>
          <w:r>
            <w:rPr>
              <w:szCs w:val="22"/>
            </w:rPr>
            <w:t>In deze richtlijn is de mogelijkheid van hyperbare zuurstoftherapie</w:t>
          </w:r>
          <w:r w:rsidR="005440D5">
            <w:rPr>
              <w:szCs w:val="22"/>
            </w:rPr>
            <w:t xml:space="preserve"> door hyperbare artsen</w:t>
          </w:r>
          <w:r>
            <w:rPr>
              <w:szCs w:val="22"/>
            </w:rPr>
            <w:t xml:space="preserve"> niet benoemd</w:t>
          </w:r>
          <w:r w:rsidR="005440D5">
            <w:rPr>
              <w:szCs w:val="22"/>
            </w:rPr>
            <w:t xml:space="preserve">. In de praktijk wordt hyperbare zuurstoftherapie echter wel toegepast ter vermindering van oedemateuze klachten bij late radiatieschade. </w:t>
          </w:r>
          <w:r>
            <w:rPr>
              <w:szCs w:val="22"/>
            </w:rPr>
            <w:t xml:space="preserve"> </w:t>
          </w:r>
        </w:p>
        <w:p w14:paraId="02FCCBDE" w14:textId="77777777" w:rsidR="004A7AE1" w:rsidRPr="00E26A4C" w:rsidRDefault="004A7AE1" w:rsidP="00672FEB">
          <w:pPr>
            <w:pStyle w:val="Geenafstand"/>
            <w:jc w:val="both"/>
            <w:rPr>
              <w:rFonts w:cstheme="minorHAnsi"/>
              <w:bCs/>
              <w:szCs w:val="22"/>
            </w:rPr>
          </w:pPr>
        </w:p>
        <w:p w14:paraId="729291E4" w14:textId="77777777" w:rsidR="00B35846" w:rsidRDefault="004A7AE1" w:rsidP="00672FEB">
          <w:pPr>
            <w:pStyle w:val="Geenafstand"/>
            <w:jc w:val="both"/>
          </w:pPr>
          <w:r w:rsidRPr="00E26A4C">
            <w:rPr>
              <w:b/>
              <w:szCs w:val="22"/>
            </w:rPr>
            <w:t>Doelstelling</w:t>
          </w:r>
          <w:r>
            <w:rPr>
              <w:b/>
              <w:szCs w:val="22"/>
            </w:rPr>
            <w:br/>
          </w:r>
          <w:r>
            <w:rPr>
              <w:szCs w:val="22"/>
            </w:rPr>
            <w:t xml:space="preserve">Het doel van dit onderzoek is om een advies uit te brengen aan huidtherapeuten </w:t>
          </w:r>
          <w:r w:rsidR="009F36EF">
            <w:rPr>
              <w:szCs w:val="22"/>
            </w:rPr>
            <w:t>inzake de rol die</w:t>
          </w:r>
          <w:r w:rsidRPr="00E26A4C">
            <w:t xml:space="preserve"> hyperbare zuurstoftherapie kan spelen in de huidtherapeutische praktijk in combinatie met oedeemtherapie</w:t>
          </w:r>
          <w:r w:rsidR="009F36EF">
            <w:t>. Het</w:t>
          </w:r>
          <w:r w:rsidRPr="00E26A4C">
            <w:t xml:space="preserve"> betreft patiënten met oedemateuze klachten als gevolg van late radiatieschade na een mammacarcinoom</w:t>
          </w:r>
          <w:r>
            <w:t>.</w:t>
          </w:r>
        </w:p>
        <w:p w14:paraId="3A79949F" w14:textId="5837DFD3" w:rsidR="004A7AE1" w:rsidRPr="00B35846" w:rsidRDefault="004A7AE1" w:rsidP="00672FEB">
          <w:pPr>
            <w:pStyle w:val="Geenafstand"/>
            <w:jc w:val="both"/>
          </w:pPr>
          <w:r w:rsidRPr="00E26A4C">
            <w:rPr>
              <w:b/>
              <w:szCs w:val="22"/>
            </w:rPr>
            <w:br/>
            <w:t>Vraagstelling</w:t>
          </w:r>
        </w:p>
        <w:p w14:paraId="654775F2" w14:textId="4D2E2E3E" w:rsidR="004A7AE1" w:rsidRPr="00E26A4C" w:rsidRDefault="004A7AE1" w:rsidP="00672FEB">
          <w:pPr>
            <w:pStyle w:val="Geenafstand"/>
            <w:jc w:val="both"/>
            <w:rPr>
              <w:b/>
              <w:szCs w:val="22"/>
            </w:rPr>
          </w:pPr>
          <w:r>
            <w:rPr>
              <w:rFonts w:eastAsiaTheme="majorEastAsia"/>
              <w:szCs w:val="22"/>
            </w:rPr>
            <w:t>‘’</w:t>
          </w:r>
          <w:r w:rsidRPr="00E26A4C">
            <w:rPr>
              <w:rFonts w:eastAsiaTheme="majorEastAsia"/>
              <w:szCs w:val="22"/>
            </w:rPr>
            <w:t>Op welke wijze kunnen huidtherapeuten bijdragen aan een combinatie van oedeemtherapie en hyperbare zuurstoftherapie ter vermindering van borstgerelateerde oedemateuze klachten als gevolg van late radiatieschade na een mammacarcinoom?</w:t>
          </w:r>
          <w:r>
            <w:rPr>
              <w:rFonts w:eastAsiaTheme="majorEastAsia"/>
              <w:szCs w:val="22"/>
            </w:rPr>
            <w:t>’’</w:t>
          </w:r>
        </w:p>
        <w:p w14:paraId="0184AB1F" w14:textId="77777777" w:rsidR="004A7AE1" w:rsidRPr="00E26A4C" w:rsidRDefault="004A7AE1" w:rsidP="00672FEB">
          <w:pPr>
            <w:pStyle w:val="Geenafstand"/>
            <w:jc w:val="both"/>
            <w:rPr>
              <w:b/>
              <w:szCs w:val="22"/>
            </w:rPr>
          </w:pPr>
        </w:p>
        <w:p w14:paraId="59A56E72" w14:textId="77777777" w:rsidR="004A7AE1" w:rsidRDefault="004A7AE1" w:rsidP="00672FEB">
          <w:pPr>
            <w:pStyle w:val="Geenafstand"/>
            <w:jc w:val="both"/>
            <w:rPr>
              <w:b/>
              <w:szCs w:val="22"/>
            </w:rPr>
          </w:pPr>
          <w:r w:rsidRPr="00E26A4C">
            <w:rPr>
              <w:b/>
              <w:szCs w:val="22"/>
            </w:rPr>
            <w:t>Methode</w:t>
          </w:r>
        </w:p>
        <w:p w14:paraId="3A8AEF5F" w14:textId="1FBADE00" w:rsidR="004A7AE1" w:rsidRDefault="004A7AE1" w:rsidP="00672FEB">
          <w:pPr>
            <w:pStyle w:val="Geenafstand"/>
            <w:jc w:val="both"/>
            <w:rPr>
              <w:szCs w:val="22"/>
            </w:rPr>
          </w:pPr>
          <w:r>
            <w:rPr>
              <w:szCs w:val="22"/>
            </w:rPr>
            <w:t xml:space="preserve">Er is gekozen voor een getrianguleerde onderzoeksmethode door een kwalitatief literatuuronderzoek </w:t>
          </w:r>
          <w:r w:rsidR="005440D5">
            <w:rPr>
              <w:szCs w:val="22"/>
            </w:rPr>
            <w:t xml:space="preserve">te combineren </w:t>
          </w:r>
          <w:r>
            <w:rPr>
              <w:szCs w:val="22"/>
            </w:rPr>
            <w:t>met een kwalitatief praktijkgericht onderzoek onder</w:t>
          </w:r>
          <w:r w:rsidRPr="00E26A4C">
            <w:rPr>
              <w:szCs w:val="22"/>
            </w:rPr>
            <w:t xml:space="preserve"> huidtherapeuten </w:t>
          </w:r>
          <w:r>
            <w:rPr>
              <w:szCs w:val="22"/>
            </w:rPr>
            <w:t>en</w:t>
          </w:r>
          <w:r w:rsidRPr="00E26A4C">
            <w:rPr>
              <w:szCs w:val="22"/>
            </w:rPr>
            <w:t xml:space="preserve"> hyperba</w:t>
          </w:r>
          <w:r w:rsidR="00470CE2">
            <w:rPr>
              <w:szCs w:val="22"/>
            </w:rPr>
            <w:t>re</w:t>
          </w:r>
          <w:r w:rsidRPr="00E26A4C">
            <w:rPr>
              <w:szCs w:val="22"/>
            </w:rPr>
            <w:t xml:space="preserve"> artsen</w:t>
          </w:r>
          <w:r>
            <w:rPr>
              <w:szCs w:val="22"/>
            </w:rPr>
            <w:t xml:space="preserve"> middels interviews</w:t>
          </w:r>
          <w:r w:rsidRPr="00E26A4C">
            <w:rPr>
              <w:szCs w:val="22"/>
            </w:rPr>
            <w:t xml:space="preserve">. Het literatuuronderzoek heeft gediend ter onderbouwing van het kwalitatieve praktijkonderzoek </w:t>
          </w:r>
          <w:r>
            <w:rPr>
              <w:szCs w:val="22"/>
            </w:rPr>
            <w:t>en</w:t>
          </w:r>
          <w:r w:rsidRPr="00E26A4C">
            <w:rPr>
              <w:szCs w:val="22"/>
            </w:rPr>
            <w:t xml:space="preserve"> </w:t>
          </w:r>
          <w:r w:rsidR="005440D5">
            <w:rPr>
              <w:szCs w:val="22"/>
            </w:rPr>
            <w:t xml:space="preserve">om </w:t>
          </w:r>
          <w:r w:rsidRPr="00E26A4C">
            <w:rPr>
              <w:szCs w:val="22"/>
            </w:rPr>
            <w:t xml:space="preserve">antwoorden te vinden op de hoofd- en deelvragen. </w:t>
          </w:r>
          <w:r>
            <w:rPr>
              <w:szCs w:val="22"/>
            </w:rPr>
            <w:t>De interviews bevatten een semigestructureerd aspect door het gebruik van vooropgestelde topiclijsten met voorbeeldvragen. De interviews met de huidtherapeuten vonden ’face-to-face’ plaats. De interviews met hyperba</w:t>
          </w:r>
          <w:r w:rsidR="00470CE2">
            <w:rPr>
              <w:szCs w:val="22"/>
            </w:rPr>
            <w:t>re</w:t>
          </w:r>
          <w:r>
            <w:rPr>
              <w:szCs w:val="22"/>
            </w:rPr>
            <w:t xml:space="preserve"> artsen vonden plaats middels telefonisch contact. </w:t>
          </w:r>
        </w:p>
        <w:p w14:paraId="7F0DDA49" w14:textId="77777777" w:rsidR="004A7AE1" w:rsidRDefault="004A7AE1" w:rsidP="00672FEB">
          <w:pPr>
            <w:pStyle w:val="Geenafstand"/>
            <w:jc w:val="both"/>
            <w:rPr>
              <w:szCs w:val="22"/>
            </w:rPr>
          </w:pPr>
        </w:p>
        <w:p w14:paraId="517C2D5C" w14:textId="1E6D1E75" w:rsidR="004A7AE1" w:rsidRDefault="004A7AE1" w:rsidP="00672FEB">
          <w:pPr>
            <w:pStyle w:val="Geenafstand"/>
            <w:jc w:val="both"/>
            <w:rPr>
              <w:b/>
              <w:szCs w:val="22"/>
            </w:rPr>
          </w:pPr>
          <w:r>
            <w:rPr>
              <w:szCs w:val="22"/>
            </w:rPr>
            <w:t xml:space="preserve"> </w:t>
          </w:r>
          <w:r w:rsidRPr="00E26A4C">
            <w:rPr>
              <w:b/>
              <w:szCs w:val="22"/>
            </w:rPr>
            <w:t>Resultaten</w:t>
          </w:r>
        </w:p>
        <w:p w14:paraId="23E51297" w14:textId="0103C602" w:rsidR="004A7AE1" w:rsidRPr="005440D5" w:rsidRDefault="005F490F" w:rsidP="00672FEB">
          <w:pPr>
            <w:pStyle w:val="Geenafstand"/>
            <w:jc w:val="both"/>
            <w:rPr>
              <w:szCs w:val="22"/>
            </w:rPr>
          </w:pPr>
          <w:r w:rsidRPr="005440D5">
            <w:rPr>
              <w:szCs w:val="22"/>
            </w:rPr>
            <w:t>De wetenschappelijke bewijsvoering vanuit de literatuur voor oedeemtherapie</w:t>
          </w:r>
          <w:r w:rsidR="005440D5" w:rsidRPr="005440D5">
            <w:rPr>
              <w:szCs w:val="22"/>
            </w:rPr>
            <w:t xml:space="preserve"> en hyperbare zuurstoftherapie ter vermindering van LRTI bleek beperkt. Tevens is er geen richtlijn gevonden omtrent de behandeling van patiënten met LRTI na een mammacarcinoom. </w:t>
          </w:r>
          <w:r w:rsidR="004A7AE1" w:rsidRPr="005440D5">
            <w:rPr>
              <w:szCs w:val="22"/>
            </w:rPr>
            <w:t>Uit de resultaten van het praktijkonderzoek bleek dat hyperba</w:t>
          </w:r>
          <w:r w:rsidR="00470CE2">
            <w:rPr>
              <w:szCs w:val="22"/>
            </w:rPr>
            <w:t>re</w:t>
          </w:r>
          <w:r w:rsidR="004A7AE1" w:rsidRPr="005440D5">
            <w:rPr>
              <w:szCs w:val="22"/>
            </w:rPr>
            <w:t xml:space="preserve"> artsen de combinatie van hyperbare zuurstof therapie en oedeemtherapie bij patiënten met late radiatieklachten </w:t>
          </w:r>
          <w:r w:rsidR="009F36EF">
            <w:rPr>
              <w:szCs w:val="22"/>
            </w:rPr>
            <w:t xml:space="preserve">wel </w:t>
          </w:r>
          <w:r w:rsidR="005440D5" w:rsidRPr="005440D5">
            <w:rPr>
              <w:szCs w:val="22"/>
            </w:rPr>
            <w:t>advise</w:t>
          </w:r>
          <w:r w:rsidR="009F36EF">
            <w:rPr>
              <w:szCs w:val="22"/>
            </w:rPr>
            <w:t>ren</w:t>
          </w:r>
          <w:r w:rsidR="004A7AE1" w:rsidRPr="005440D5">
            <w:rPr>
              <w:szCs w:val="22"/>
            </w:rPr>
            <w:t xml:space="preserve">. Dit advies berust op klinische praktijkervaring waarbij de effectiviteit van de combinatie niet wetenschappelijk is onderzocht. De therapieën </w:t>
          </w:r>
          <w:r w:rsidR="005440D5" w:rsidRPr="005440D5">
            <w:rPr>
              <w:szCs w:val="22"/>
            </w:rPr>
            <w:t>worden</w:t>
          </w:r>
          <w:r w:rsidR="004A7AE1" w:rsidRPr="005440D5">
            <w:rPr>
              <w:szCs w:val="22"/>
            </w:rPr>
            <w:t xml:space="preserve"> gezien als twee afzonderlijke therapieën die </w:t>
          </w:r>
          <w:r w:rsidR="005440D5" w:rsidRPr="005440D5">
            <w:rPr>
              <w:szCs w:val="22"/>
            </w:rPr>
            <w:t xml:space="preserve">in dezelfde </w:t>
          </w:r>
          <w:r w:rsidR="009F36EF">
            <w:rPr>
              <w:szCs w:val="22"/>
            </w:rPr>
            <w:t xml:space="preserve">periode </w:t>
          </w:r>
          <w:r w:rsidR="005440D5" w:rsidRPr="005440D5">
            <w:rPr>
              <w:szCs w:val="22"/>
            </w:rPr>
            <w:t>toegepast kunnen worden</w:t>
          </w:r>
          <w:r w:rsidR="004A7AE1" w:rsidRPr="005440D5">
            <w:rPr>
              <w:szCs w:val="22"/>
            </w:rPr>
            <w:t xml:space="preserve">, waarbij de huidtherapeut en hyperbaar arts individueel </w:t>
          </w:r>
          <w:r w:rsidR="005440D5" w:rsidRPr="005440D5">
            <w:rPr>
              <w:szCs w:val="22"/>
            </w:rPr>
            <w:t>werk</w:t>
          </w:r>
          <w:r w:rsidR="009F36EF">
            <w:rPr>
              <w:szCs w:val="22"/>
            </w:rPr>
            <w:t>en</w:t>
          </w:r>
          <w:r w:rsidR="005440D5" w:rsidRPr="005440D5">
            <w:rPr>
              <w:szCs w:val="22"/>
            </w:rPr>
            <w:t xml:space="preserve"> </w:t>
          </w:r>
          <w:r w:rsidR="004A7AE1" w:rsidRPr="005440D5">
            <w:rPr>
              <w:szCs w:val="22"/>
            </w:rPr>
            <w:t xml:space="preserve">aan </w:t>
          </w:r>
          <w:r w:rsidR="005440D5" w:rsidRPr="005440D5">
            <w:rPr>
              <w:szCs w:val="22"/>
            </w:rPr>
            <w:t>de vermindering van late radiatieklachten</w:t>
          </w:r>
          <w:r w:rsidR="004A7AE1" w:rsidRPr="005440D5">
            <w:rPr>
              <w:szCs w:val="22"/>
            </w:rPr>
            <w:t xml:space="preserve">. Huidtherapeuten bleken </w:t>
          </w:r>
          <w:r w:rsidR="009F36EF">
            <w:rPr>
              <w:szCs w:val="22"/>
            </w:rPr>
            <w:t>een gebrek</w:t>
          </w:r>
          <w:r w:rsidR="004A7AE1" w:rsidRPr="005440D5">
            <w:rPr>
              <w:szCs w:val="22"/>
            </w:rPr>
            <w:t xml:space="preserve"> aan kennis </w:t>
          </w:r>
          <w:r w:rsidR="00CC2AB8" w:rsidRPr="005440D5">
            <w:rPr>
              <w:szCs w:val="22"/>
            </w:rPr>
            <w:t>over de</w:t>
          </w:r>
          <w:r w:rsidR="004A7AE1" w:rsidRPr="005440D5">
            <w:rPr>
              <w:szCs w:val="22"/>
            </w:rPr>
            <w:t xml:space="preserve"> inhoud en effectiviteit van hyperbare zuurstoftherapie</w:t>
          </w:r>
          <w:r w:rsidR="009F36EF">
            <w:rPr>
              <w:szCs w:val="22"/>
            </w:rPr>
            <w:t xml:space="preserve"> te hebben.</w:t>
          </w:r>
          <w:r w:rsidR="004A7AE1" w:rsidRPr="005440D5">
            <w:rPr>
              <w:szCs w:val="22"/>
            </w:rPr>
            <w:t xml:space="preserve"> </w:t>
          </w:r>
        </w:p>
        <w:p w14:paraId="26070179" w14:textId="77777777" w:rsidR="004A7AE1" w:rsidRDefault="004A7AE1" w:rsidP="00672FEB">
          <w:pPr>
            <w:pStyle w:val="Geenafstand"/>
            <w:jc w:val="both"/>
            <w:rPr>
              <w:szCs w:val="22"/>
            </w:rPr>
          </w:pPr>
        </w:p>
        <w:p w14:paraId="75D057E5" w14:textId="1846B319" w:rsidR="004A7AE1" w:rsidRPr="00973C6B" w:rsidRDefault="004A7AE1" w:rsidP="00672FEB">
          <w:pPr>
            <w:pStyle w:val="Geenafstand"/>
            <w:jc w:val="both"/>
            <w:rPr>
              <w:b/>
              <w:szCs w:val="22"/>
            </w:rPr>
          </w:pPr>
          <w:r w:rsidRPr="00973C6B">
            <w:rPr>
              <w:b/>
              <w:szCs w:val="22"/>
            </w:rPr>
            <w:t>Conclusie</w:t>
          </w:r>
          <w:r>
            <w:rPr>
              <w:b/>
              <w:szCs w:val="22"/>
            </w:rPr>
            <w:br/>
          </w:r>
          <w:r w:rsidRPr="005440D5">
            <w:rPr>
              <w:rFonts w:eastAsiaTheme="majorEastAsia"/>
            </w:rPr>
            <w:t xml:space="preserve">Ondanks </w:t>
          </w:r>
          <w:r w:rsidR="005440D5">
            <w:rPr>
              <w:rFonts w:eastAsiaTheme="majorEastAsia"/>
            </w:rPr>
            <w:t xml:space="preserve">de beperkte literaire onderbouwing over het effect van oedeemtherapie en hyperbare zuurstoftherapie bij late radiatieschade, </w:t>
          </w:r>
          <w:r w:rsidRPr="005440D5">
            <w:rPr>
              <w:rFonts w:eastAsiaTheme="majorEastAsia"/>
            </w:rPr>
            <w:t xml:space="preserve">kunnen huidtherapeuten </w:t>
          </w:r>
          <w:r w:rsidR="00CC2AB8" w:rsidRPr="005440D5">
            <w:rPr>
              <w:rFonts w:eastAsiaTheme="majorEastAsia"/>
            </w:rPr>
            <w:t xml:space="preserve">alsnog </w:t>
          </w:r>
          <w:r w:rsidRPr="005440D5">
            <w:rPr>
              <w:rFonts w:eastAsiaTheme="majorEastAsia"/>
            </w:rPr>
            <w:t xml:space="preserve">bijdragen aan de combinatie van hyperbare zuurstoftherapie en oedeemtherapie bij late radiatieschade aan de mamma. </w:t>
          </w:r>
          <w:r w:rsidR="00CC2AB8" w:rsidRPr="005440D5">
            <w:rPr>
              <w:rFonts w:eastAsiaTheme="majorEastAsia"/>
            </w:rPr>
            <w:t>Hyperbare artsen</w:t>
          </w:r>
          <w:r w:rsidR="005440D5" w:rsidRPr="005440D5">
            <w:rPr>
              <w:rFonts w:eastAsiaTheme="majorEastAsia"/>
            </w:rPr>
            <w:t xml:space="preserve"> staan open voor een samenwerking met huidtherapeuten omdat zij </w:t>
          </w:r>
          <w:r w:rsidR="005440D5">
            <w:rPr>
              <w:rFonts w:eastAsiaTheme="majorEastAsia"/>
            </w:rPr>
            <w:t xml:space="preserve">ervaren </w:t>
          </w:r>
          <w:r w:rsidR="005440D5" w:rsidRPr="005440D5">
            <w:rPr>
              <w:rFonts w:eastAsiaTheme="majorEastAsia"/>
            </w:rPr>
            <w:t>dat hyperbare zuurstoftherapie en oedeemtherapie elkaar aanvullen</w:t>
          </w:r>
          <w:r w:rsidR="005440D5">
            <w:rPr>
              <w:rFonts w:eastAsiaTheme="majorEastAsia"/>
            </w:rPr>
            <w:t xml:space="preserve"> en </w:t>
          </w:r>
          <w:r w:rsidR="005440D5" w:rsidRPr="005440D5">
            <w:rPr>
              <w:rFonts w:eastAsiaTheme="majorEastAsia"/>
            </w:rPr>
            <w:t>verwijzen patiënten</w:t>
          </w:r>
          <w:r w:rsidR="005440D5">
            <w:rPr>
              <w:rFonts w:eastAsiaTheme="majorEastAsia"/>
            </w:rPr>
            <w:t xml:space="preserve"> met </w:t>
          </w:r>
          <w:r w:rsidR="009F36EF">
            <w:rPr>
              <w:rFonts w:eastAsiaTheme="majorEastAsia"/>
            </w:rPr>
            <w:t>late radiatieschade</w:t>
          </w:r>
          <w:r w:rsidR="00672FEB">
            <w:rPr>
              <w:rFonts w:eastAsiaTheme="majorEastAsia"/>
            </w:rPr>
            <w:t>,</w:t>
          </w:r>
          <w:r w:rsidR="005440D5" w:rsidRPr="005440D5">
            <w:rPr>
              <w:rFonts w:eastAsiaTheme="majorEastAsia"/>
            </w:rPr>
            <w:t xml:space="preserve"> </w:t>
          </w:r>
          <w:r w:rsidR="005440D5">
            <w:rPr>
              <w:rFonts w:eastAsiaTheme="majorEastAsia"/>
            </w:rPr>
            <w:t>standaard</w:t>
          </w:r>
          <w:r w:rsidR="005440D5" w:rsidRPr="005440D5">
            <w:rPr>
              <w:rFonts w:eastAsiaTheme="majorEastAsia"/>
            </w:rPr>
            <w:t xml:space="preserve"> naar oedeemtherapie.</w:t>
          </w:r>
          <w:r w:rsidR="00CC2AB8" w:rsidRPr="005440D5">
            <w:rPr>
              <w:rFonts w:eastAsiaTheme="majorEastAsia"/>
            </w:rPr>
            <w:t xml:space="preserve"> Huidtherapeuten kunnen bijdragen aan de combinatie middels het continueren van de integrale oedeemtherapie. </w:t>
          </w:r>
          <w:r w:rsidR="005440D5">
            <w:rPr>
              <w:rFonts w:eastAsiaTheme="majorEastAsia"/>
            </w:rPr>
            <w:t>Daarnaast</w:t>
          </w:r>
          <w:r w:rsidR="005440D5" w:rsidRPr="005440D5">
            <w:rPr>
              <w:rFonts w:eastAsiaTheme="majorEastAsia"/>
            </w:rPr>
            <w:t xml:space="preserve"> kunnen huidtherapeuten bijdragen door kennis op te doen over de inhoud</w:t>
          </w:r>
          <w:r w:rsidR="009F36EF">
            <w:rPr>
              <w:rFonts w:eastAsiaTheme="majorEastAsia"/>
            </w:rPr>
            <w:t xml:space="preserve"> </w:t>
          </w:r>
          <w:r w:rsidRPr="005440D5">
            <w:rPr>
              <w:rFonts w:eastAsiaTheme="majorEastAsia"/>
            </w:rPr>
            <w:t>en effecten van hyperbare zuurstoftherapie</w:t>
          </w:r>
          <w:r w:rsidR="005440D5">
            <w:rPr>
              <w:rFonts w:eastAsiaTheme="majorEastAsia"/>
            </w:rPr>
            <w:t xml:space="preserve"> ter vermindering van late radiatieklachten. Zo </w:t>
          </w:r>
          <w:r w:rsidR="009F36EF">
            <w:rPr>
              <w:rFonts w:eastAsiaTheme="majorEastAsia"/>
            </w:rPr>
            <w:t>kunnen</w:t>
          </w:r>
          <w:r w:rsidR="005440D5">
            <w:rPr>
              <w:rFonts w:eastAsiaTheme="majorEastAsia"/>
            </w:rPr>
            <w:t xml:space="preserve"> huidtherapeuten in staat</w:t>
          </w:r>
          <w:r w:rsidR="009F36EF">
            <w:rPr>
              <w:rFonts w:eastAsiaTheme="majorEastAsia"/>
            </w:rPr>
            <w:t xml:space="preserve"> zijn</w:t>
          </w:r>
          <w:r w:rsidR="005440D5">
            <w:rPr>
              <w:rFonts w:eastAsiaTheme="majorEastAsia"/>
            </w:rPr>
            <w:t xml:space="preserve"> om</w:t>
          </w:r>
          <w:r w:rsidRPr="005440D5">
            <w:rPr>
              <w:rFonts w:eastAsiaTheme="majorEastAsia"/>
            </w:rPr>
            <w:t xml:space="preserve"> patiënten volledig </w:t>
          </w:r>
          <w:r w:rsidR="005440D5">
            <w:rPr>
              <w:rFonts w:eastAsiaTheme="majorEastAsia"/>
            </w:rPr>
            <w:t>te informeren</w:t>
          </w:r>
          <w:r w:rsidRPr="005440D5">
            <w:rPr>
              <w:rFonts w:eastAsiaTheme="majorEastAsia"/>
            </w:rPr>
            <w:t xml:space="preserve"> </w:t>
          </w:r>
          <w:r w:rsidR="005440D5" w:rsidRPr="005440D5">
            <w:rPr>
              <w:rFonts w:eastAsiaTheme="majorEastAsia"/>
            </w:rPr>
            <w:t>over hyperbare zuurstoftherapie en</w:t>
          </w:r>
          <w:r w:rsidR="005440D5">
            <w:rPr>
              <w:rFonts w:eastAsiaTheme="majorEastAsia"/>
            </w:rPr>
            <w:t xml:space="preserve"> indien nodig</w:t>
          </w:r>
          <w:r w:rsidR="005440D5" w:rsidRPr="005440D5">
            <w:rPr>
              <w:rFonts w:eastAsiaTheme="majorEastAsia"/>
            </w:rPr>
            <w:t xml:space="preserve"> indirect </w:t>
          </w:r>
          <w:r w:rsidR="009F36EF">
            <w:rPr>
              <w:rFonts w:eastAsiaTheme="majorEastAsia"/>
            </w:rPr>
            <w:t xml:space="preserve">door </w:t>
          </w:r>
          <w:r w:rsidR="005440D5" w:rsidRPr="005440D5">
            <w:rPr>
              <w:rFonts w:eastAsiaTheme="majorEastAsia"/>
            </w:rPr>
            <w:t>te verwijzen</w:t>
          </w:r>
          <w:r w:rsidR="005440D5">
            <w:rPr>
              <w:rFonts w:eastAsiaTheme="majorEastAsia"/>
            </w:rPr>
            <w:t>, waardoor e</w:t>
          </w:r>
          <w:r w:rsidR="00CC2AB8" w:rsidRPr="005440D5">
            <w:rPr>
              <w:rFonts w:eastAsiaTheme="majorEastAsia"/>
            </w:rPr>
            <w:t>en wederzijdse flow van patiënten kan ontstaan</w:t>
          </w:r>
          <w:r w:rsidR="005440D5">
            <w:rPr>
              <w:rFonts w:eastAsiaTheme="majorEastAsia"/>
            </w:rPr>
            <w:t xml:space="preserve">. </w:t>
          </w:r>
          <w:r w:rsidRPr="005440D5">
            <w:rPr>
              <w:rFonts w:eastAsiaTheme="majorEastAsia"/>
            </w:rPr>
            <w:t xml:space="preserve">Een bijdrage van huidtherapeuten aan de combinatie van hyperbare zuurstoftherapie en oedeemtherapie streeft </w:t>
          </w:r>
          <w:r w:rsidR="00B35846">
            <w:rPr>
              <w:rFonts w:eastAsiaTheme="majorEastAsia"/>
            </w:rPr>
            <w:t xml:space="preserve">een </w:t>
          </w:r>
          <w:r w:rsidR="003C6A5E">
            <w:rPr>
              <w:rFonts w:eastAsiaTheme="majorEastAsia"/>
            </w:rPr>
            <w:t>goed afgestemde zorg na bij patiënten met</w:t>
          </w:r>
          <w:r w:rsidRPr="005440D5">
            <w:rPr>
              <w:rFonts w:eastAsiaTheme="majorEastAsia"/>
            </w:rPr>
            <w:t xml:space="preserve"> late radiatieschade</w:t>
          </w:r>
          <w:r w:rsidR="003C6A5E">
            <w:rPr>
              <w:rFonts w:eastAsiaTheme="majorEastAsia"/>
            </w:rPr>
            <w:t>.</w:t>
          </w:r>
        </w:p>
        <w:p w14:paraId="7D0DA59E" w14:textId="582C3AEE" w:rsidR="00D35D41" w:rsidRPr="00EB1E1A" w:rsidRDefault="00D35D41" w:rsidP="00672FEB">
          <w:pPr>
            <w:pStyle w:val="Geenafstand"/>
            <w:jc w:val="both"/>
            <w:rPr>
              <w:color w:val="FF0000"/>
            </w:rPr>
          </w:pPr>
          <w:r w:rsidRPr="00EB1E1A">
            <w:rPr>
              <w:b/>
              <w:color w:val="FF0000"/>
              <w:lang w:val="en-US"/>
            </w:rPr>
            <w:br/>
          </w:r>
        </w:p>
        <w:p w14:paraId="0F979DA1" w14:textId="77777777" w:rsidR="00D35D41" w:rsidRPr="00EB1E1A" w:rsidRDefault="00D35D41" w:rsidP="00672FEB">
          <w:pPr>
            <w:spacing w:after="200"/>
            <w:jc w:val="both"/>
            <w:rPr>
              <w:color w:val="FF0000"/>
              <w:sz w:val="20"/>
              <w:szCs w:val="20"/>
              <w:lang w:val="en-US"/>
            </w:rPr>
          </w:pPr>
          <w:r w:rsidRPr="00EB1E1A">
            <w:rPr>
              <w:color w:val="FF0000"/>
              <w:sz w:val="20"/>
              <w:szCs w:val="20"/>
              <w:lang w:val="en-US"/>
            </w:rPr>
            <w:br w:type="page"/>
          </w:r>
        </w:p>
        <w:p w14:paraId="4686ED73" w14:textId="331EE142" w:rsidR="00D35D41" w:rsidRPr="00EB5416" w:rsidRDefault="005440D5" w:rsidP="00D35D41">
          <w:pPr>
            <w:pStyle w:val="Kop1"/>
            <w:rPr>
              <w:lang w:val="en-US"/>
            </w:rPr>
          </w:pPr>
          <w:bookmarkStart w:id="8" w:name="_Toc536613946"/>
          <w:r>
            <w:rPr>
              <w:lang w:val="en-US"/>
            </w:rPr>
            <w:lastRenderedPageBreak/>
            <w:t>Abstract</w:t>
          </w:r>
          <w:bookmarkEnd w:id="8"/>
        </w:p>
        <w:p w14:paraId="0F6B4DC3" w14:textId="420BDB68" w:rsidR="004A7AE1" w:rsidRPr="00CC0ECF" w:rsidRDefault="004A7AE1" w:rsidP="00672FEB">
          <w:pPr>
            <w:pStyle w:val="Geenafstand"/>
            <w:jc w:val="both"/>
            <w:rPr>
              <w:b/>
              <w:szCs w:val="22"/>
              <w:lang w:val="en-GB"/>
            </w:rPr>
          </w:pPr>
          <w:r w:rsidRPr="00CC0ECF">
            <w:rPr>
              <w:b/>
              <w:szCs w:val="22"/>
              <w:lang w:val="en-GB"/>
            </w:rPr>
            <w:t>Motivation</w:t>
          </w:r>
        </w:p>
        <w:p w14:paraId="2292E492" w14:textId="635D55B0" w:rsidR="004A7AE1" w:rsidRDefault="004A7AE1" w:rsidP="00672FEB">
          <w:pPr>
            <w:pStyle w:val="Geenafstand"/>
            <w:jc w:val="both"/>
            <w:rPr>
              <w:szCs w:val="22"/>
              <w:lang w:val="en-GB"/>
            </w:rPr>
          </w:pPr>
          <w:r w:rsidRPr="00CC0ECF">
            <w:rPr>
              <w:szCs w:val="22"/>
              <w:lang w:val="en-GB"/>
            </w:rPr>
            <w:t xml:space="preserve">In 2014 </w:t>
          </w:r>
          <w:r w:rsidR="00CC2AB8" w:rsidRPr="00CC0ECF">
            <w:rPr>
              <w:szCs w:val="22"/>
              <w:lang w:val="en-GB"/>
            </w:rPr>
            <w:t xml:space="preserve">the Dutch </w:t>
          </w:r>
          <w:r w:rsidR="00B61DF6">
            <w:rPr>
              <w:szCs w:val="22"/>
              <w:lang w:val="en-GB"/>
            </w:rPr>
            <w:t>A</w:t>
          </w:r>
          <w:r w:rsidR="00CC2AB8" w:rsidRPr="00CC0ECF">
            <w:rPr>
              <w:szCs w:val="22"/>
              <w:lang w:val="en-GB"/>
            </w:rPr>
            <w:t xml:space="preserve">ssociation of Dermatology and </w:t>
          </w:r>
          <w:r w:rsidR="00CC2AB8" w:rsidRPr="00CC0ECF">
            <w:rPr>
              <w:color w:val="212121"/>
              <w:szCs w:val="22"/>
              <w:lang w:val="en"/>
            </w:rPr>
            <w:t xml:space="preserve">Venereology revised the </w:t>
          </w:r>
          <w:r w:rsidR="00B61DF6">
            <w:rPr>
              <w:color w:val="212121"/>
              <w:szCs w:val="22"/>
              <w:lang w:val="en"/>
            </w:rPr>
            <w:t>dated</w:t>
          </w:r>
          <w:r w:rsidR="00CC2AB8" w:rsidRPr="00CC0ECF">
            <w:rPr>
              <w:color w:val="212121"/>
              <w:szCs w:val="22"/>
              <w:lang w:val="en"/>
            </w:rPr>
            <w:t xml:space="preserve"> guideline ’</w:t>
          </w:r>
          <w:r w:rsidR="00CC2AB8" w:rsidRPr="00CC0ECF">
            <w:rPr>
              <w:szCs w:val="22"/>
              <w:lang w:val="en-GB"/>
            </w:rPr>
            <w:t>l</w:t>
          </w:r>
          <w:r w:rsidRPr="00CC0ECF">
            <w:rPr>
              <w:szCs w:val="22"/>
              <w:lang w:val="en-GB"/>
            </w:rPr>
            <w:t xml:space="preserve">ymphoedema’. This new guideline </w:t>
          </w:r>
          <w:r w:rsidR="00CC2AB8" w:rsidRPr="00CC0ECF">
            <w:rPr>
              <w:szCs w:val="22"/>
              <w:lang w:val="en-GB"/>
            </w:rPr>
            <w:t xml:space="preserve">serves as a guideline to improve the quality of healthcare </w:t>
          </w:r>
          <w:r w:rsidR="00B61DF6">
            <w:rPr>
              <w:szCs w:val="22"/>
              <w:lang w:val="en-GB"/>
            </w:rPr>
            <w:t>with regard to</w:t>
          </w:r>
          <w:r w:rsidR="00CC2AB8" w:rsidRPr="00CC0ECF">
            <w:rPr>
              <w:szCs w:val="22"/>
              <w:lang w:val="en-GB"/>
            </w:rPr>
            <w:t xml:space="preserve"> patients with lymphedema, including different treatment</w:t>
          </w:r>
          <w:r w:rsidR="00B61DF6">
            <w:rPr>
              <w:szCs w:val="22"/>
              <w:lang w:val="en-GB"/>
            </w:rPr>
            <w:t xml:space="preserve"> methods</w:t>
          </w:r>
          <w:r w:rsidR="00CC2AB8" w:rsidRPr="00CC0ECF">
            <w:rPr>
              <w:szCs w:val="22"/>
              <w:lang w:val="en-GB"/>
            </w:rPr>
            <w:t xml:space="preserve"> by different disciplines. The</w:t>
          </w:r>
          <w:r w:rsidRPr="00CC0ECF">
            <w:rPr>
              <w:szCs w:val="22"/>
              <w:lang w:val="en-GB"/>
            </w:rPr>
            <w:t xml:space="preserve"> possibility </w:t>
          </w:r>
          <w:r w:rsidR="00B61DF6">
            <w:rPr>
              <w:szCs w:val="22"/>
              <w:lang w:val="en-GB"/>
            </w:rPr>
            <w:t>of using</w:t>
          </w:r>
          <w:r w:rsidRPr="00CC0ECF">
            <w:rPr>
              <w:szCs w:val="22"/>
              <w:lang w:val="en-GB"/>
            </w:rPr>
            <w:t xml:space="preserve"> hyperbaric oxygen therapy </w:t>
          </w:r>
          <w:r w:rsidR="00B61DF6">
            <w:rPr>
              <w:szCs w:val="22"/>
              <w:lang w:val="en-GB"/>
            </w:rPr>
            <w:t>for</w:t>
          </w:r>
          <w:r w:rsidRPr="00CC0ECF">
            <w:rPr>
              <w:szCs w:val="22"/>
              <w:lang w:val="en-GB"/>
            </w:rPr>
            <w:t xml:space="preserve"> </w:t>
          </w:r>
          <w:r w:rsidR="00CC2AB8" w:rsidRPr="00CC0ECF">
            <w:rPr>
              <w:szCs w:val="22"/>
              <w:lang w:val="en-GB"/>
            </w:rPr>
            <w:t>secondary</w:t>
          </w:r>
          <w:r w:rsidRPr="00CC0ECF">
            <w:rPr>
              <w:szCs w:val="22"/>
              <w:lang w:val="en-GB"/>
            </w:rPr>
            <w:t xml:space="preserve"> edem</w:t>
          </w:r>
          <w:r w:rsidR="00CC2AB8" w:rsidRPr="00CC0ECF">
            <w:rPr>
              <w:szCs w:val="22"/>
              <w:lang w:val="en-GB"/>
            </w:rPr>
            <w:t>a related</w:t>
          </w:r>
          <w:r w:rsidRPr="00CC0ECF">
            <w:rPr>
              <w:szCs w:val="22"/>
              <w:lang w:val="en-GB"/>
            </w:rPr>
            <w:t xml:space="preserve"> complaints due to late radiation damage </w:t>
          </w:r>
          <w:r w:rsidR="00CC2AB8" w:rsidRPr="00CC0ECF">
            <w:rPr>
              <w:szCs w:val="22"/>
              <w:lang w:val="en-GB"/>
            </w:rPr>
            <w:t>after</w:t>
          </w:r>
          <w:r w:rsidRPr="00CC0ECF">
            <w:rPr>
              <w:szCs w:val="22"/>
              <w:lang w:val="en-GB"/>
            </w:rPr>
            <w:t xml:space="preserve"> breast cancer </w:t>
          </w:r>
          <w:r w:rsidR="00CC2AB8" w:rsidRPr="00CC0ECF">
            <w:rPr>
              <w:szCs w:val="22"/>
              <w:lang w:val="en-GB"/>
            </w:rPr>
            <w:t>is</w:t>
          </w:r>
          <w:r w:rsidRPr="00CC0ECF">
            <w:rPr>
              <w:szCs w:val="22"/>
              <w:lang w:val="en-GB"/>
            </w:rPr>
            <w:t xml:space="preserve"> not mentioned in this guideline. Skin therapist</w:t>
          </w:r>
          <w:r w:rsidR="00B61DF6">
            <w:rPr>
              <w:szCs w:val="22"/>
              <w:lang w:val="en-GB"/>
            </w:rPr>
            <w:t>s</w:t>
          </w:r>
          <w:r w:rsidRPr="00CC0ECF">
            <w:rPr>
              <w:szCs w:val="22"/>
              <w:lang w:val="en-GB"/>
            </w:rPr>
            <w:t xml:space="preserve"> </w:t>
          </w:r>
          <w:r w:rsidR="00B61DF6">
            <w:rPr>
              <w:szCs w:val="22"/>
              <w:lang w:val="en-GB"/>
            </w:rPr>
            <w:t>apply</w:t>
          </w:r>
          <w:r w:rsidR="00CC2AB8" w:rsidRPr="00CC0ECF">
            <w:rPr>
              <w:szCs w:val="22"/>
              <w:lang w:val="en-GB"/>
            </w:rPr>
            <w:t xml:space="preserve"> edema therapy,</w:t>
          </w:r>
          <w:r w:rsidRPr="00CC0ECF">
            <w:rPr>
              <w:szCs w:val="22"/>
              <w:lang w:val="en-GB"/>
            </w:rPr>
            <w:t xml:space="preserve"> hyperbaric physicians use</w:t>
          </w:r>
          <w:r w:rsidR="00CC2AB8" w:rsidRPr="00CC0ECF">
            <w:rPr>
              <w:szCs w:val="22"/>
              <w:lang w:val="en-GB"/>
            </w:rPr>
            <w:t xml:space="preserve"> hyperbaric oxygen</w:t>
          </w:r>
          <w:r w:rsidRPr="00CC0ECF">
            <w:rPr>
              <w:szCs w:val="22"/>
              <w:lang w:val="en-GB"/>
            </w:rPr>
            <w:t xml:space="preserve"> therapy</w:t>
          </w:r>
          <w:r w:rsidR="00CC2AB8" w:rsidRPr="00CC0ECF">
            <w:rPr>
              <w:szCs w:val="22"/>
              <w:lang w:val="en-GB"/>
            </w:rPr>
            <w:t xml:space="preserve">, </w:t>
          </w:r>
          <w:r w:rsidR="00B61DF6">
            <w:rPr>
              <w:szCs w:val="22"/>
              <w:lang w:val="en-GB"/>
            </w:rPr>
            <w:t xml:space="preserve">in order to </w:t>
          </w:r>
          <w:r w:rsidRPr="00CC0ECF">
            <w:rPr>
              <w:szCs w:val="22"/>
              <w:lang w:val="en-GB"/>
            </w:rPr>
            <w:t xml:space="preserve">reduce late radiation damage caused by radiotherapy </w:t>
          </w:r>
          <w:r w:rsidR="00CC2AB8" w:rsidRPr="00CC0ECF">
            <w:rPr>
              <w:szCs w:val="22"/>
              <w:lang w:val="en-GB"/>
            </w:rPr>
            <w:t>after</w:t>
          </w:r>
          <w:r w:rsidRPr="00CC0ECF">
            <w:rPr>
              <w:szCs w:val="22"/>
              <w:lang w:val="en-GB"/>
            </w:rPr>
            <w:t xml:space="preserve"> </w:t>
          </w:r>
          <w:r w:rsidR="00CC2AB8" w:rsidRPr="00CC0ECF">
            <w:rPr>
              <w:szCs w:val="22"/>
              <w:lang w:val="en-GB"/>
            </w:rPr>
            <w:t xml:space="preserve">a mamma </w:t>
          </w:r>
          <w:r w:rsidR="00B61DF6">
            <w:rPr>
              <w:szCs w:val="22"/>
              <w:lang w:val="en-GB"/>
            </w:rPr>
            <w:t>carcinoma. However,</w:t>
          </w:r>
          <w:r w:rsidRPr="00CC0ECF">
            <w:rPr>
              <w:szCs w:val="22"/>
              <w:lang w:val="en-GB"/>
            </w:rPr>
            <w:t xml:space="preserve"> this combination of therapies or the multidisciplinary collaboration </w:t>
          </w:r>
          <w:r w:rsidR="005440D5" w:rsidRPr="00CC0ECF">
            <w:rPr>
              <w:szCs w:val="22"/>
              <w:lang w:val="en-GB"/>
            </w:rPr>
            <w:t>between skin therapist</w:t>
          </w:r>
          <w:r w:rsidR="00B61DF6">
            <w:rPr>
              <w:szCs w:val="22"/>
              <w:lang w:val="en-GB"/>
            </w:rPr>
            <w:t>s</w:t>
          </w:r>
          <w:r w:rsidR="005440D5" w:rsidRPr="00CC0ECF">
            <w:rPr>
              <w:szCs w:val="22"/>
              <w:lang w:val="en-GB"/>
            </w:rPr>
            <w:t xml:space="preserve"> and hyperbaric physician</w:t>
          </w:r>
          <w:r w:rsidR="00B61DF6">
            <w:rPr>
              <w:szCs w:val="22"/>
              <w:lang w:val="en-GB"/>
            </w:rPr>
            <w:t>s</w:t>
          </w:r>
          <w:r w:rsidR="005440D5" w:rsidRPr="00CC0ECF">
            <w:rPr>
              <w:szCs w:val="22"/>
              <w:lang w:val="en-GB"/>
            </w:rPr>
            <w:t xml:space="preserve"> </w:t>
          </w:r>
          <w:r w:rsidR="00CC2AB8" w:rsidRPr="00CC0ECF">
            <w:rPr>
              <w:szCs w:val="22"/>
              <w:lang w:val="en-GB"/>
            </w:rPr>
            <w:t>is not described</w:t>
          </w:r>
          <w:r w:rsidR="005440D5" w:rsidRPr="00CC0ECF">
            <w:rPr>
              <w:szCs w:val="22"/>
              <w:lang w:val="en-GB"/>
            </w:rPr>
            <w:t xml:space="preserve"> in this guideline</w:t>
          </w:r>
          <w:r w:rsidRPr="00CC0ECF">
            <w:rPr>
              <w:szCs w:val="22"/>
              <w:lang w:val="en-GB"/>
            </w:rPr>
            <w:t xml:space="preserve">. This led to the main question of this </w:t>
          </w:r>
          <w:r w:rsidR="00CC2AB8" w:rsidRPr="00CC0ECF">
            <w:rPr>
              <w:szCs w:val="22"/>
              <w:lang w:val="en-GB"/>
            </w:rPr>
            <w:t>thesis</w:t>
          </w:r>
        </w:p>
        <w:p w14:paraId="0EAD1DED" w14:textId="77777777" w:rsidR="00B61DF6" w:rsidRPr="00CC0ECF" w:rsidRDefault="00B61DF6" w:rsidP="00672FEB">
          <w:pPr>
            <w:pStyle w:val="Geenafstand"/>
            <w:jc w:val="both"/>
            <w:rPr>
              <w:color w:val="212121"/>
              <w:szCs w:val="22"/>
            </w:rPr>
          </w:pPr>
        </w:p>
        <w:p w14:paraId="481789F8" w14:textId="42C7B756" w:rsidR="004A7AE1" w:rsidRPr="00CC0ECF" w:rsidRDefault="00CC2AB8" w:rsidP="00672FEB">
          <w:pPr>
            <w:pStyle w:val="Geenafstand"/>
            <w:jc w:val="both"/>
            <w:rPr>
              <w:szCs w:val="22"/>
            </w:rPr>
          </w:pPr>
          <w:r w:rsidRPr="00CC0ECF">
            <w:rPr>
              <w:szCs w:val="22"/>
              <w:lang w:val="en"/>
            </w:rPr>
            <w:t xml:space="preserve">This thesis is part of an assignment </w:t>
          </w:r>
          <w:r w:rsidR="001D7C2D" w:rsidRPr="00CC0ECF">
            <w:rPr>
              <w:szCs w:val="22"/>
              <w:lang w:val="en"/>
            </w:rPr>
            <w:t>commissioned</w:t>
          </w:r>
          <w:r w:rsidRPr="00CC0ECF">
            <w:rPr>
              <w:szCs w:val="22"/>
              <w:lang w:val="en"/>
            </w:rPr>
            <w:t xml:space="preserve"> by Patty Schwegman</w:t>
          </w:r>
          <w:r w:rsidR="004A7AE1" w:rsidRPr="00CC0ECF">
            <w:rPr>
              <w:szCs w:val="22"/>
              <w:lang w:val="en"/>
            </w:rPr>
            <w:t xml:space="preserve">. Patty Schwegman </w:t>
          </w:r>
          <w:r w:rsidRPr="00CC0ECF">
            <w:rPr>
              <w:szCs w:val="22"/>
              <w:lang w:val="en"/>
            </w:rPr>
            <w:t>graduated as</w:t>
          </w:r>
          <w:r w:rsidR="004A7AE1" w:rsidRPr="00CC0ECF">
            <w:rPr>
              <w:szCs w:val="22"/>
              <w:lang w:val="en"/>
            </w:rPr>
            <w:t xml:space="preserve"> a skin therapist at the Hague University</w:t>
          </w:r>
          <w:r w:rsidRPr="00CC0ECF">
            <w:rPr>
              <w:szCs w:val="22"/>
              <w:lang w:val="en"/>
            </w:rPr>
            <w:t xml:space="preserve"> in 2012</w:t>
          </w:r>
          <w:r w:rsidR="004A7AE1" w:rsidRPr="00CC0ECF">
            <w:rPr>
              <w:szCs w:val="22"/>
              <w:lang w:val="en"/>
            </w:rPr>
            <w:t xml:space="preserve">.  </w:t>
          </w:r>
          <w:r w:rsidRPr="00CC0ECF">
            <w:rPr>
              <w:szCs w:val="22"/>
              <w:lang w:val="en"/>
            </w:rPr>
            <w:t>She</w:t>
          </w:r>
          <w:r w:rsidR="004A7AE1" w:rsidRPr="00CC0ECF">
            <w:rPr>
              <w:szCs w:val="22"/>
              <w:lang w:val="en"/>
            </w:rPr>
            <w:t xml:space="preserve"> has been working as a skin therapist at Clara Feenstra, </w:t>
          </w:r>
          <w:r w:rsidRPr="00CC0ECF">
            <w:rPr>
              <w:szCs w:val="22"/>
              <w:lang w:val="en"/>
            </w:rPr>
            <w:t>center for</w:t>
          </w:r>
          <w:r w:rsidR="004A7AE1" w:rsidRPr="00CC0ECF">
            <w:rPr>
              <w:szCs w:val="22"/>
              <w:lang w:val="en"/>
            </w:rPr>
            <w:t xml:space="preserve"> skin and </w:t>
          </w:r>
          <w:r w:rsidRPr="00CC0ECF">
            <w:rPr>
              <w:szCs w:val="22"/>
              <w:lang w:val="en"/>
            </w:rPr>
            <w:t>edema</w:t>
          </w:r>
          <w:r w:rsidR="004A7AE1" w:rsidRPr="00CC0ECF">
            <w:rPr>
              <w:szCs w:val="22"/>
              <w:lang w:val="en"/>
            </w:rPr>
            <w:t xml:space="preserve"> therapy</w:t>
          </w:r>
          <w:r w:rsidRPr="00CC0ECF">
            <w:rPr>
              <w:szCs w:val="22"/>
              <w:lang w:val="en"/>
            </w:rPr>
            <w:t xml:space="preserve"> ever since</w:t>
          </w:r>
          <w:r w:rsidR="004A7AE1" w:rsidRPr="00CC0ECF">
            <w:rPr>
              <w:szCs w:val="22"/>
              <w:lang w:val="en"/>
            </w:rPr>
            <w:t xml:space="preserve">. </w:t>
          </w:r>
        </w:p>
        <w:p w14:paraId="4A14CB8E" w14:textId="77777777" w:rsidR="004A7AE1" w:rsidRPr="00CC0ECF" w:rsidRDefault="004A7AE1" w:rsidP="00672FEB">
          <w:pPr>
            <w:pStyle w:val="Geenafstand"/>
            <w:jc w:val="both"/>
            <w:rPr>
              <w:szCs w:val="22"/>
              <w:lang w:val="en-GB"/>
            </w:rPr>
          </w:pPr>
        </w:p>
        <w:p w14:paraId="1AD1E5F9" w14:textId="77777777" w:rsidR="004A7AE1" w:rsidRPr="00CC0ECF" w:rsidRDefault="004A7AE1" w:rsidP="00672FEB">
          <w:pPr>
            <w:jc w:val="both"/>
            <w:rPr>
              <w:rFonts w:asciiTheme="minorHAnsi" w:hAnsiTheme="minorHAnsi"/>
              <w:b/>
              <w:color w:val="000000" w:themeColor="text1"/>
              <w:sz w:val="22"/>
              <w:szCs w:val="22"/>
              <w:lang w:val="en-GB"/>
            </w:rPr>
          </w:pPr>
          <w:r w:rsidRPr="00CC0ECF">
            <w:rPr>
              <w:rFonts w:asciiTheme="minorHAnsi" w:hAnsiTheme="minorHAnsi"/>
              <w:b/>
              <w:color w:val="000000" w:themeColor="text1"/>
              <w:sz w:val="22"/>
              <w:szCs w:val="22"/>
              <w:lang w:val="en-GB"/>
            </w:rPr>
            <w:t>Goal</w:t>
          </w:r>
        </w:p>
        <w:p w14:paraId="01703DB4" w14:textId="5B4B14DF" w:rsidR="004A7AE1" w:rsidRPr="00CC0ECF" w:rsidRDefault="004A7AE1" w:rsidP="00672FEB">
          <w:pPr>
            <w:pStyle w:val="Geenafstand"/>
            <w:jc w:val="both"/>
            <w:rPr>
              <w:szCs w:val="22"/>
              <w:lang w:val="en-GB"/>
            </w:rPr>
          </w:pPr>
          <w:r w:rsidRPr="00CC0ECF">
            <w:rPr>
              <w:szCs w:val="22"/>
              <w:lang w:val="en-GB"/>
            </w:rPr>
            <w:t xml:space="preserve">This </w:t>
          </w:r>
          <w:r w:rsidR="00CC2AB8" w:rsidRPr="00CC0ECF">
            <w:rPr>
              <w:szCs w:val="22"/>
              <w:lang w:val="en-GB"/>
            </w:rPr>
            <w:t>thesis</w:t>
          </w:r>
          <w:r w:rsidRPr="00CC0ECF">
            <w:rPr>
              <w:szCs w:val="22"/>
              <w:lang w:val="en-GB"/>
            </w:rPr>
            <w:t xml:space="preserve"> will identify the possibilities for skin therapists to con</w:t>
          </w:r>
          <w:r w:rsidR="00B61DF6">
            <w:rPr>
              <w:szCs w:val="22"/>
              <w:lang w:val="en-GB"/>
            </w:rPr>
            <w:t>tribute</w:t>
          </w:r>
          <w:r w:rsidRPr="00CC0ECF">
            <w:rPr>
              <w:szCs w:val="22"/>
              <w:lang w:val="en-GB"/>
            </w:rPr>
            <w:t xml:space="preserve"> to the combination of edema therapy and hyperbaric oxygen therapy. The aim of this </w:t>
          </w:r>
          <w:r w:rsidR="00CC2AB8" w:rsidRPr="00CC0ECF">
            <w:rPr>
              <w:szCs w:val="22"/>
              <w:lang w:val="en-GB"/>
            </w:rPr>
            <w:t>thesis</w:t>
          </w:r>
          <w:r w:rsidRPr="00CC0ECF">
            <w:rPr>
              <w:szCs w:val="22"/>
              <w:lang w:val="en-GB"/>
            </w:rPr>
            <w:t xml:space="preserve"> is to advice skin</w:t>
          </w:r>
          <w:r w:rsidR="00CC2AB8" w:rsidRPr="00CC0ECF">
            <w:rPr>
              <w:szCs w:val="22"/>
              <w:lang w:val="en-GB"/>
            </w:rPr>
            <w:t xml:space="preserve"> </w:t>
          </w:r>
          <w:r w:rsidRPr="00CC0ECF">
            <w:rPr>
              <w:szCs w:val="22"/>
              <w:lang w:val="en-GB"/>
            </w:rPr>
            <w:t>therapists on how skin therapist</w:t>
          </w:r>
          <w:r w:rsidR="00B61DF6">
            <w:rPr>
              <w:szCs w:val="22"/>
              <w:lang w:val="en-GB"/>
            </w:rPr>
            <w:t>s</w:t>
          </w:r>
          <w:r w:rsidRPr="00CC0ECF">
            <w:rPr>
              <w:szCs w:val="22"/>
              <w:lang w:val="en-GB"/>
            </w:rPr>
            <w:t xml:space="preserve"> can contribute to the combination of edema therapy and hyperbaric oxygen therapy to reduce breast related edema damage due to radiation therapy </w:t>
          </w:r>
          <w:r w:rsidR="00CC2AB8" w:rsidRPr="00CC0ECF">
            <w:rPr>
              <w:szCs w:val="22"/>
              <w:lang w:val="en-GB"/>
            </w:rPr>
            <w:t>after</w:t>
          </w:r>
          <w:r w:rsidRPr="00CC0ECF">
            <w:rPr>
              <w:szCs w:val="22"/>
              <w:lang w:val="en-GB"/>
            </w:rPr>
            <w:t xml:space="preserve"> </w:t>
          </w:r>
          <w:r w:rsidR="00CC2AB8" w:rsidRPr="00CC0ECF">
            <w:rPr>
              <w:szCs w:val="22"/>
              <w:lang w:val="en-GB"/>
            </w:rPr>
            <w:t>a mamma carcinoma</w:t>
          </w:r>
          <w:r w:rsidRPr="00CC0ECF">
            <w:rPr>
              <w:szCs w:val="22"/>
              <w:lang w:val="en-GB"/>
            </w:rPr>
            <w:t xml:space="preserve">. </w:t>
          </w:r>
        </w:p>
        <w:p w14:paraId="49FBD75D" w14:textId="77777777" w:rsidR="004A7AE1" w:rsidRPr="00CC0ECF" w:rsidRDefault="004A7AE1" w:rsidP="00CC0ECF">
          <w:pPr>
            <w:pStyle w:val="Geenafstand"/>
            <w:rPr>
              <w:b/>
              <w:szCs w:val="22"/>
              <w:lang w:val="en-GB"/>
            </w:rPr>
          </w:pPr>
        </w:p>
        <w:p w14:paraId="5D81F4BC" w14:textId="77777777" w:rsidR="004A7AE1" w:rsidRPr="00CC0ECF" w:rsidRDefault="004A7AE1" w:rsidP="00CC0ECF">
          <w:pPr>
            <w:pStyle w:val="Geenafstand"/>
            <w:rPr>
              <w:b/>
              <w:szCs w:val="22"/>
              <w:lang w:val="en-GB"/>
            </w:rPr>
          </w:pPr>
          <w:r w:rsidRPr="00CC0ECF">
            <w:rPr>
              <w:b/>
              <w:szCs w:val="22"/>
              <w:lang w:val="en-GB"/>
            </w:rPr>
            <w:t>Research question</w:t>
          </w:r>
        </w:p>
        <w:p w14:paraId="5D96AF74" w14:textId="5F6D63B1" w:rsidR="004A7AE1" w:rsidRPr="00CC0ECF" w:rsidRDefault="004A7AE1" w:rsidP="00672FEB">
          <w:pPr>
            <w:pStyle w:val="Geenafstand"/>
            <w:jc w:val="both"/>
            <w:rPr>
              <w:szCs w:val="22"/>
              <w:lang w:val="en-GB"/>
            </w:rPr>
          </w:pPr>
          <w:r w:rsidRPr="00CC0ECF">
            <w:rPr>
              <w:szCs w:val="22"/>
              <w:lang w:val="en-GB"/>
            </w:rPr>
            <w:t>‘’ In w</w:t>
          </w:r>
          <w:r w:rsidR="00CC2AB8" w:rsidRPr="00CC0ECF">
            <w:rPr>
              <w:szCs w:val="22"/>
              <w:lang w:val="en-GB"/>
            </w:rPr>
            <w:t>hat</w:t>
          </w:r>
          <w:r w:rsidRPr="00CC0ECF">
            <w:rPr>
              <w:szCs w:val="22"/>
              <w:lang w:val="en-GB"/>
            </w:rPr>
            <w:t xml:space="preserve"> way c</w:t>
          </w:r>
          <w:r w:rsidR="00CC2AB8" w:rsidRPr="00CC0ECF">
            <w:rPr>
              <w:szCs w:val="22"/>
              <w:lang w:val="en-GB"/>
            </w:rPr>
            <w:t xml:space="preserve">ould </w:t>
          </w:r>
          <w:r w:rsidRPr="00CC0ECF">
            <w:rPr>
              <w:szCs w:val="22"/>
              <w:lang w:val="en-GB"/>
            </w:rPr>
            <w:t xml:space="preserve">skin therapists contribute to </w:t>
          </w:r>
          <w:r w:rsidR="00CC2AB8" w:rsidRPr="00CC0ECF">
            <w:rPr>
              <w:szCs w:val="22"/>
              <w:lang w:val="en-GB"/>
            </w:rPr>
            <w:t xml:space="preserve">the </w:t>
          </w:r>
          <w:r w:rsidRPr="00CC0ECF">
            <w:rPr>
              <w:szCs w:val="22"/>
              <w:lang w:val="en-GB"/>
            </w:rPr>
            <w:t xml:space="preserve">combination of </w:t>
          </w:r>
          <w:r w:rsidR="00CC2AB8" w:rsidRPr="00CC0ECF">
            <w:rPr>
              <w:szCs w:val="22"/>
              <w:lang w:val="en-GB"/>
            </w:rPr>
            <w:t>ed</w:t>
          </w:r>
          <w:r w:rsidRPr="00CC0ECF">
            <w:rPr>
              <w:szCs w:val="22"/>
              <w:lang w:val="en-GB"/>
            </w:rPr>
            <w:t xml:space="preserve">ema therapy and hyperbaric oxygen therapy to reduce breast-related </w:t>
          </w:r>
          <w:r w:rsidR="00CC2AB8" w:rsidRPr="00CC0ECF">
            <w:rPr>
              <w:szCs w:val="22"/>
              <w:lang w:val="en-GB"/>
            </w:rPr>
            <w:t>e</w:t>
          </w:r>
          <w:r w:rsidRPr="00CC0ECF">
            <w:rPr>
              <w:szCs w:val="22"/>
              <w:lang w:val="en-GB"/>
            </w:rPr>
            <w:t xml:space="preserve">dema complaints as a result of late radiation damage after a </w:t>
          </w:r>
          <w:r w:rsidR="00CC2AB8" w:rsidRPr="00CC0ECF">
            <w:rPr>
              <w:szCs w:val="22"/>
              <w:lang w:val="en-GB"/>
            </w:rPr>
            <w:t>mamma carcinoma</w:t>
          </w:r>
          <w:r w:rsidRPr="00CC0ECF">
            <w:rPr>
              <w:szCs w:val="22"/>
              <w:lang w:val="en-GB"/>
            </w:rPr>
            <w:t>.’’</w:t>
          </w:r>
        </w:p>
        <w:p w14:paraId="41605797" w14:textId="742E9981" w:rsidR="004A7AE1" w:rsidRPr="00CC0ECF" w:rsidRDefault="004A7AE1" w:rsidP="00672FEB">
          <w:pPr>
            <w:tabs>
              <w:tab w:val="left" w:pos="2624"/>
            </w:tabs>
            <w:jc w:val="both"/>
            <w:rPr>
              <w:rFonts w:asciiTheme="minorHAnsi" w:hAnsiTheme="minorHAnsi"/>
              <w:color w:val="000000" w:themeColor="text1"/>
              <w:sz w:val="22"/>
              <w:szCs w:val="22"/>
              <w:lang w:val="en-GB"/>
            </w:rPr>
          </w:pPr>
        </w:p>
        <w:p w14:paraId="3AC3CF8B" w14:textId="27B6F467" w:rsidR="00CC2AB8" w:rsidRPr="00CC0ECF" w:rsidRDefault="00CC2AB8" w:rsidP="00CC0ECF">
          <w:pPr>
            <w:pStyle w:val="Geenafstand"/>
            <w:rPr>
              <w:b/>
              <w:szCs w:val="22"/>
              <w:lang w:val="en-GB"/>
            </w:rPr>
          </w:pPr>
          <w:r w:rsidRPr="00CC0ECF">
            <w:rPr>
              <w:b/>
              <w:szCs w:val="22"/>
              <w:lang w:val="en-GB"/>
            </w:rPr>
            <w:t>Method</w:t>
          </w:r>
        </w:p>
        <w:p w14:paraId="1B450579" w14:textId="5D5B69B4" w:rsidR="004A7AE1" w:rsidRPr="00CC0ECF" w:rsidRDefault="004A7AE1" w:rsidP="00672FEB">
          <w:pPr>
            <w:pStyle w:val="Geenafstand"/>
            <w:jc w:val="both"/>
            <w:rPr>
              <w:szCs w:val="22"/>
              <w:lang w:val="en-GB"/>
            </w:rPr>
          </w:pPr>
          <w:r w:rsidRPr="00CC0ECF">
            <w:rPr>
              <w:szCs w:val="22"/>
              <w:lang w:val="en-GB"/>
            </w:rPr>
            <w:t xml:space="preserve">A triangulated method </w:t>
          </w:r>
          <w:r w:rsidR="00B61DF6">
            <w:rPr>
              <w:szCs w:val="22"/>
              <w:lang w:val="en-GB"/>
            </w:rPr>
            <w:t>was</w:t>
          </w:r>
          <w:r w:rsidRPr="00CC0ECF">
            <w:rPr>
              <w:szCs w:val="22"/>
              <w:lang w:val="en-GB"/>
            </w:rPr>
            <w:t xml:space="preserve"> used for </w:t>
          </w:r>
          <w:r w:rsidR="00CC2AB8" w:rsidRPr="00CC0ECF">
            <w:rPr>
              <w:szCs w:val="22"/>
              <w:lang w:val="en-GB"/>
            </w:rPr>
            <w:t xml:space="preserve">research </w:t>
          </w:r>
          <w:r w:rsidRPr="00CC0ECF">
            <w:rPr>
              <w:szCs w:val="22"/>
              <w:lang w:val="en-GB"/>
            </w:rPr>
            <w:t>where</w:t>
          </w:r>
          <w:r w:rsidR="00B61DF6">
            <w:rPr>
              <w:szCs w:val="22"/>
              <w:lang w:val="en-GB"/>
            </w:rPr>
            <w:t>by</w:t>
          </w:r>
          <w:r w:rsidRPr="00CC0ECF">
            <w:rPr>
              <w:szCs w:val="22"/>
              <w:lang w:val="en-GB"/>
            </w:rPr>
            <w:t xml:space="preserve"> a qualit</w:t>
          </w:r>
          <w:r w:rsidR="00B61DF6">
            <w:rPr>
              <w:szCs w:val="22"/>
              <w:lang w:val="en-GB"/>
            </w:rPr>
            <w:t>ati</w:t>
          </w:r>
          <w:r w:rsidRPr="00CC0ECF">
            <w:rPr>
              <w:szCs w:val="22"/>
              <w:lang w:val="en-GB"/>
            </w:rPr>
            <w:t xml:space="preserve">ve literature research is combined with a qualitative </w:t>
          </w:r>
          <w:r w:rsidR="00CC2AB8" w:rsidRPr="00CC0ECF">
            <w:rPr>
              <w:szCs w:val="22"/>
              <w:lang w:val="en-GB"/>
            </w:rPr>
            <w:t>practice-oriented</w:t>
          </w:r>
          <w:r w:rsidRPr="00CC0ECF">
            <w:rPr>
              <w:szCs w:val="22"/>
              <w:lang w:val="en-GB"/>
            </w:rPr>
            <w:t xml:space="preserve"> research among skin therapists and hyperbaric physicians, providers of hyperbaric oxygen therapy. </w:t>
          </w:r>
          <w:r w:rsidR="00B61DF6">
            <w:rPr>
              <w:szCs w:val="22"/>
              <w:lang w:val="en-GB"/>
            </w:rPr>
            <w:t xml:space="preserve">A </w:t>
          </w:r>
          <w:r w:rsidRPr="00CC0ECF">
            <w:rPr>
              <w:szCs w:val="22"/>
              <w:lang w:val="en-GB"/>
            </w:rPr>
            <w:t>qualitative form of research</w:t>
          </w:r>
          <w:r w:rsidR="00B61DF6">
            <w:rPr>
              <w:szCs w:val="22"/>
              <w:lang w:val="en-GB"/>
            </w:rPr>
            <w:t xml:space="preserve"> </w:t>
          </w:r>
          <w:r w:rsidRPr="00CC0ECF">
            <w:rPr>
              <w:szCs w:val="22"/>
              <w:lang w:val="en-GB"/>
            </w:rPr>
            <w:t xml:space="preserve">through interviews </w:t>
          </w:r>
          <w:r w:rsidR="00B61DF6">
            <w:rPr>
              <w:szCs w:val="22"/>
              <w:lang w:val="en-GB"/>
            </w:rPr>
            <w:t>was used</w:t>
          </w:r>
          <w:r w:rsidR="00B61DF6" w:rsidRPr="00CC0ECF">
            <w:rPr>
              <w:szCs w:val="22"/>
              <w:lang w:val="en-GB"/>
            </w:rPr>
            <w:t xml:space="preserve"> </w:t>
          </w:r>
          <w:r w:rsidRPr="00CC0ECF">
            <w:rPr>
              <w:szCs w:val="22"/>
              <w:lang w:val="en-GB"/>
            </w:rPr>
            <w:t xml:space="preserve">to </w:t>
          </w:r>
          <w:r w:rsidR="00B61DF6">
            <w:rPr>
              <w:szCs w:val="22"/>
              <w:lang w:val="en-GB"/>
            </w:rPr>
            <w:t>gain insight on the</w:t>
          </w:r>
          <w:r w:rsidRPr="00CC0ECF">
            <w:rPr>
              <w:szCs w:val="22"/>
              <w:lang w:val="en-GB"/>
            </w:rPr>
            <w:t xml:space="preserve"> knowledge, experience</w:t>
          </w:r>
          <w:r w:rsidR="00B61DF6">
            <w:rPr>
              <w:szCs w:val="22"/>
              <w:lang w:val="en-GB"/>
            </w:rPr>
            <w:t>s</w:t>
          </w:r>
          <w:r w:rsidRPr="00CC0ECF">
            <w:rPr>
              <w:szCs w:val="22"/>
              <w:lang w:val="en-GB"/>
            </w:rPr>
            <w:t xml:space="preserve"> and view</w:t>
          </w:r>
          <w:r w:rsidR="00B61DF6">
            <w:rPr>
              <w:szCs w:val="22"/>
              <w:lang w:val="en-GB"/>
            </w:rPr>
            <w:t>s</w:t>
          </w:r>
          <w:r w:rsidRPr="00CC0ECF">
            <w:rPr>
              <w:szCs w:val="22"/>
              <w:lang w:val="en-GB"/>
            </w:rPr>
            <w:t xml:space="preserve"> </w:t>
          </w:r>
          <w:r w:rsidR="00B61DF6">
            <w:rPr>
              <w:szCs w:val="22"/>
              <w:lang w:val="en-GB"/>
            </w:rPr>
            <w:t>of both disciplines regarding</w:t>
          </w:r>
          <w:r w:rsidRPr="00CC0ECF">
            <w:rPr>
              <w:szCs w:val="22"/>
              <w:lang w:val="en-GB"/>
            </w:rPr>
            <w:t xml:space="preserve"> the contribution of skin therapist</w:t>
          </w:r>
          <w:r w:rsidR="00B61DF6">
            <w:rPr>
              <w:szCs w:val="22"/>
              <w:lang w:val="en-GB"/>
            </w:rPr>
            <w:t>s</w:t>
          </w:r>
          <w:r w:rsidRPr="00CC0ECF">
            <w:rPr>
              <w:szCs w:val="22"/>
              <w:lang w:val="en-GB"/>
            </w:rPr>
            <w:t xml:space="preserve"> </w:t>
          </w:r>
          <w:r w:rsidR="00B61DF6">
            <w:rPr>
              <w:szCs w:val="22"/>
              <w:lang w:val="en-GB"/>
            </w:rPr>
            <w:t>on</w:t>
          </w:r>
          <w:r w:rsidRPr="00CC0ECF">
            <w:rPr>
              <w:szCs w:val="22"/>
              <w:lang w:val="en-GB"/>
            </w:rPr>
            <w:t xml:space="preserve"> the combination of </w:t>
          </w:r>
          <w:r w:rsidR="00CC2AB8" w:rsidRPr="00CC0ECF">
            <w:rPr>
              <w:szCs w:val="22"/>
              <w:lang w:val="en-GB"/>
            </w:rPr>
            <w:t>e</w:t>
          </w:r>
          <w:r w:rsidRPr="00CC0ECF">
            <w:rPr>
              <w:szCs w:val="22"/>
              <w:lang w:val="en-GB"/>
            </w:rPr>
            <w:t>dema therapy and hyperbaric oxygen therapy</w:t>
          </w:r>
          <w:r w:rsidR="00B61DF6">
            <w:rPr>
              <w:szCs w:val="22"/>
              <w:lang w:val="en-GB"/>
            </w:rPr>
            <w:t>.</w:t>
          </w:r>
          <w:r w:rsidRPr="00CC0ECF">
            <w:rPr>
              <w:szCs w:val="22"/>
              <w:lang w:val="en-GB"/>
            </w:rPr>
            <w:t xml:space="preserve"> Two comparable topic lists </w:t>
          </w:r>
          <w:r w:rsidR="00B61DF6">
            <w:rPr>
              <w:szCs w:val="22"/>
              <w:lang w:val="en-GB"/>
            </w:rPr>
            <w:t xml:space="preserve">were </w:t>
          </w:r>
          <w:r w:rsidRPr="00CC0ECF">
            <w:rPr>
              <w:szCs w:val="22"/>
              <w:lang w:val="en-GB"/>
            </w:rPr>
            <w:t>used to semi structure the interview</w:t>
          </w:r>
          <w:r w:rsidR="00B61DF6">
            <w:rPr>
              <w:szCs w:val="22"/>
              <w:lang w:val="en-GB"/>
            </w:rPr>
            <w:t>s</w:t>
          </w:r>
          <w:r w:rsidRPr="00CC0ECF">
            <w:rPr>
              <w:szCs w:val="22"/>
              <w:lang w:val="en-GB"/>
            </w:rPr>
            <w:t xml:space="preserve">. </w:t>
          </w:r>
          <w:r w:rsidR="00CC2AB8" w:rsidRPr="00CC0ECF">
            <w:rPr>
              <w:szCs w:val="22"/>
              <w:lang w:val="en-GB"/>
            </w:rPr>
            <w:t>The interviews among the skin therapists happened in a</w:t>
          </w:r>
          <w:r w:rsidRPr="00CC0ECF">
            <w:rPr>
              <w:szCs w:val="22"/>
              <w:lang w:val="en-GB"/>
            </w:rPr>
            <w:t xml:space="preserve"> face to face setting</w:t>
          </w:r>
          <w:r w:rsidR="00CC2AB8" w:rsidRPr="00CC0ECF">
            <w:rPr>
              <w:szCs w:val="22"/>
              <w:lang w:val="en-GB"/>
            </w:rPr>
            <w:t>.</w:t>
          </w:r>
          <w:r w:rsidRPr="00CC0ECF">
            <w:rPr>
              <w:szCs w:val="22"/>
              <w:lang w:val="en-GB"/>
            </w:rPr>
            <w:t xml:space="preserve"> </w:t>
          </w:r>
          <w:r w:rsidR="00CC2AB8" w:rsidRPr="00CC0ECF">
            <w:rPr>
              <w:szCs w:val="22"/>
              <w:lang w:val="en-GB"/>
            </w:rPr>
            <w:t>T</w:t>
          </w:r>
          <w:r w:rsidRPr="00CC0ECF">
            <w:rPr>
              <w:szCs w:val="22"/>
              <w:lang w:val="en-GB"/>
            </w:rPr>
            <w:t xml:space="preserve">he absolute distance to the </w:t>
          </w:r>
          <w:r w:rsidR="00B61DF6">
            <w:rPr>
              <w:szCs w:val="22"/>
              <w:lang w:val="en-GB"/>
            </w:rPr>
            <w:t>various</w:t>
          </w:r>
          <w:r w:rsidRPr="00CC0ECF">
            <w:rPr>
              <w:szCs w:val="22"/>
              <w:lang w:val="en-GB"/>
            </w:rPr>
            <w:t xml:space="preserve"> hyperbaric physicians,</w:t>
          </w:r>
          <w:r w:rsidR="00CC2AB8" w:rsidRPr="00CC0ECF">
            <w:rPr>
              <w:szCs w:val="22"/>
              <w:lang w:val="en-GB"/>
            </w:rPr>
            <w:t xml:space="preserve"> was the reason </w:t>
          </w:r>
          <w:r w:rsidRPr="00CC0ECF">
            <w:rPr>
              <w:szCs w:val="22"/>
              <w:lang w:val="en-GB"/>
            </w:rPr>
            <w:t>these interviews were</w:t>
          </w:r>
          <w:r w:rsidR="00B61DF6">
            <w:rPr>
              <w:szCs w:val="22"/>
              <w:lang w:val="en-GB"/>
            </w:rPr>
            <w:t xml:space="preserve"> conducted</w:t>
          </w:r>
          <w:r w:rsidRPr="00CC0ECF">
            <w:rPr>
              <w:szCs w:val="22"/>
              <w:lang w:val="en-GB"/>
            </w:rPr>
            <w:t xml:space="preserve"> by phone. </w:t>
          </w:r>
          <w:r w:rsidR="00CC2AB8" w:rsidRPr="00CC0ECF">
            <w:rPr>
              <w:szCs w:val="22"/>
              <w:lang w:val="en-GB"/>
            </w:rPr>
            <w:t xml:space="preserve">The interviews were recorded with audio recording equipment, so they could be transcribed using VLC media player and Microsoft Word. A special software program ATLAS.ti </w:t>
          </w:r>
          <w:r w:rsidR="00B61DF6">
            <w:rPr>
              <w:szCs w:val="22"/>
              <w:lang w:val="en-GB"/>
            </w:rPr>
            <w:t xml:space="preserve">was used </w:t>
          </w:r>
          <w:r w:rsidR="00CC2AB8" w:rsidRPr="00CC0ECF">
            <w:rPr>
              <w:szCs w:val="22"/>
              <w:lang w:val="en-GB"/>
            </w:rPr>
            <w:t>to analyse qualitative data t</w:t>
          </w:r>
          <w:r w:rsidR="00B61DF6">
            <w:rPr>
              <w:szCs w:val="22"/>
              <w:lang w:val="en-GB"/>
            </w:rPr>
            <w:t>h</w:t>
          </w:r>
          <w:r w:rsidR="00CC2AB8" w:rsidRPr="00CC0ECF">
            <w:rPr>
              <w:szCs w:val="22"/>
              <w:lang w:val="en-GB"/>
            </w:rPr>
            <w:t>rough coding</w:t>
          </w:r>
          <w:r w:rsidR="00B61DF6">
            <w:rPr>
              <w:szCs w:val="22"/>
              <w:lang w:val="en-GB"/>
            </w:rPr>
            <w:t xml:space="preserve"> to</w:t>
          </w:r>
          <w:r w:rsidR="00CC2AB8" w:rsidRPr="00CC0ECF">
            <w:rPr>
              <w:szCs w:val="22"/>
              <w:lang w:val="en-GB"/>
            </w:rPr>
            <w:t xml:space="preserve"> organize the data and</w:t>
          </w:r>
          <w:r w:rsidR="00B61DF6">
            <w:rPr>
              <w:szCs w:val="22"/>
              <w:lang w:val="en-GB"/>
            </w:rPr>
            <w:t xml:space="preserve"> find</w:t>
          </w:r>
          <w:r w:rsidR="00CC2AB8" w:rsidRPr="00CC0ECF">
            <w:rPr>
              <w:szCs w:val="22"/>
              <w:lang w:val="en-GB"/>
            </w:rPr>
            <w:t xml:space="preserve"> differences and similarities within these coded fragments.</w:t>
          </w:r>
        </w:p>
        <w:p w14:paraId="24B660A2" w14:textId="77777777" w:rsidR="004A7AE1" w:rsidRPr="00CC0ECF" w:rsidRDefault="004A7AE1" w:rsidP="00672FEB">
          <w:pPr>
            <w:jc w:val="both"/>
            <w:rPr>
              <w:rFonts w:asciiTheme="minorHAnsi" w:hAnsiTheme="minorHAnsi"/>
              <w:color w:val="000000" w:themeColor="text1"/>
              <w:sz w:val="22"/>
              <w:szCs w:val="22"/>
              <w:lang w:val="en-GB"/>
            </w:rPr>
          </w:pPr>
        </w:p>
        <w:p w14:paraId="03A5E4D2" w14:textId="1B5E4EAC" w:rsidR="004A7AE1" w:rsidRPr="00CC0ECF" w:rsidRDefault="004A7AE1" w:rsidP="00672FEB">
          <w:pPr>
            <w:jc w:val="both"/>
            <w:rPr>
              <w:rFonts w:asciiTheme="minorHAnsi" w:hAnsiTheme="minorHAnsi"/>
              <w:b/>
              <w:color w:val="000000" w:themeColor="text1"/>
              <w:sz w:val="22"/>
              <w:szCs w:val="22"/>
              <w:lang w:val="en-GB"/>
            </w:rPr>
          </w:pPr>
          <w:r w:rsidRPr="00CC0ECF">
            <w:rPr>
              <w:rFonts w:asciiTheme="minorHAnsi" w:hAnsiTheme="minorHAnsi"/>
              <w:b/>
              <w:color w:val="000000" w:themeColor="text1"/>
              <w:sz w:val="22"/>
              <w:szCs w:val="22"/>
              <w:lang w:val="en-GB"/>
            </w:rPr>
            <w:t>Results</w:t>
          </w:r>
        </w:p>
        <w:p w14:paraId="799FB20A" w14:textId="3C785A82" w:rsidR="00CC2AB8" w:rsidRPr="00CC0ECF" w:rsidRDefault="00CC2AB8" w:rsidP="00672FEB">
          <w:pPr>
            <w:pStyle w:val="Geenafstand"/>
            <w:jc w:val="both"/>
            <w:rPr>
              <w:szCs w:val="22"/>
              <w:lang w:val="en"/>
            </w:rPr>
          </w:pPr>
          <w:r w:rsidRPr="00CC0ECF">
            <w:rPr>
              <w:szCs w:val="22"/>
              <w:lang w:val="en"/>
            </w:rPr>
            <w:t>The results show that a guideline for late radiation damage doesn’t exist. The interview results among skin therapists and hyperbaric physicians show that the use of edema therapy and hyperbaric oxygen therapy to reduce edema related complaints after a mamma carcinoma is based on clinical practical experience</w:t>
          </w:r>
          <w:r w:rsidR="00B61DF6">
            <w:rPr>
              <w:szCs w:val="22"/>
              <w:lang w:val="en"/>
            </w:rPr>
            <w:t>s only</w:t>
          </w:r>
          <w:r w:rsidRPr="00CC0ECF">
            <w:rPr>
              <w:szCs w:val="22"/>
              <w:lang w:val="en"/>
            </w:rPr>
            <w:t>. The results show that hyperbaric physicians recommend their patients</w:t>
          </w:r>
          <w:r w:rsidR="00B61DF6">
            <w:rPr>
              <w:szCs w:val="22"/>
              <w:lang w:val="en"/>
            </w:rPr>
            <w:t xml:space="preserve"> suffering from</w:t>
          </w:r>
          <w:r w:rsidRPr="00CC0ECF">
            <w:rPr>
              <w:szCs w:val="22"/>
              <w:lang w:val="en"/>
            </w:rPr>
            <w:t xml:space="preserve"> late radiation damage to continue edema therapy during the hyperbaric oxygen treatment, or they refer the patient to a skin therapist to add edema therapy to </w:t>
          </w:r>
          <w:r w:rsidR="005440D5" w:rsidRPr="00CC0ECF">
            <w:rPr>
              <w:szCs w:val="22"/>
              <w:lang w:val="en"/>
            </w:rPr>
            <w:t>the hyperbaric oxygen therapy</w:t>
          </w:r>
          <w:r w:rsidRPr="00CC0ECF">
            <w:rPr>
              <w:szCs w:val="22"/>
              <w:lang w:val="en"/>
            </w:rPr>
            <w:t xml:space="preserve">. This advice is not based on facts, while </w:t>
          </w:r>
          <w:r w:rsidR="00B61DF6">
            <w:rPr>
              <w:szCs w:val="22"/>
              <w:lang w:val="en"/>
            </w:rPr>
            <w:t>no</w:t>
          </w:r>
          <w:r w:rsidRPr="00CC0ECF">
            <w:rPr>
              <w:szCs w:val="22"/>
              <w:lang w:val="en"/>
            </w:rPr>
            <w:t xml:space="preserve"> scientific research </w:t>
          </w:r>
          <w:r w:rsidR="00B61DF6">
            <w:rPr>
              <w:szCs w:val="22"/>
              <w:lang w:val="en"/>
            </w:rPr>
            <w:t>on the effects of this combination have been done</w:t>
          </w:r>
          <w:r w:rsidRPr="00CC0ECF">
            <w:rPr>
              <w:szCs w:val="22"/>
              <w:lang w:val="en"/>
            </w:rPr>
            <w:t xml:space="preserve">. Edema therapy and hyperbaric oxygen therapy </w:t>
          </w:r>
          <w:r w:rsidR="00B61DF6">
            <w:rPr>
              <w:szCs w:val="22"/>
              <w:lang w:val="en"/>
            </w:rPr>
            <w:t>are</w:t>
          </w:r>
          <w:r w:rsidRPr="00CC0ECF">
            <w:rPr>
              <w:szCs w:val="22"/>
              <w:lang w:val="en"/>
            </w:rPr>
            <w:t xml:space="preserve"> seen as two individual therapies that were used simultaneously for the same purpose, without collaboration between </w:t>
          </w:r>
          <w:r w:rsidR="00B61DF6">
            <w:rPr>
              <w:szCs w:val="22"/>
              <w:lang w:val="en"/>
            </w:rPr>
            <w:t xml:space="preserve">the </w:t>
          </w:r>
          <w:r w:rsidRPr="00CC0ECF">
            <w:rPr>
              <w:szCs w:val="22"/>
              <w:lang w:val="en"/>
            </w:rPr>
            <w:t xml:space="preserve">skin therapist and </w:t>
          </w:r>
          <w:r w:rsidR="00B61DF6">
            <w:rPr>
              <w:szCs w:val="22"/>
              <w:lang w:val="en"/>
            </w:rPr>
            <w:t xml:space="preserve">the </w:t>
          </w:r>
          <w:r w:rsidRPr="00CC0ECF">
            <w:rPr>
              <w:szCs w:val="22"/>
              <w:lang w:val="en"/>
            </w:rPr>
            <w:t xml:space="preserve">hyperbaric physician.  The results also show that skin therapists have a lack of knowledge </w:t>
          </w:r>
          <w:r w:rsidR="00B61DF6">
            <w:rPr>
              <w:szCs w:val="22"/>
              <w:lang w:val="en"/>
            </w:rPr>
            <w:t>regarding</w:t>
          </w:r>
          <w:r w:rsidRPr="00CC0ECF">
            <w:rPr>
              <w:szCs w:val="22"/>
              <w:lang w:val="en"/>
            </w:rPr>
            <w:t xml:space="preserve"> the content and efficiency of hyperbaric oxygen therapy </w:t>
          </w:r>
          <w:r w:rsidR="00B61DF6">
            <w:rPr>
              <w:szCs w:val="22"/>
              <w:lang w:val="en"/>
            </w:rPr>
            <w:t>they are not able to</w:t>
          </w:r>
          <w:r w:rsidRPr="00CC0ECF">
            <w:rPr>
              <w:szCs w:val="22"/>
              <w:lang w:val="en"/>
            </w:rPr>
            <w:t xml:space="preserve"> inform their patients about this </w:t>
          </w:r>
          <w:r w:rsidR="003C6A5E" w:rsidRPr="00CC0ECF">
            <w:rPr>
              <w:szCs w:val="22"/>
              <w:lang w:val="en"/>
            </w:rPr>
            <w:t>therapy or</w:t>
          </w:r>
          <w:r w:rsidRPr="00CC0ECF">
            <w:rPr>
              <w:szCs w:val="22"/>
              <w:lang w:val="en"/>
            </w:rPr>
            <w:t xml:space="preserve"> refer them indirectly to this therapy. </w:t>
          </w:r>
        </w:p>
        <w:p w14:paraId="1DD06471" w14:textId="77777777" w:rsidR="00CC2AB8" w:rsidRPr="00CC0ECF" w:rsidRDefault="00CC2AB8" w:rsidP="00672FEB">
          <w:pPr>
            <w:pStyle w:val="Geenafstand"/>
            <w:jc w:val="both"/>
            <w:rPr>
              <w:szCs w:val="22"/>
              <w:lang w:val="en"/>
            </w:rPr>
          </w:pPr>
        </w:p>
        <w:p w14:paraId="2BF3FBA1" w14:textId="5ECA1A38" w:rsidR="004A7AE1" w:rsidRPr="00CC0ECF" w:rsidRDefault="004A7AE1" w:rsidP="00672FEB">
          <w:pPr>
            <w:pStyle w:val="Geenafstand"/>
            <w:jc w:val="both"/>
            <w:rPr>
              <w:b/>
              <w:szCs w:val="22"/>
              <w:lang w:val="en-US"/>
            </w:rPr>
          </w:pPr>
          <w:r w:rsidRPr="00CC0ECF">
            <w:rPr>
              <w:b/>
              <w:szCs w:val="22"/>
              <w:lang w:val="en-US"/>
            </w:rPr>
            <w:t>Conclusion</w:t>
          </w:r>
        </w:p>
        <w:p w14:paraId="7C7C4DCB" w14:textId="27DB1CC3" w:rsidR="00CC2AB8" w:rsidRPr="00CC0ECF" w:rsidRDefault="00CC2AB8" w:rsidP="00672FEB">
          <w:pPr>
            <w:pStyle w:val="Geenafstand"/>
            <w:jc w:val="both"/>
            <w:rPr>
              <w:sz w:val="20"/>
              <w:szCs w:val="20"/>
            </w:rPr>
          </w:pPr>
          <w:r w:rsidRPr="00CC0ECF">
            <w:rPr>
              <w:szCs w:val="22"/>
              <w:lang w:val="en"/>
            </w:rPr>
            <w:t xml:space="preserve">Despite the fact that hyperbaric oxygen therapy </w:t>
          </w:r>
          <w:r w:rsidR="00B61DF6">
            <w:rPr>
              <w:szCs w:val="22"/>
              <w:lang w:val="en"/>
            </w:rPr>
            <w:t>is</w:t>
          </w:r>
          <w:r w:rsidRPr="00CC0ECF">
            <w:rPr>
              <w:szCs w:val="22"/>
              <w:lang w:val="en"/>
            </w:rPr>
            <w:t xml:space="preserve"> not mentioned in the current 'lymphoedema' guideline and the </w:t>
          </w:r>
          <w:r w:rsidR="00B61DF6">
            <w:rPr>
              <w:szCs w:val="22"/>
              <w:lang w:val="en"/>
            </w:rPr>
            <w:t>lack</w:t>
          </w:r>
          <w:r w:rsidRPr="00CC0ECF">
            <w:rPr>
              <w:szCs w:val="22"/>
              <w:lang w:val="en"/>
            </w:rPr>
            <w:t xml:space="preserve"> of a current guideline regarding late radiation damage, skin therapists can contribute to the combination of hyperbaric oxygen therapy and edema therapy</w:t>
          </w:r>
          <w:r w:rsidR="00B61DF6">
            <w:rPr>
              <w:szCs w:val="22"/>
              <w:lang w:val="en"/>
            </w:rPr>
            <w:t xml:space="preserve">. </w:t>
          </w:r>
          <w:r w:rsidRPr="00CC0ECF">
            <w:rPr>
              <w:szCs w:val="22"/>
              <w:lang w:val="en"/>
            </w:rPr>
            <w:t xml:space="preserve">Hyperbaric physicians </w:t>
          </w:r>
          <w:r w:rsidR="005440D5" w:rsidRPr="00CC0ECF">
            <w:rPr>
              <w:szCs w:val="22"/>
              <w:lang w:val="en"/>
            </w:rPr>
            <w:t>s</w:t>
          </w:r>
          <w:r w:rsidR="00B61DF6">
            <w:rPr>
              <w:szCs w:val="22"/>
              <w:lang w:val="en"/>
            </w:rPr>
            <w:t>tate</w:t>
          </w:r>
          <w:r w:rsidR="005440D5" w:rsidRPr="00CC0ECF">
            <w:rPr>
              <w:szCs w:val="22"/>
              <w:lang w:val="en"/>
            </w:rPr>
            <w:t xml:space="preserve"> </w:t>
          </w:r>
          <w:r w:rsidRPr="00CC0ECF">
            <w:rPr>
              <w:szCs w:val="22"/>
              <w:lang w:val="en"/>
            </w:rPr>
            <w:t>that edema therapy and hyperbaric oxygen therapy support each other</w:t>
          </w:r>
          <w:r w:rsidR="005440D5" w:rsidRPr="00CC0ECF">
            <w:rPr>
              <w:szCs w:val="22"/>
              <w:lang w:val="en"/>
            </w:rPr>
            <w:t>. This is the reason why hyperbaric physicians</w:t>
          </w:r>
          <w:r w:rsidRPr="00CC0ECF">
            <w:rPr>
              <w:szCs w:val="22"/>
              <w:lang w:val="en"/>
            </w:rPr>
            <w:t xml:space="preserve"> are open minded to a collaboration with skin therapists. Secondly skin therapists can contribute by continuing the integral edema therapy </w:t>
          </w:r>
          <w:r w:rsidR="00B61DF6">
            <w:rPr>
              <w:szCs w:val="22"/>
              <w:lang w:val="en"/>
            </w:rPr>
            <w:t>for</w:t>
          </w:r>
          <w:r w:rsidRPr="00CC0ECF">
            <w:rPr>
              <w:szCs w:val="22"/>
              <w:lang w:val="en"/>
            </w:rPr>
            <w:t xml:space="preserve"> patients with late radiation damage. The first step for skin therapists is to become acquainted with hyperbaric physicians and the content and efficiency of hyperbaric oxygen therapy. If </w:t>
          </w:r>
          <w:r w:rsidR="00B61DF6">
            <w:rPr>
              <w:szCs w:val="22"/>
              <w:lang w:val="en"/>
            </w:rPr>
            <w:t xml:space="preserve">the </w:t>
          </w:r>
          <w:r w:rsidRPr="00CC0ECF">
            <w:rPr>
              <w:szCs w:val="22"/>
              <w:lang w:val="en"/>
            </w:rPr>
            <w:t xml:space="preserve">skin therapists are </w:t>
          </w:r>
          <w:r w:rsidR="00B61DF6">
            <w:rPr>
              <w:szCs w:val="22"/>
              <w:lang w:val="en"/>
            </w:rPr>
            <w:t>well informed on the subject of</w:t>
          </w:r>
          <w:r w:rsidRPr="00CC0ECF">
            <w:rPr>
              <w:szCs w:val="22"/>
              <w:lang w:val="en"/>
            </w:rPr>
            <w:t xml:space="preserve"> hyperbaric oxygen therapy</w:t>
          </w:r>
          <w:r w:rsidR="005440D5" w:rsidRPr="00CC0ECF">
            <w:rPr>
              <w:szCs w:val="22"/>
              <w:lang w:val="en"/>
            </w:rPr>
            <w:t xml:space="preserve"> for late radiation damage</w:t>
          </w:r>
          <w:r w:rsidRPr="00CC0ECF">
            <w:rPr>
              <w:szCs w:val="22"/>
              <w:lang w:val="en"/>
            </w:rPr>
            <w:t xml:space="preserve">, they can fully advise </w:t>
          </w:r>
          <w:r w:rsidR="00B61DF6">
            <w:rPr>
              <w:szCs w:val="22"/>
              <w:lang w:val="en"/>
            </w:rPr>
            <w:t xml:space="preserve">the </w:t>
          </w:r>
          <w:r w:rsidRPr="00CC0ECF">
            <w:rPr>
              <w:szCs w:val="22"/>
              <w:lang w:val="en"/>
            </w:rPr>
            <w:t xml:space="preserve">patients </w:t>
          </w:r>
          <w:r w:rsidR="00B61DF6">
            <w:rPr>
              <w:szCs w:val="22"/>
              <w:lang w:val="en"/>
            </w:rPr>
            <w:t>on the</w:t>
          </w:r>
          <w:r w:rsidRPr="00CC0ECF">
            <w:rPr>
              <w:szCs w:val="22"/>
              <w:lang w:val="en"/>
            </w:rPr>
            <w:t xml:space="preserve"> possibility to </w:t>
          </w:r>
          <w:r w:rsidR="00B61DF6">
            <w:rPr>
              <w:szCs w:val="22"/>
              <w:lang w:val="en"/>
            </w:rPr>
            <w:t>undergo</w:t>
          </w:r>
          <w:r w:rsidRPr="00CC0ECF">
            <w:rPr>
              <w:szCs w:val="22"/>
              <w:lang w:val="en"/>
            </w:rPr>
            <w:t xml:space="preserve"> hyperbaric oxygen therapy and refer them indirectly. A mutual flow of patients could arise </w:t>
          </w:r>
          <w:r w:rsidR="00B61DF6">
            <w:rPr>
              <w:szCs w:val="22"/>
              <w:lang w:val="en"/>
            </w:rPr>
            <w:t>when</w:t>
          </w:r>
          <w:r w:rsidRPr="00CC0ECF">
            <w:rPr>
              <w:szCs w:val="22"/>
              <w:lang w:val="en"/>
            </w:rPr>
            <w:t xml:space="preserve"> skin therapists and hyperbaric physicians refer patients </w:t>
          </w:r>
          <w:r w:rsidR="00B61DF6">
            <w:rPr>
              <w:szCs w:val="22"/>
              <w:lang w:val="en"/>
            </w:rPr>
            <w:t>suffering from</w:t>
          </w:r>
          <w:r w:rsidRPr="00CC0ECF">
            <w:rPr>
              <w:szCs w:val="22"/>
              <w:lang w:val="en"/>
            </w:rPr>
            <w:t xml:space="preserve"> late radiation damage to each other's therapy. A contribution of skin therapists to</w:t>
          </w:r>
          <w:r w:rsidR="00B61DF6">
            <w:rPr>
              <w:szCs w:val="22"/>
              <w:lang w:val="en"/>
            </w:rPr>
            <w:t>wards combining</w:t>
          </w:r>
          <w:r w:rsidR="00B61DF6" w:rsidRPr="00CC0ECF">
            <w:rPr>
              <w:szCs w:val="22"/>
              <w:lang w:val="en"/>
            </w:rPr>
            <w:t xml:space="preserve"> hyperbaric</w:t>
          </w:r>
          <w:r w:rsidRPr="00CC0ECF">
            <w:rPr>
              <w:szCs w:val="22"/>
              <w:lang w:val="en"/>
            </w:rPr>
            <w:t xml:space="preserve"> oxygen therapy and edema therapy aims to </w:t>
          </w:r>
          <w:r w:rsidR="00B61DF6">
            <w:rPr>
              <w:szCs w:val="22"/>
              <w:lang w:val="en"/>
            </w:rPr>
            <w:t>efficient</w:t>
          </w:r>
          <w:r w:rsidRPr="00CC0ECF">
            <w:rPr>
              <w:szCs w:val="22"/>
              <w:lang w:val="en"/>
            </w:rPr>
            <w:t xml:space="preserve"> healthcare for patients </w:t>
          </w:r>
          <w:r w:rsidR="00B61DF6">
            <w:rPr>
              <w:szCs w:val="22"/>
              <w:lang w:val="en"/>
            </w:rPr>
            <w:t>suffering from</w:t>
          </w:r>
          <w:r w:rsidRPr="00CC0ECF">
            <w:rPr>
              <w:szCs w:val="22"/>
              <w:lang w:val="en"/>
            </w:rPr>
            <w:t xml:space="preserve"> late radiation damage. </w:t>
          </w:r>
          <w:r w:rsidR="00B61DF6">
            <w:rPr>
              <w:szCs w:val="22"/>
              <w:lang w:val="en"/>
            </w:rPr>
            <w:t>The purpose this</w:t>
          </w:r>
          <w:r w:rsidRPr="00CC0ECF">
            <w:rPr>
              <w:szCs w:val="22"/>
              <w:lang w:val="en"/>
            </w:rPr>
            <w:t xml:space="preserve"> collaboration </w:t>
          </w:r>
          <w:r w:rsidR="00B61DF6">
            <w:rPr>
              <w:szCs w:val="22"/>
              <w:lang w:val="en"/>
            </w:rPr>
            <w:t xml:space="preserve">is to </w:t>
          </w:r>
          <w:r w:rsidRPr="00CC0ECF">
            <w:rPr>
              <w:szCs w:val="22"/>
              <w:lang w:val="en"/>
            </w:rPr>
            <w:t>work together</w:t>
          </w:r>
          <w:r w:rsidR="00B61DF6">
            <w:rPr>
              <w:szCs w:val="22"/>
              <w:lang w:val="en"/>
            </w:rPr>
            <w:t xml:space="preserve"> and share knowledge</w:t>
          </w:r>
          <w:r w:rsidRPr="00CC0ECF">
            <w:rPr>
              <w:szCs w:val="22"/>
              <w:lang w:val="en"/>
            </w:rPr>
            <w:t xml:space="preserve"> </w:t>
          </w:r>
          <w:r w:rsidR="00B61DF6">
            <w:rPr>
              <w:szCs w:val="22"/>
              <w:lang w:val="en"/>
            </w:rPr>
            <w:t xml:space="preserve">in order </w:t>
          </w:r>
          <w:r w:rsidRPr="00CC0ECF">
            <w:rPr>
              <w:szCs w:val="22"/>
              <w:lang w:val="en"/>
            </w:rPr>
            <w:t xml:space="preserve">to </w:t>
          </w:r>
          <w:r w:rsidR="00B61DF6">
            <w:rPr>
              <w:szCs w:val="22"/>
              <w:lang w:val="en"/>
            </w:rPr>
            <w:t>maximize the</w:t>
          </w:r>
          <w:r w:rsidR="005440D5" w:rsidRPr="00CC0ECF">
            <w:rPr>
              <w:szCs w:val="22"/>
              <w:lang w:val="en"/>
            </w:rPr>
            <w:t xml:space="preserve"> </w:t>
          </w:r>
          <w:r w:rsidRPr="00CC0ECF">
            <w:rPr>
              <w:szCs w:val="22"/>
              <w:lang w:val="en"/>
            </w:rPr>
            <w:t>reduc</w:t>
          </w:r>
          <w:r w:rsidR="00B61DF6">
            <w:rPr>
              <w:szCs w:val="22"/>
              <w:lang w:val="en"/>
            </w:rPr>
            <w:t>tion of</w:t>
          </w:r>
          <w:r w:rsidRPr="00CC0ECF">
            <w:rPr>
              <w:szCs w:val="22"/>
              <w:lang w:val="en"/>
            </w:rPr>
            <w:t xml:space="preserve"> late edema related complaints </w:t>
          </w:r>
          <w:r w:rsidR="001D7C2D" w:rsidRPr="00CC0ECF">
            <w:rPr>
              <w:szCs w:val="22"/>
              <w:lang w:val="en"/>
            </w:rPr>
            <w:t>after a</w:t>
          </w:r>
          <w:r w:rsidRPr="00CC0ECF">
            <w:rPr>
              <w:szCs w:val="22"/>
              <w:lang w:val="en"/>
            </w:rPr>
            <w:t xml:space="preserve"> mamma carcinoma.</w:t>
          </w:r>
          <w:r w:rsidRPr="00CC0ECF">
            <w:rPr>
              <w:sz w:val="20"/>
              <w:szCs w:val="20"/>
              <w:lang w:val="en"/>
            </w:rPr>
            <w:t xml:space="preserve"> </w:t>
          </w:r>
        </w:p>
        <w:p w14:paraId="6D3B6D49" w14:textId="33BA6C40" w:rsidR="00CC2AB8" w:rsidRPr="00CC0ECF" w:rsidRDefault="00CC2AB8" w:rsidP="00CC2AB8">
          <w:pPr>
            <w:pStyle w:val="Geenafstand"/>
            <w:rPr>
              <w:rFonts w:cs="Courier New"/>
              <w:color w:val="212121"/>
              <w:sz w:val="20"/>
              <w:szCs w:val="20"/>
              <w:lang w:val="en"/>
            </w:rPr>
          </w:pPr>
        </w:p>
        <w:p w14:paraId="70BB88F9" w14:textId="77777777" w:rsidR="00B95086" w:rsidRPr="00CC0ECF" w:rsidRDefault="006521B1" w:rsidP="00B95086">
          <w:pPr>
            <w:rPr>
              <w:rFonts w:asciiTheme="minorHAnsi" w:hAnsiTheme="minorHAnsi"/>
              <w:i/>
              <w:color w:val="FF0000"/>
              <w:sz w:val="20"/>
              <w:szCs w:val="20"/>
              <w:lang w:val="en-US"/>
            </w:rPr>
          </w:pPr>
          <w:r w:rsidRPr="00CC0ECF">
            <w:rPr>
              <w:rFonts w:asciiTheme="minorHAnsi" w:hAnsiTheme="minorHAnsi"/>
              <w:i/>
              <w:color w:val="FF0000"/>
              <w:sz w:val="20"/>
              <w:szCs w:val="20"/>
              <w:lang w:val="en-US"/>
            </w:rPr>
            <w:br w:type="page"/>
          </w:r>
        </w:p>
        <w:sdt>
          <w:sdtPr>
            <w:rPr>
              <w:rFonts w:asciiTheme="minorHAnsi" w:eastAsiaTheme="minorHAnsi" w:hAnsiTheme="minorHAnsi" w:cstheme="minorBidi"/>
              <w:b/>
              <w:bCs/>
              <w:iCs w:val="0"/>
              <w:color w:val="auto"/>
              <w:sz w:val="22"/>
              <w:szCs w:val="22"/>
              <w:lang w:eastAsia="nl-NL"/>
            </w:rPr>
            <w:id w:val="1994218008"/>
            <w:docPartObj>
              <w:docPartGallery w:val="Table of Contents"/>
              <w:docPartUnique/>
            </w:docPartObj>
          </w:sdtPr>
          <w:sdtEndPr>
            <w:rPr>
              <w:rFonts w:ascii="Times New Roman" w:eastAsia="Times New Roman" w:hAnsi="Times New Roman" w:cs="Times New Roman"/>
              <w:b w:val="0"/>
              <w:bCs w:val="0"/>
              <w:sz w:val="24"/>
              <w:szCs w:val="24"/>
            </w:rPr>
          </w:sdtEndPr>
          <w:sdtContent>
            <w:p w14:paraId="6582AA1F" w14:textId="77777777" w:rsidR="00B95086" w:rsidRPr="00F8059D" w:rsidRDefault="00B95086" w:rsidP="00B95086">
              <w:pPr>
                <w:pStyle w:val="Kopvaninhoudsopgave"/>
              </w:pPr>
              <w:r w:rsidRPr="00F8059D">
                <w:t>Inhoudsopgave</w:t>
              </w:r>
            </w:p>
            <w:p w14:paraId="60C5563B" w14:textId="77777777" w:rsidR="00B95086" w:rsidRPr="00F8059D" w:rsidRDefault="00B95086" w:rsidP="00B95086"/>
            <w:p w14:paraId="4FDCF73B" w14:textId="6097C5AC" w:rsidR="00B35846" w:rsidRDefault="00B95086">
              <w:pPr>
                <w:pStyle w:val="Inhopg1"/>
                <w:tabs>
                  <w:tab w:val="right" w:leader="dot" w:pos="9056"/>
                </w:tabs>
                <w:rPr>
                  <w:iCs w:val="0"/>
                  <w:noProof/>
                  <w:sz w:val="24"/>
                  <w:szCs w:val="24"/>
                  <w:lang w:eastAsia="nl-NL"/>
                </w:rPr>
              </w:pPr>
              <w:r w:rsidRPr="00E94FA7">
                <w:fldChar w:fldCharType="begin"/>
              </w:r>
              <w:r w:rsidRPr="00E94FA7">
                <w:instrText xml:space="preserve"> TOC \o "1-3" \h \z \u </w:instrText>
              </w:r>
              <w:r w:rsidRPr="00E94FA7">
                <w:fldChar w:fldCharType="separate"/>
              </w:r>
              <w:hyperlink w:anchor="_Toc536613943" w:history="1">
                <w:r w:rsidR="00B35846" w:rsidRPr="00894DFC">
                  <w:rPr>
                    <w:rStyle w:val="Hyperlink"/>
                    <w:noProof/>
                  </w:rPr>
                  <w:t>Auteursrechten</w:t>
                </w:r>
                <w:r w:rsidR="00B35846">
                  <w:rPr>
                    <w:noProof/>
                    <w:webHidden/>
                  </w:rPr>
                  <w:tab/>
                </w:r>
                <w:r w:rsidR="00B35846">
                  <w:rPr>
                    <w:noProof/>
                    <w:webHidden/>
                  </w:rPr>
                  <w:fldChar w:fldCharType="begin"/>
                </w:r>
                <w:r w:rsidR="00B35846">
                  <w:rPr>
                    <w:noProof/>
                    <w:webHidden/>
                  </w:rPr>
                  <w:instrText xml:space="preserve"> PAGEREF _Toc536613943 \h </w:instrText>
                </w:r>
                <w:r w:rsidR="00B35846">
                  <w:rPr>
                    <w:noProof/>
                    <w:webHidden/>
                  </w:rPr>
                </w:r>
                <w:r w:rsidR="00B35846">
                  <w:rPr>
                    <w:noProof/>
                    <w:webHidden/>
                  </w:rPr>
                  <w:fldChar w:fldCharType="separate"/>
                </w:r>
                <w:r w:rsidR="00B35846">
                  <w:rPr>
                    <w:noProof/>
                    <w:webHidden/>
                  </w:rPr>
                  <w:t>2</w:t>
                </w:r>
                <w:r w:rsidR="00B35846">
                  <w:rPr>
                    <w:noProof/>
                    <w:webHidden/>
                  </w:rPr>
                  <w:fldChar w:fldCharType="end"/>
                </w:r>
              </w:hyperlink>
            </w:p>
            <w:p w14:paraId="6B057FAE" w14:textId="2C01A830" w:rsidR="00B35846" w:rsidRDefault="0006085C">
              <w:pPr>
                <w:pStyle w:val="Inhopg1"/>
                <w:tabs>
                  <w:tab w:val="right" w:leader="dot" w:pos="9056"/>
                </w:tabs>
                <w:rPr>
                  <w:iCs w:val="0"/>
                  <w:noProof/>
                  <w:sz w:val="24"/>
                  <w:szCs w:val="24"/>
                  <w:lang w:eastAsia="nl-NL"/>
                </w:rPr>
              </w:pPr>
              <w:hyperlink w:anchor="_Toc536613944" w:history="1">
                <w:r w:rsidR="00B35846" w:rsidRPr="00894DFC">
                  <w:rPr>
                    <w:rStyle w:val="Hyperlink"/>
                    <w:noProof/>
                  </w:rPr>
                  <w:t>Voorwoord</w:t>
                </w:r>
                <w:r w:rsidR="00B35846">
                  <w:rPr>
                    <w:noProof/>
                    <w:webHidden/>
                  </w:rPr>
                  <w:tab/>
                </w:r>
                <w:r w:rsidR="00B35846">
                  <w:rPr>
                    <w:noProof/>
                    <w:webHidden/>
                  </w:rPr>
                  <w:fldChar w:fldCharType="begin"/>
                </w:r>
                <w:r w:rsidR="00B35846">
                  <w:rPr>
                    <w:noProof/>
                    <w:webHidden/>
                  </w:rPr>
                  <w:instrText xml:space="preserve"> PAGEREF _Toc536613944 \h </w:instrText>
                </w:r>
                <w:r w:rsidR="00B35846">
                  <w:rPr>
                    <w:noProof/>
                    <w:webHidden/>
                  </w:rPr>
                </w:r>
                <w:r w:rsidR="00B35846">
                  <w:rPr>
                    <w:noProof/>
                    <w:webHidden/>
                  </w:rPr>
                  <w:fldChar w:fldCharType="separate"/>
                </w:r>
                <w:r w:rsidR="00B35846">
                  <w:rPr>
                    <w:noProof/>
                    <w:webHidden/>
                  </w:rPr>
                  <w:t>3</w:t>
                </w:r>
                <w:r w:rsidR="00B35846">
                  <w:rPr>
                    <w:noProof/>
                    <w:webHidden/>
                  </w:rPr>
                  <w:fldChar w:fldCharType="end"/>
                </w:r>
              </w:hyperlink>
            </w:p>
            <w:p w14:paraId="4D00209C" w14:textId="365092F5" w:rsidR="00B35846" w:rsidRDefault="0006085C">
              <w:pPr>
                <w:pStyle w:val="Inhopg1"/>
                <w:tabs>
                  <w:tab w:val="right" w:leader="dot" w:pos="9056"/>
                </w:tabs>
                <w:rPr>
                  <w:iCs w:val="0"/>
                  <w:noProof/>
                  <w:sz w:val="24"/>
                  <w:szCs w:val="24"/>
                  <w:lang w:eastAsia="nl-NL"/>
                </w:rPr>
              </w:pPr>
              <w:hyperlink w:anchor="_Toc536613945" w:history="1">
                <w:r w:rsidR="00B35846" w:rsidRPr="00894DFC">
                  <w:rPr>
                    <w:rStyle w:val="Hyperlink"/>
                    <w:noProof/>
                  </w:rPr>
                  <w:t>Samenvatting</w:t>
                </w:r>
                <w:r w:rsidR="00B35846">
                  <w:rPr>
                    <w:noProof/>
                    <w:webHidden/>
                  </w:rPr>
                  <w:tab/>
                </w:r>
                <w:r w:rsidR="00B35846">
                  <w:rPr>
                    <w:noProof/>
                    <w:webHidden/>
                  </w:rPr>
                  <w:fldChar w:fldCharType="begin"/>
                </w:r>
                <w:r w:rsidR="00B35846">
                  <w:rPr>
                    <w:noProof/>
                    <w:webHidden/>
                  </w:rPr>
                  <w:instrText xml:space="preserve"> PAGEREF _Toc536613945 \h </w:instrText>
                </w:r>
                <w:r w:rsidR="00B35846">
                  <w:rPr>
                    <w:noProof/>
                    <w:webHidden/>
                  </w:rPr>
                </w:r>
                <w:r w:rsidR="00B35846">
                  <w:rPr>
                    <w:noProof/>
                    <w:webHidden/>
                  </w:rPr>
                  <w:fldChar w:fldCharType="separate"/>
                </w:r>
                <w:r w:rsidR="00B35846">
                  <w:rPr>
                    <w:noProof/>
                    <w:webHidden/>
                  </w:rPr>
                  <w:t>4</w:t>
                </w:r>
                <w:r w:rsidR="00B35846">
                  <w:rPr>
                    <w:noProof/>
                    <w:webHidden/>
                  </w:rPr>
                  <w:fldChar w:fldCharType="end"/>
                </w:r>
              </w:hyperlink>
            </w:p>
            <w:p w14:paraId="18EFD7D1" w14:textId="7A0A02C0" w:rsidR="00B35846" w:rsidRDefault="0006085C">
              <w:pPr>
                <w:pStyle w:val="Inhopg1"/>
                <w:tabs>
                  <w:tab w:val="right" w:leader="dot" w:pos="9056"/>
                </w:tabs>
                <w:rPr>
                  <w:iCs w:val="0"/>
                  <w:noProof/>
                  <w:sz w:val="24"/>
                  <w:szCs w:val="24"/>
                  <w:lang w:eastAsia="nl-NL"/>
                </w:rPr>
              </w:pPr>
              <w:hyperlink w:anchor="_Toc536613946" w:history="1">
                <w:r w:rsidR="00B35846" w:rsidRPr="00894DFC">
                  <w:rPr>
                    <w:rStyle w:val="Hyperlink"/>
                    <w:noProof/>
                    <w:lang w:val="en-US"/>
                  </w:rPr>
                  <w:t>Abstract</w:t>
                </w:r>
                <w:r w:rsidR="00B35846">
                  <w:rPr>
                    <w:noProof/>
                    <w:webHidden/>
                  </w:rPr>
                  <w:tab/>
                </w:r>
                <w:r w:rsidR="00B35846">
                  <w:rPr>
                    <w:noProof/>
                    <w:webHidden/>
                  </w:rPr>
                  <w:fldChar w:fldCharType="begin"/>
                </w:r>
                <w:r w:rsidR="00B35846">
                  <w:rPr>
                    <w:noProof/>
                    <w:webHidden/>
                  </w:rPr>
                  <w:instrText xml:space="preserve"> PAGEREF _Toc536613946 \h </w:instrText>
                </w:r>
                <w:r w:rsidR="00B35846">
                  <w:rPr>
                    <w:noProof/>
                    <w:webHidden/>
                  </w:rPr>
                </w:r>
                <w:r w:rsidR="00B35846">
                  <w:rPr>
                    <w:noProof/>
                    <w:webHidden/>
                  </w:rPr>
                  <w:fldChar w:fldCharType="separate"/>
                </w:r>
                <w:r w:rsidR="00B35846">
                  <w:rPr>
                    <w:noProof/>
                    <w:webHidden/>
                  </w:rPr>
                  <w:t>6</w:t>
                </w:r>
                <w:r w:rsidR="00B35846">
                  <w:rPr>
                    <w:noProof/>
                    <w:webHidden/>
                  </w:rPr>
                  <w:fldChar w:fldCharType="end"/>
                </w:r>
              </w:hyperlink>
            </w:p>
            <w:p w14:paraId="443729EB" w14:textId="76519142" w:rsidR="00B35846" w:rsidRDefault="0006085C">
              <w:pPr>
                <w:pStyle w:val="Inhopg1"/>
                <w:tabs>
                  <w:tab w:val="right" w:leader="dot" w:pos="9056"/>
                </w:tabs>
                <w:rPr>
                  <w:iCs w:val="0"/>
                  <w:noProof/>
                  <w:sz w:val="24"/>
                  <w:szCs w:val="24"/>
                  <w:lang w:eastAsia="nl-NL"/>
                </w:rPr>
              </w:pPr>
              <w:hyperlink w:anchor="_Toc536613947" w:history="1">
                <w:r w:rsidR="00B35846" w:rsidRPr="00894DFC">
                  <w:rPr>
                    <w:rStyle w:val="Hyperlink"/>
                    <w:noProof/>
                  </w:rPr>
                  <w:t>In- en aanleiding</w:t>
                </w:r>
                <w:r w:rsidR="00B35846">
                  <w:rPr>
                    <w:noProof/>
                    <w:webHidden/>
                  </w:rPr>
                  <w:tab/>
                </w:r>
                <w:r w:rsidR="00B35846">
                  <w:rPr>
                    <w:noProof/>
                    <w:webHidden/>
                  </w:rPr>
                  <w:fldChar w:fldCharType="begin"/>
                </w:r>
                <w:r w:rsidR="00B35846">
                  <w:rPr>
                    <w:noProof/>
                    <w:webHidden/>
                  </w:rPr>
                  <w:instrText xml:space="preserve"> PAGEREF _Toc536613947 \h </w:instrText>
                </w:r>
                <w:r w:rsidR="00B35846">
                  <w:rPr>
                    <w:noProof/>
                    <w:webHidden/>
                  </w:rPr>
                </w:r>
                <w:r w:rsidR="00B35846">
                  <w:rPr>
                    <w:noProof/>
                    <w:webHidden/>
                  </w:rPr>
                  <w:fldChar w:fldCharType="separate"/>
                </w:r>
                <w:r w:rsidR="00B35846">
                  <w:rPr>
                    <w:noProof/>
                    <w:webHidden/>
                  </w:rPr>
                  <w:t>10</w:t>
                </w:r>
                <w:r w:rsidR="00B35846">
                  <w:rPr>
                    <w:noProof/>
                    <w:webHidden/>
                  </w:rPr>
                  <w:fldChar w:fldCharType="end"/>
                </w:r>
              </w:hyperlink>
            </w:p>
            <w:p w14:paraId="134FF0AB" w14:textId="15930034" w:rsidR="00B35846" w:rsidRDefault="0006085C">
              <w:pPr>
                <w:pStyle w:val="Inhopg3"/>
                <w:rPr>
                  <w:iCs w:val="0"/>
                  <w:noProof/>
                  <w:sz w:val="24"/>
                  <w:szCs w:val="24"/>
                  <w:lang w:eastAsia="nl-NL"/>
                </w:rPr>
              </w:pPr>
              <w:hyperlink w:anchor="_Toc536613948" w:history="1">
                <w:r w:rsidR="00B35846" w:rsidRPr="00894DFC">
                  <w:rPr>
                    <w:rStyle w:val="Hyperlink"/>
                    <w:noProof/>
                  </w:rPr>
                  <w:t>Leeswijzer</w:t>
                </w:r>
                <w:r w:rsidR="00B35846">
                  <w:rPr>
                    <w:noProof/>
                    <w:webHidden/>
                  </w:rPr>
                  <w:tab/>
                </w:r>
                <w:r w:rsidR="00B35846">
                  <w:rPr>
                    <w:noProof/>
                    <w:webHidden/>
                  </w:rPr>
                  <w:fldChar w:fldCharType="begin"/>
                </w:r>
                <w:r w:rsidR="00B35846">
                  <w:rPr>
                    <w:noProof/>
                    <w:webHidden/>
                  </w:rPr>
                  <w:instrText xml:space="preserve"> PAGEREF _Toc536613948 \h </w:instrText>
                </w:r>
                <w:r w:rsidR="00B35846">
                  <w:rPr>
                    <w:noProof/>
                    <w:webHidden/>
                  </w:rPr>
                </w:r>
                <w:r w:rsidR="00B35846">
                  <w:rPr>
                    <w:noProof/>
                    <w:webHidden/>
                  </w:rPr>
                  <w:fldChar w:fldCharType="separate"/>
                </w:r>
                <w:r w:rsidR="00B35846">
                  <w:rPr>
                    <w:noProof/>
                    <w:webHidden/>
                  </w:rPr>
                  <w:t>11</w:t>
                </w:r>
                <w:r w:rsidR="00B35846">
                  <w:rPr>
                    <w:noProof/>
                    <w:webHidden/>
                  </w:rPr>
                  <w:fldChar w:fldCharType="end"/>
                </w:r>
              </w:hyperlink>
            </w:p>
            <w:p w14:paraId="7CD090DB" w14:textId="1231B6E4" w:rsidR="00B35846" w:rsidRDefault="0006085C">
              <w:pPr>
                <w:pStyle w:val="Inhopg1"/>
                <w:tabs>
                  <w:tab w:val="right" w:leader="dot" w:pos="9056"/>
                </w:tabs>
                <w:rPr>
                  <w:iCs w:val="0"/>
                  <w:noProof/>
                  <w:sz w:val="24"/>
                  <w:szCs w:val="24"/>
                  <w:lang w:eastAsia="nl-NL"/>
                </w:rPr>
              </w:pPr>
              <w:hyperlink w:anchor="_Toc536613949" w:history="1">
                <w:r w:rsidR="00B35846" w:rsidRPr="00894DFC">
                  <w:rPr>
                    <w:rStyle w:val="Hyperlink"/>
                    <w:noProof/>
                  </w:rPr>
                  <w:t>1. Introductie</w:t>
                </w:r>
                <w:r w:rsidR="00B35846">
                  <w:rPr>
                    <w:noProof/>
                    <w:webHidden/>
                  </w:rPr>
                  <w:tab/>
                </w:r>
                <w:r w:rsidR="00B35846">
                  <w:rPr>
                    <w:noProof/>
                    <w:webHidden/>
                  </w:rPr>
                  <w:fldChar w:fldCharType="begin"/>
                </w:r>
                <w:r w:rsidR="00B35846">
                  <w:rPr>
                    <w:noProof/>
                    <w:webHidden/>
                  </w:rPr>
                  <w:instrText xml:space="preserve"> PAGEREF _Toc536613949 \h </w:instrText>
                </w:r>
                <w:r w:rsidR="00B35846">
                  <w:rPr>
                    <w:noProof/>
                    <w:webHidden/>
                  </w:rPr>
                </w:r>
                <w:r w:rsidR="00B35846">
                  <w:rPr>
                    <w:noProof/>
                    <w:webHidden/>
                  </w:rPr>
                  <w:fldChar w:fldCharType="separate"/>
                </w:r>
                <w:r w:rsidR="00B35846">
                  <w:rPr>
                    <w:noProof/>
                    <w:webHidden/>
                  </w:rPr>
                  <w:t>12</w:t>
                </w:r>
                <w:r w:rsidR="00B35846">
                  <w:rPr>
                    <w:noProof/>
                    <w:webHidden/>
                  </w:rPr>
                  <w:fldChar w:fldCharType="end"/>
                </w:r>
              </w:hyperlink>
            </w:p>
            <w:p w14:paraId="68521F5C" w14:textId="46E0BCD4" w:rsidR="00B35846" w:rsidRDefault="0006085C">
              <w:pPr>
                <w:pStyle w:val="Inhopg3"/>
                <w:rPr>
                  <w:iCs w:val="0"/>
                  <w:noProof/>
                  <w:sz w:val="24"/>
                  <w:szCs w:val="24"/>
                  <w:lang w:eastAsia="nl-NL"/>
                </w:rPr>
              </w:pPr>
              <w:hyperlink w:anchor="_Toc536613950" w:history="1">
                <w:r w:rsidR="00B35846" w:rsidRPr="00894DFC">
                  <w:rPr>
                    <w:rStyle w:val="Hyperlink"/>
                    <w:noProof/>
                  </w:rPr>
                  <w:t>1.1 Opdrachtgeefster</w:t>
                </w:r>
                <w:r w:rsidR="00B35846">
                  <w:rPr>
                    <w:noProof/>
                    <w:webHidden/>
                  </w:rPr>
                  <w:tab/>
                </w:r>
                <w:r w:rsidR="00B35846">
                  <w:rPr>
                    <w:noProof/>
                    <w:webHidden/>
                  </w:rPr>
                  <w:fldChar w:fldCharType="begin"/>
                </w:r>
                <w:r w:rsidR="00B35846">
                  <w:rPr>
                    <w:noProof/>
                    <w:webHidden/>
                  </w:rPr>
                  <w:instrText xml:space="preserve"> PAGEREF _Toc536613950 \h </w:instrText>
                </w:r>
                <w:r w:rsidR="00B35846">
                  <w:rPr>
                    <w:noProof/>
                    <w:webHidden/>
                  </w:rPr>
                </w:r>
                <w:r w:rsidR="00B35846">
                  <w:rPr>
                    <w:noProof/>
                    <w:webHidden/>
                  </w:rPr>
                  <w:fldChar w:fldCharType="separate"/>
                </w:r>
                <w:r w:rsidR="00B35846">
                  <w:rPr>
                    <w:noProof/>
                    <w:webHidden/>
                  </w:rPr>
                  <w:t>12</w:t>
                </w:r>
                <w:r w:rsidR="00B35846">
                  <w:rPr>
                    <w:noProof/>
                    <w:webHidden/>
                  </w:rPr>
                  <w:fldChar w:fldCharType="end"/>
                </w:r>
              </w:hyperlink>
            </w:p>
            <w:p w14:paraId="318A0BBA" w14:textId="24F28647" w:rsidR="00B35846" w:rsidRDefault="0006085C">
              <w:pPr>
                <w:pStyle w:val="Inhopg3"/>
                <w:rPr>
                  <w:iCs w:val="0"/>
                  <w:noProof/>
                  <w:sz w:val="24"/>
                  <w:szCs w:val="24"/>
                  <w:lang w:eastAsia="nl-NL"/>
                </w:rPr>
              </w:pPr>
              <w:hyperlink w:anchor="_Toc536613951" w:history="1">
                <w:r w:rsidR="00B35846" w:rsidRPr="00894DFC">
                  <w:rPr>
                    <w:rStyle w:val="Hyperlink"/>
                    <w:noProof/>
                  </w:rPr>
                  <w:t>1.2 Vraagstelling en deelvragen</w:t>
                </w:r>
                <w:r w:rsidR="00B35846">
                  <w:rPr>
                    <w:noProof/>
                    <w:webHidden/>
                  </w:rPr>
                  <w:tab/>
                </w:r>
                <w:r w:rsidR="00B35846">
                  <w:rPr>
                    <w:noProof/>
                    <w:webHidden/>
                  </w:rPr>
                  <w:fldChar w:fldCharType="begin"/>
                </w:r>
                <w:r w:rsidR="00B35846">
                  <w:rPr>
                    <w:noProof/>
                    <w:webHidden/>
                  </w:rPr>
                  <w:instrText xml:space="preserve"> PAGEREF _Toc536613951 \h </w:instrText>
                </w:r>
                <w:r w:rsidR="00B35846">
                  <w:rPr>
                    <w:noProof/>
                    <w:webHidden/>
                  </w:rPr>
                </w:r>
                <w:r w:rsidR="00B35846">
                  <w:rPr>
                    <w:noProof/>
                    <w:webHidden/>
                  </w:rPr>
                  <w:fldChar w:fldCharType="separate"/>
                </w:r>
                <w:r w:rsidR="00B35846">
                  <w:rPr>
                    <w:noProof/>
                    <w:webHidden/>
                  </w:rPr>
                  <w:t>12</w:t>
                </w:r>
                <w:r w:rsidR="00B35846">
                  <w:rPr>
                    <w:noProof/>
                    <w:webHidden/>
                  </w:rPr>
                  <w:fldChar w:fldCharType="end"/>
                </w:r>
              </w:hyperlink>
            </w:p>
            <w:p w14:paraId="17F0A95A" w14:textId="0D47E72D" w:rsidR="00B35846" w:rsidRDefault="0006085C">
              <w:pPr>
                <w:pStyle w:val="Inhopg3"/>
                <w:rPr>
                  <w:iCs w:val="0"/>
                  <w:noProof/>
                  <w:sz w:val="24"/>
                  <w:szCs w:val="24"/>
                  <w:lang w:eastAsia="nl-NL"/>
                </w:rPr>
              </w:pPr>
              <w:hyperlink w:anchor="_Toc536613952" w:history="1">
                <w:r w:rsidR="00B35846" w:rsidRPr="00894DFC">
                  <w:rPr>
                    <w:rStyle w:val="Hyperlink"/>
                    <w:noProof/>
                  </w:rPr>
                  <w:t>1.3 Doelstelling</w:t>
                </w:r>
                <w:r w:rsidR="00B35846">
                  <w:rPr>
                    <w:noProof/>
                    <w:webHidden/>
                  </w:rPr>
                  <w:tab/>
                </w:r>
                <w:r w:rsidR="00B35846">
                  <w:rPr>
                    <w:noProof/>
                    <w:webHidden/>
                  </w:rPr>
                  <w:fldChar w:fldCharType="begin"/>
                </w:r>
                <w:r w:rsidR="00B35846">
                  <w:rPr>
                    <w:noProof/>
                    <w:webHidden/>
                  </w:rPr>
                  <w:instrText xml:space="preserve"> PAGEREF _Toc536613952 \h </w:instrText>
                </w:r>
                <w:r w:rsidR="00B35846">
                  <w:rPr>
                    <w:noProof/>
                    <w:webHidden/>
                  </w:rPr>
                </w:r>
                <w:r w:rsidR="00B35846">
                  <w:rPr>
                    <w:noProof/>
                    <w:webHidden/>
                  </w:rPr>
                  <w:fldChar w:fldCharType="separate"/>
                </w:r>
                <w:r w:rsidR="00B35846">
                  <w:rPr>
                    <w:noProof/>
                    <w:webHidden/>
                  </w:rPr>
                  <w:t>13</w:t>
                </w:r>
                <w:r w:rsidR="00B35846">
                  <w:rPr>
                    <w:noProof/>
                    <w:webHidden/>
                  </w:rPr>
                  <w:fldChar w:fldCharType="end"/>
                </w:r>
              </w:hyperlink>
            </w:p>
            <w:p w14:paraId="069D9FD1" w14:textId="5A9BD6D3" w:rsidR="00B35846" w:rsidRDefault="0006085C">
              <w:pPr>
                <w:pStyle w:val="Inhopg3"/>
                <w:rPr>
                  <w:iCs w:val="0"/>
                  <w:noProof/>
                  <w:sz w:val="24"/>
                  <w:szCs w:val="24"/>
                  <w:lang w:eastAsia="nl-NL"/>
                </w:rPr>
              </w:pPr>
              <w:hyperlink w:anchor="_Toc536613953" w:history="1">
                <w:r w:rsidR="00B35846" w:rsidRPr="00894DFC">
                  <w:rPr>
                    <w:rStyle w:val="Hyperlink"/>
                    <w:noProof/>
                  </w:rPr>
                  <w:t>1.4 Relevantie huidtherapie</w:t>
                </w:r>
                <w:r w:rsidR="00B35846">
                  <w:rPr>
                    <w:noProof/>
                    <w:webHidden/>
                  </w:rPr>
                  <w:tab/>
                </w:r>
                <w:r w:rsidR="00B35846">
                  <w:rPr>
                    <w:noProof/>
                    <w:webHidden/>
                  </w:rPr>
                  <w:fldChar w:fldCharType="begin"/>
                </w:r>
                <w:r w:rsidR="00B35846">
                  <w:rPr>
                    <w:noProof/>
                    <w:webHidden/>
                  </w:rPr>
                  <w:instrText xml:space="preserve"> PAGEREF _Toc536613953 \h </w:instrText>
                </w:r>
                <w:r w:rsidR="00B35846">
                  <w:rPr>
                    <w:noProof/>
                    <w:webHidden/>
                  </w:rPr>
                </w:r>
                <w:r w:rsidR="00B35846">
                  <w:rPr>
                    <w:noProof/>
                    <w:webHidden/>
                  </w:rPr>
                  <w:fldChar w:fldCharType="separate"/>
                </w:r>
                <w:r w:rsidR="00B35846">
                  <w:rPr>
                    <w:noProof/>
                    <w:webHidden/>
                  </w:rPr>
                  <w:t>14</w:t>
                </w:r>
                <w:r w:rsidR="00B35846">
                  <w:rPr>
                    <w:noProof/>
                    <w:webHidden/>
                  </w:rPr>
                  <w:fldChar w:fldCharType="end"/>
                </w:r>
              </w:hyperlink>
            </w:p>
            <w:p w14:paraId="6808B84A" w14:textId="5EA2EB3E" w:rsidR="00B35846" w:rsidRDefault="0006085C">
              <w:pPr>
                <w:pStyle w:val="Inhopg1"/>
                <w:tabs>
                  <w:tab w:val="right" w:leader="dot" w:pos="9056"/>
                </w:tabs>
                <w:rPr>
                  <w:iCs w:val="0"/>
                  <w:noProof/>
                  <w:sz w:val="24"/>
                  <w:szCs w:val="24"/>
                  <w:lang w:eastAsia="nl-NL"/>
                </w:rPr>
              </w:pPr>
              <w:hyperlink w:anchor="_Toc536613954" w:history="1">
                <w:r w:rsidR="00B35846" w:rsidRPr="00894DFC">
                  <w:rPr>
                    <w:rStyle w:val="Hyperlink"/>
                    <w:noProof/>
                  </w:rPr>
                  <w:t>2. Methode</w:t>
                </w:r>
                <w:r w:rsidR="00B35846">
                  <w:rPr>
                    <w:noProof/>
                    <w:webHidden/>
                  </w:rPr>
                  <w:tab/>
                </w:r>
                <w:r w:rsidR="00B35846">
                  <w:rPr>
                    <w:noProof/>
                    <w:webHidden/>
                  </w:rPr>
                  <w:fldChar w:fldCharType="begin"/>
                </w:r>
                <w:r w:rsidR="00B35846">
                  <w:rPr>
                    <w:noProof/>
                    <w:webHidden/>
                  </w:rPr>
                  <w:instrText xml:space="preserve"> PAGEREF _Toc536613954 \h </w:instrText>
                </w:r>
                <w:r w:rsidR="00B35846">
                  <w:rPr>
                    <w:noProof/>
                    <w:webHidden/>
                  </w:rPr>
                </w:r>
                <w:r w:rsidR="00B35846">
                  <w:rPr>
                    <w:noProof/>
                    <w:webHidden/>
                  </w:rPr>
                  <w:fldChar w:fldCharType="separate"/>
                </w:r>
                <w:r w:rsidR="00B35846">
                  <w:rPr>
                    <w:noProof/>
                    <w:webHidden/>
                  </w:rPr>
                  <w:t>15</w:t>
                </w:r>
                <w:r w:rsidR="00B35846">
                  <w:rPr>
                    <w:noProof/>
                    <w:webHidden/>
                  </w:rPr>
                  <w:fldChar w:fldCharType="end"/>
                </w:r>
              </w:hyperlink>
            </w:p>
            <w:p w14:paraId="3192E4E5" w14:textId="579C9012" w:rsidR="00B35846" w:rsidRDefault="0006085C">
              <w:pPr>
                <w:pStyle w:val="Inhopg3"/>
                <w:rPr>
                  <w:iCs w:val="0"/>
                  <w:noProof/>
                  <w:sz w:val="24"/>
                  <w:szCs w:val="24"/>
                  <w:lang w:eastAsia="nl-NL"/>
                </w:rPr>
              </w:pPr>
              <w:hyperlink w:anchor="_Toc536613955" w:history="1">
                <w:r w:rsidR="00B35846" w:rsidRPr="00894DFC">
                  <w:rPr>
                    <w:rStyle w:val="Hyperlink"/>
                    <w:noProof/>
                  </w:rPr>
                  <w:t>2.1 Onderzoeksontwerp</w:t>
                </w:r>
                <w:r w:rsidR="00B35846">
                  <w:rPr>
                    <w:noProof/>
                    <w:webHidden/>
                  </w:rPr>
                  <w:tab/>
                </w:r>
                <w:r w:rsidR="00B35846">
                  <w:rPr>
                    <w:noProof/>
                    <w:webHidden/>
                  </w:rPr>
                  <w:fldChar w:fldCharType="begin"/>
                </w:r>
                <w:r w:rsidR="00B35846">
                  <w:rPr>
                    <w:noProof/>
                    <w:webHidden/>
                  </w:rPr>
                  <w:instrText xml:space="preserve"> PAGEREF _Toc536613955 \h </w:instrText>
                </w:r>
                <w:r w:rsidR="00B35846">
                  <w:rPr>
                    <w:noProof/>
                    <w:webHidden/>
                  </w:rPr>
                </w:r>
                <w:r w:rsidR="00B35846">
                  <w:rPr>
                    <w:noProof/>
                    <w:webHidden/>
                  </w:rPr>
                  <w:fldChar w:fldCharType="separate"/>
                </w:r>
                <w:r w:rsidR="00B35846">
                  <w:rPr>
                    <w:noProof/>
                    <w:webHidden/>
                  </w:rPr>
                  <w:t>15</w:t>
                </w:r>
                <w:r w:rsidR="00B35846">
                  <w:rPr>
                    <w:noProof/>
                    <w:webHidden/>
                  </w:rPr>
                  <w:fldChar w:fldCharType="end"/>
                </w:r>
              </w:hyperlink>
            </w:p>
            <w:p w14:paraId="6B640240" w14:textId="0CBB81F4" w:rsidR="00B35846" w:rsidRDefault="0006085C">
              <w:pPr>
                <w:pStyle w:val="Inhopg3"/>
                <w:rPr>
                  <w:iCs w:val="0"/>
                  <w:noProof/>
                  <w:sz w:val="24"/>
                  <w:szCs w:val="24"/>
                  <w:lang w:eastAsia="nl-NL"/>
                </w:rPr>
              </w:pPr>
              <w:hyperlink w:anchor="_Toc536613956" w:history="1">
                <w:r w:rsidR="00B35846" w:rsidRPr="00894DFC">
                  <w:rPr>
                    <w:rStyle w:val="Hyperlink"/>
                    <w:noProof/>
                  </w:rPr>
                  <w:t>2.2 Methode literatuuronderzoek</w:t>
                </w:r>
                <w:r w:rsidR="00B35846">
                  <w:rPr>
                    <w:noProof/>
                    <w:webHidden/>
                  </w:rPr>
                  <w:tab/>
                </w:r>
                <w:r w:rsidR="00B35846">
                  <w:rPr>
                    <w:noProof/>
                    <w:webHidden/>
                  </w:rPr>
                  <w:fldChar w:fldCharType="begin"/>
                </w:r>
                <w:r w:rsidR="00B35846">
                  <w:rPr>
                    <w:noProof/>
                    <w:webHidden/>
                  </w:rPr>
                  <w:instrText xml:space="preserve"> PAGEREF _Toc536613956 \h </w:instrText>
                </w:r>
                <w:r w:rsidR="00B35846">
                  <w:rPr>
                    <w:noProof/>
                    <w:webHidden/>
                  </w:rPr>
                </w:r>
                <w:r w:rsidR="00B35846">
                  <w:rPr>
                    <w:noProof/>
                    <w:webHidden/>
                  </w:rPr>
                  <w:fldChar w:fldCharType="separate"/>
                </w:r>
                <w:r w:rsidR="00B35846">
                  <w:rPr>
                    <w:noProof/>
                    <w:webHidden/>
                  </w:rPr>
                  <w:t>15</w:t>
                </w:r>
                <w:r w:rsidR="00B35846">
                  <w:rPr>
                    <w:noProof/>
                    <w:webHidden/>
                  </w:rPr>
                  <w:fldChar w:fldCharType="end"/>
                </w:r>
              </w:hyperlink>
            </w:p>
            <w:p w14:paraId="76B74204" w14:textId="2D97DFF4" w:rsidR="00B35846" w:rsidRDefault="0006085C">
              <w:pPr>
                <w:pStyle w:val="Inhopg3"/>
                <w:rPr>
                  <w:iCs w:val="0"/>
                  <w:noProof/>
                  <w:sz w:val="24"/>
                  <w:szCs w:val="24"/>
                  <w:lang w:eastAsia="nl-NL"/>
                </w:rPr>
              </w:pPr>
              <w:hyperlink w:anchor="_Toc536613957" w:history="1">
                <w:r w:rsidR="00B35846" w:rsidRPr="00894DFC">
                  <w:rPr>
                    <w:rStyle w:val="Hyperlink"/>
                    <w:noProof/>
                  </w:rPr>
                  <w:t>2.2.2. Selectie, beoordeling en verwijzing literatuur</w:t>
                </w:r>
                <w:r w:rsidR="00B35846">
                  <w:rPr>
                    <w:noProof/>
                    <w:webHidden/>
                  </w:rPr>
                  <w:tab/>
                </w:r>
                <w:r w:rsidR="00B35846">
                  <w:rPr>
                    <w:noProof/>
                    <w:webHidden/>
                  </w:rPr>
                  <w:fldChar w:fldCharType="begin"/>
                </w:r>
                <w:r w:rsidR="00B35846">
                  <w:rPr>
                    <w:noProof/>
                    <w:webHidden/>
                  </w:rPr>
                  <w:instrText xml:space="preserve"> PAGEREF _Toc536613957 \h </w:instrText>
                </w:r>
                <w:r w:rsidR="00B35846">
                  <w:rPr>
                    <w:noProof/>
                    <w:webHidden/>
                  </w:rPr>
                </w:r>
                <w:r w:rsidR="00B35846">
                  <w:rPr>
                    <w:noProof/>
                    <w:webHidden/>
                  </w:rPr>
                  <w:fldChar w:fldCharType="separate"/>
                </w:r>
                <w:r w:rsidR="00B35846">
                  <w:rPr>
                    <w:noProof/>
                    <w:webHidden/>
                  </w:rPr>
                  <w:t>15</w:t>
                </w:r>
                <w:r w:rsidR="00B35846">
                  <w:rPr>
                    <w:noProof/>
                    <w:webHidden/>
                  </w:rPr>
                  <w:fldChar w:fldCharType="end"/>
                </w:r>
              </w:hyperlink>
            </w:p>
            <w:p w14:paraId="6F6C7B87" w14:textId="6A79B2BA" w:rsidR="00B35846" w:rsidRDefault="0006085C">
              <w:pPr>
                <w:pStyle w:val="Inhopg3"/>
                <w:rPr>
                  <w:iCs w:val="0"/>
                  <w:noProof/>
                  <w:sz w:val="24"/>
                  <w:szCs w:val="24"/>
                  <w:lang w:eastAsia="nl-NL"/>
                </w:rPr>
              </w:pPr>
              <w:hyperlink w:anchor="_Toc536613958" w:history="1">
                <w:r w:rsidR="00B35846" w:rsidRPr="00894DFC">
                  <w:rPr>
                    <w:rStyle w:val="Hyperlink"/>
                    <w:noProof/>
                  </w:rPr>
                  <w:t>2.3 Methode praktijkonderzoek</w:t>
                </w:r>
                <w:r w:rsidR="00B35846">
                  <w:rPr>
                    <w:noProof/>
                    <w:webHidden/>
                  </w:rPr>
                  <w:tab/>
                </w:r>
                <w:r w:rsidR="00B35846">
                  <w:rPr>
                    <w:noProof/>
                    <w:webHidden/>
                  </w:rPr>
                  <w:fldChar w:fldCharType="begin"/>
                </w:r>
                <w:r w:rsidR="00B35846">
                  <w:rPr>
                    <w:noProof/>
                    <w:webHidden/>
                  </w:rPr>
                  <w:instrText xml:space="preserve"> PAGEREF _Toc536613958 \h </w:instrText>
                </w:r>
                <w:r w:rsidR="00B35846">
                  <w:rPr>
                    <w:noProof/>
                    <w:webHidden/>
                  </w:rPr>
                </w:r>
                <w:r w:rsidR="00B35846">
                  <w:rPr>
                    <w:noProof/>
                    <w:webHidden/>
                  </w:rPr>
                  <w:fldChar w:fldCharType="separate"/>
                </w:r>
                <w:r w:rsidR="00B35846">
                  <w:rPr>
                    <w:noProof/>
                    <w:webHidden/>
                  </w:rPr>
                  <w:t>16</w:t>
                </w:r>
                <w:r w:rsidR="00B35846">
                  <w:rPr>
                    <w:noProof/>
                    <w:webHidden/>
                  </w:rPr>
                  <w:fldChar w:fldCharType="end"/>
                </w:r>
              </w:hyperlink>
            </w:p>
            <w:p w14:paraId="2FCBCF6C" w14:textId="285D9343" w:rsidR="00B35846" w:rsidRDefault="0006085C">
              <w:pPr>
                <w:pStyle w:val="Inhopg1"/>
                <w:tabs>
                  <w:tab w:val="right" w:leader="dot" w:pos="9056"/>
                </w:tabs>
                <w:rPr>
                  <w:iCs w:val="0"/>
                  <w:noProof/>
                  <w:sz w:val="24"/>
                  <w:szCs w:val="24"/>
                  <w:lang w:eastAsia="nl-NL"/>
                </w:rPr>
              </w:pPr>
              <w:hyperlink w:anchor="_Toc536613959" w:history="1">
                <w:r w:rsidR="00B35846" w:rsidRPr="00894DFC">
                  <w:rPr>
                    <w:rStyle w:val="Hyperlink"/>
                    <w:noProof/>
                  </w:rPr>
                  <w:t>3. Resultaten</w:t>
                </w:r>
                <w:r w:rsidR="00B35846">
                  <w:rPr>
                    <w:noProof/>
                    <w:webHidden/>
                  </w:rPr>
                  <w:tab/>
                </w:r>
                <w:r w:rsidR="00B35846">
                  <w:rPr>
                    <w:noProof/>
                    <w:webHidden/>
                  </w:rPr>
                  <w:fldChar w:fldCharType="begin"/>
                </w:r>
                <w:r w:rsidR="00B35846">
                  <w:rPr>
                    <w:noProof/>
                    <w:webHidden/>
                  </w:rPr>
                  <w:instrText xml:space="preserve"> PAGEREF _Toc536613959 \h </w:instrText>
                </w:r>
                <w:r w:rsidR="00B35846">
                  <w:rPr>
                    <w:noProof/>
                    <w:webHidden/>
                  </w:rPr>
                </w:r>
                <w:r w:rsidR="00B35846">
                  <w:rPr>
                    <w:noProof/>
                    <w:webHidden/>
                  </w:rPr>
                  <w:fldChar w:fldCharType="separate"/>
                </w:r>
                <w:r w:rsidR="00B35846">
                  <w:rPr>
                    <w:noProof/>
                    <w:webHidden/>
                  </w:rPr>
                  <w:t>17</w:t>
                </w:r>
                <w:r w:rsidR="00B35846">
                  <w:rPr>
                    <w:noProof/>
                    <w:webHidden/>
                  </w:rPr>
                  <w:fldChar w:fldCharType="end"/>
                </w:r>
              </w:hyperlink>
            </w:p>
            <w:p w14:paraId="38E132EF" w14:textId="5351C218" w:rsidR="00B35846" w:rsidRDefault="0006085C">
              <w:pPr>
                <w:pStyle w:val="Inhopg3"/>
                <w:rPr>
                  <w:iCs w:val="0"/>
                  <w:noProof/>
                  <w:sz w:val="24"/>
                  <w:szCs w:val="24"/>
                  <w:lang w:eastAsia="nl-NL"/>
                </w:rPr>
              </w:pPr>
              <w:hyperlink w:anchor="_Toc536613960" w:history="1">
                <w:r w:rsidR="00B35846" w:rsidRPr="00894DFC">
                  <w:rPr>
                    <w:rStyle w:val="Hyperlink"/>
                    <w:noProof/>
                  </w:rPr>
                  <w:t>3.1 De werking van hyperbare zuurstoftherapie op borstgerelateerde oedemateuze klachten als gevolg van late radiatieschade na een mammacarcinoom</w:t>
                </w:r>
                <w:r w:rsidR="00B35846">
                  <w:rPr>
                    <w:noProof/>
                    <w:webHidden/>
                  </w:rPr>
                  <w:tab/>
                </w:r>
                <w:r w:rsidR="00B35846">
                  <w:rPr>
                    <w:noProof/>
                    <w:webHidden/>
                  </w:rPr>
                  <w:fldChar w:fldCharType="begin"/>
                </w:r>
                <w:r w:rsidR="00B35846">
                  <w:rPr>
                    <w:noProof/>
                    <w:webHidden/>
                  </w:rPr>
                  <w:instrText xml:space="preserve"> PAGEREF _Toc536613960 \h </w:instrText>
                </w:r>
                <w:r w:rsidR="00B35846">
                  <w:rPr>
                    <w:noProof/>
                    <w:webHidden/>
                  </w:rPr>
                </w:r>
                <w:r w:rsidR="00B35846">
                  <w:rPr>
                    <w:noProof/>
                    <w:webHidden/>
                  </w:rPr>
                  <w:fldChar w:fldCharType="separate"/>
                </w:r>
                <w:r w:rsidR="00B35846">
                  <w:rPr>
                    <w:noProof/>
                    <w:webHidden/>
                  </w:rPr>
                  <w:t>17</w:t>
                </w:r>
                <w:r w:rsidR="00B35846">
                  <w:rPr>
                    <w:noProof/>
                    <w:webHidden/>
                  </w:rPr>
                  <w:fldChar w:fldCharType="end"/>
                </w:r>
              </w:hyperlink>
            </w:p>
            <w:p w14:paraId="326BC65A" w14:textId="2ACC1702" w:rsidR="00B35846" w:rsidRDefault="0006085C">
              <w:pPr>
                <w:pStyle w:val="Inhopg3"/>
                <w:rPr>
                  <w:iCs w:val="0"/>
                  <w:noProof/>
                  <w:sz w:val="24"/>
                  <w:szCs w:val="24"/>
                  <w:lang w:eastAsia="nl-NL"/>
                </w:rPr>
              </w:pPr>
              <w:hyperlink w:anchor="_Toc536613961" w:history="1">
                <w:r w:rsidR="00B35846" w:rsidRPr="00894DFC">
                  <w:rPr>
                    <w:rStyle w:val="Hyperlink"/>
                    <w:noProof/>
                  </w:rPr>
                  <w:t>3.2 De werking van oedeemtherapie op borstgerelateerde oedemateuze klachten als gevolg van late radiatieschade na een mammacarcinoom</w:t>
                </w:r>
                <w:r w:rsidR="00B35846">
                  <w:rPr>
                    <w:noProof/>
                    <w:webHidden/>
                  </w:rPr>
                  <w:tab/>
                </w:r>
                <w:r w:rsidR="00B35846">
                  <w:rPr>
                    <w:noProof/>
                    <w:webHidden/>
                  </w:rPr>
                  <w:fldChar w:fldCharType="begin"/>
                </w:r>
                <w:r w:rsidR="00B35846">
                  <w:rPr>
                    <w:noProof/>
                    <w:webHidden/>
                  </w:rPr>
                  <w:instrText xml:space="preserve"> PAGEREF _Toc536613961 \h </w:instrText>
                </w:r>
                <w:r w:rsidR="00B35846">
                  <w:rPr>
                    <w:noProof/>
                    <w:webHidden/>
                  </w:rPr>
                </w:r>
                <w:r w:rsidR="00B35846">
                  <w:rPr>
                    <w:noProof/>
                    <w:webHidden/>
                  </w:rPr>
                  <w:fldChar w:fldCharType="separate"/>
                </w:r>
                <w:r w:rsidR="00B35846">
                  <w:rPr>
                    <w:noProof/>
                    <w:webHidden/>
                  </w:rPr>
                  <w:t>18</w:t>
                </w:r>
                <w:r w:rsidR="00B35846">
                  <w:rPr>
                    <w:noProof/>
                    <w:webHidden/>
                  </w:rPr>
                  <w:fldChar w:fldCharType="end"/>
                </w:r>
              </w:hyperlink>
            </w:p>
            <w:p w14:paraId="6BA54821" w14:textId="39D750D1" w:rsidR="00B35846" w:rsidRDefault="0006085C">
              <w:pPr>
                <w:pStyle w:val="Inhopg3"/>
                <w:rPr>
                  <w:iCs w:val="0"/>
                  <w:noProof/>
                  <w:sz w:val="24"/>
                  <w:szCs w:val="24"/>
                  <w:lang w:eastAsia="nl-NL"/>
                </w:rPr>
              </w:pPr>
              <w:hyperlink w:anchor="_Toc536613962" w:history="1">
                <w:r w:rsidR="00B35846" w:rsidRPr="00894DFC">
                  <w:rPr>
                    <w:rStyle w:val="Hyperlink"/>
                    <w:noProof/>
                  </w:rPr>
                  <w:t>3.3 Huidige integratie van hyperbare zuurstoftherapie in combinatie met oedeemtherapie door de huiftherapeut</w:t>
                </w:r>
                <w:r w:rsidR="00B35846">
                  <w:rPr>
                    <w:noProof/>
                    <w:webHidden/>
                  </w:rPr>
                  <w:tab/>
                </w:r>
                <w:r w:rsidR="00B35846">
                  <w:rPr>
                    <w:noProof/>
                    <w:webHidden/>
                  </w:rPr>
                  <w:fldChar w:fldCharType="begin"/>
                </w:r>
                <w:r w:rsidR="00B35846">
                  <w:rPr>
                    <w:noProof/>
                    <w:webHidden/>
                  </w:rPr>
                  <w:instrText xml:space="preserve"> PAGEREF _Toc536613962 \h </w:instrText>
                </w:r>
                <w:r w:rsidR="00B35846">
                  <w:rPr>
                    <w:noProof/>
                    <w:webHidden/>
                  </w:rPr>
                </w:r>
                <w:r w:rsidR="00B35846">
                  <w:rPr>
                    <w:noProof/>
                    <w:webHidden/>
                  </w:rPr>
                  <w:fldChar w:fldCharType="separate"/>
                </w:r>
                <w:r w:rsidR="00B35846">
                  <w:rPr>
                    <w:noProof/>
                    <w:webHidden/>
                  </w:rPr>
                  <w:t>21</w:t>
                </w:r>
                <w:r w:rsidR="00B35846">
                  <w:rPr>
                    <w:noProof/>
                    <w:webHidden/>
                  </w:rPr>
                  <w:fldChar w:fldCharType="end"/>
                </w:r>
              </w:hyperlink>
            </w:p>
            <w:p w14:paraId="3ECD073C" w14:textId="70D45630" w:rsidR="00B35846" w:rsidRDefault="0006085C">
              <w:pPr>
                <w:pStyle w:val="Inhopg3"/>
                <w:rPr>
                  <w:iCs w:val="0"/>
                  <w:noProof/>
                  <w:sz w:val="24"/>
                  <w:szCs w:val="24"/>
                  <w:lang w:eastAsia="nl-NL"/>
                </w:rPr>
              </w:pPr>
              <w:hyperlink w:anchor="_Toc536613963" w:history="1">
                <w:r w:rsidR="00B35846" w:rsidRPr="00894DFC">
                  <w:rPr>
                    <w:rStyle w:val="Hyperlink"/>
                    <w:noProof/>
                  </w:rPr>
                  <w:t>3.4. De kijk van hyperbare artsen op de combinatie van oedeemtherapie en hyperbare zuurstoftherapie in de behandeling van late radiatieschade</w:t>
                </w:r>
                <w:r w:rsidR="00B35846">
                  <w:rPr>
                    <w:noProof/>
                    <w:webHidden/>
                  </w:rPr>
                  <w:tab/>
                </w:r>
                <w:r w:rsidR="00B35846">
                  <w:rPr>
                    <w:noProof/>
                    <w:webHidden/>
                  </w:rPr>
                  <w:fldChar w:fldCharType="begin"/>
                </w:r>
                <w:r w:rsidR="00B35846">
                  <w:rPr>
                    <w:noProof/>
                    <w:webHidden/>
                  </w:rPr>
                  <w:instrText xml:space="preserve"> PAGEREF _Toc536613963 \h </w:instrText>
                </w:r>
                <w:r w:rsidR="00B35846">
                  <w:rPr>
                    <w:noProof/>
                    <w:webHidden/>
                  </w:rPr>
                </w:r>
                <w:r w:rsidR="00B35846">
                  <w:rPr>
                    <w:noProof/>
                    <w:webHidden/>
                  </w:rPr>
                  <w:fldChar w:fldCharType="separate"/>
                </w:r>
                <w:r w:rsidR="00B35846">
                  <w:rPr>
                    <w:noProof/>
                    <w:webHidden/>
                  </w:rPr>
                  <w:t>22</w:t>
                </w:r>
                <w:r w:rsidR="00B35846">
                  <w:rPr>
                    <w:noProof/>
                    <w:webHidden/>
                  </w:rPr>
                  <w:fldChar w:fldCharType="end"/>
                </w:r>
              </w:hyperlink>
            </w:p>
            <w:p w14:paraId="5A9B5C57" w14:textId="3C6BB064" w:rsidR="00B35846" w:rsidRDefault="0006085C">
              <w:pPr>
                <w:pStyle w:val="Inhopg3"/>
                <w:rPr>
                  <w:iCs w:val="0"/>
                  <w:noProof/>
                  <w:sz w:val="24"/>
                  <w:szCs w:val="24"/>
                  <w:lang w:eastAsia="nl-NL"/>
                </w:rPr>
              </w:pPr>
              <w:hyperlink w:anchor="_Toc536613964" w:history="1">
                <w:r w:rsidR="00B35846" w:rsidRPr="00894DFC">
                  <w:rPr>
                    <w:rStyle w:val="Hyperlink"/>
                    <w:noProof/>
                  </w:rPr>
                  <w:t>3.5. Benodigdheden om bij te dragen aan de combinatie van hyperbare zuurstoftherapie en oedeemtherapie</w:t>
                </w:r>
                <w:r w:rsidR="00B35846">
                  <w:rPr>
                    <w:noProof/>
                    <w:webHidden/>
                  </w:rPr>
                  <w:tab/>
                </w:r>
                <w:r w:rsidR="00B35846">
                  <w:rPr>
                    <w:noProof/>
                    <w:webHidden/>
                  </w:rPr>
                  <w:fldChar w:fldCharType="begin"/>
                </w:r>
                <w:r w:rsidR="00B35846">
                  <w:rPr>
                    <w:noProof/>
                    <w:webHidden/>
                  </w:rPr>
                  <w:instrText xml:space="preserve"> PAGEREF _Toc536613964 \h </w:instrText>
                </w:r>
                <w:r w:rsidR="00B35846">
                  <w:rPr>
                    <w:noProof/>
                    <w:webHidden/>
                  </w:rPr>
                </w:r>
                <w:r w:rsidR="00B35846">
                  <w:rPr>
                    <w:noProof/>
                    <w:webHidden/>
                  </w:rPr>
                  <w:fldChar w:fldCharType="separate"/>
                </w:r>
                <w:r w:rsidR="00B35846">
                  <w:rPr>
                    <w:noProof/>
                    <w:webHidden/>
                  </w:rPr>
                  <w:t>23</w:t>
                </w:r>
                <w:r w:rsidR="00B35846">
                  <w:rPr>
                    <w:noProof/>
                    <w:webHidden/>
                  </w:rPr>
                  <w:fldChar w:fldCharType="end"/>
                </w:r>
              </w:hyperlink>
            </w:p>
            <w:p w14:paraId="153263C1" w14:textId="155AC96C" w:rsidR="00B35846" w:rsidRDefault="0006085C">
              <w:pPr>
                <w:pStyle w:val="Inhopg3"/>
                <w:rPr>
                  <w:iCs w:val="0"/>
                  <w:noProof/>
                  <w:sz w:val="24"/>
                  <w:szCs w:val="24"/>
                  <w:lang w:eastAsia="nl-NL"/>
                </w:rPr>
              </w:pPr>
              <w:hyperlink w:anchor="_Toc536613965" w:history="1">
                <w:r w:rsidR="00B35846" w:rsidRPr="00894DFC">
                  <w:rPr>
                    <w:rStyle w:val="Hyperlink"/>
                    <w:noProof/>
                  </w:rPr>
                  <w:t>3.7. Voor- en nadelen van de combinatie van oedeemtherapie en hyperbare zuurstoftherapie</w:t>
                </w:r>
                <w:r w:rsidR="00B35846">
                  <w:rPr>
                    <w:noProof/>
                    <w:webHidden/>
                  </w:rPr>
                  <w:tab/>
                </w:r>
                <w:r w:rsidR="00B35846">
                  <w:rPr>
                    <w:noProof/>
                    <w:webHidden/>
                  </w:rPr>
                  <w:fldChar w:fldCharType="begin"/>
                </w:r>
                <w:r w:rsidR="00B35846">
                  <w:rPr>
                    <w:noProof/>
                    <w:webHidden/>
                  </w:rPr>
                  <w:instrText xml:space="preserve"> PAGEREF _Toc536613965 \h </w:instrText>
                </w:r>
                <w:r w:rsidR="00B35846">
                  <w:rPr>
                    <w:noProof/>
                    <w:webHidden/>
                  </w:rPr>
                </w:r>
                <w:r w:rsidR="00B35846">
                  <w:rPr>
                    <w:noProof/>
                    <w:webHidden/>
                  </w:rPr>
                  <w:fldChar w:fldCharType="separate"/>
                </w:r>
                <w:r w:rsidR="00B35846">
                  <w:rPr>
                    <w:noProof/>
                    <w:webHidden/>
                  </w:rPr>
                  <w:t>26</w:t>
                </w:r>
                <w:r w:rsidR="00B35846">
                  <w:rPr>
                    <w:noProof/>
                    <w:webHidden/>
                  </w:rPr>
                  <w:fldChar w:fldCharType="end"/>
                </w:r>
              </w:hyperlink>
            </w:p>
            <w:p w14:paraId="4929970A" w14:textId="5A71B584" w:rsidR="00B35846" w:rsidRDefault="0006085C">
              <w:pPr>
                <w:pStyle w:val="Inhopg1"/>
                <w:tabs>
                  <w:tab w:val="right" w:leader="dot" w:pos="9056"/>
                </w:tabs>
                <w:rPr>
                  <w:iCs w:val="0"/>
                  <w:noProof/>
                  <w:sz w:val="24"/>
                  <w:szCs w:val="24"/>
                  <w:lang w:eastAsia="nl-NL"/>
                </w:rPr>
              </w:pPr>
              <w:hyperlink w:anchor="_Toc536613966" w:history="1">
                <w:r w:rsidR="00B35846" w:rsidRPr="00894DFC">
                  <w:rPr>
                    <w:rStyle w:val="Hyperlink"/>
                    <w:noProof/>
                  </w:rPr>
                  <w:t>4.Conclusie</w:t>
                </w:r>
                <w:r w:rsidR="00B35846">
                  <w:rPr>
                    <w:noProof/>
                    <w:webHidden/>
                  </w:rPr>
                  <w:tab/>
                </w:r>
                <w:r w:rsidR="00B35846">
                  <w:rPr>
                    <w:noProof/>
                    <w:webHidden/>
                  </w:rPr>
                  <w:fldChar w:fldCharType="begin"/>
                </w:r>
                <w:r w:rsidR="00B35846">
                  <w:rPr>
                    <w:noProof/>
                    <w:webHidden/>
                  </w:rPr>
                  <w:instrText xml:space="preserve"> PAGEREF _Toc536613966 \h </w:instrText>
                </w:r>
                <w:r w:rsidR="00B35846">
                  <w:rPr>
                    <w:noProof/>
                    <w:webHidden/>
                  </w:rPr>
                </w:r>
                <w:r w:rsidR="00B35846">
                  <w:rPr>
                    <w:noProof/>
                    <w:webHidden/>
                  </w:rPr>
                  <w:fldChar w:fldCharType="separate"/>
                </w:r>
                <w:r w:rsidR="00B35846">
                  <w:rPr>
                    <w:noProof/>
                    <w:webHidden/>
                  </w:rPr>
                  <w:t>27</w:t>
                </w:r>
                <w:r w:rsidR="00B35846">
                  <w:rPr>
                    <w:noProof/>
                    <w:webHidden/>
                  </w:rPr>
                  <w:fldChar w:fldCharType="end"/>
                </w:r>
              </w:hyperlink>
            </w:p>
            <w:p w14:paraId="5B942FC0" w14:textId="51E4D109" w:rsidR="00B35846" w:rsidRDefault="0006085C">
              <w:pPr>
                <w:pStyle w:val="Inhopg3"/>
                <w:rPr>
                  <w:iCs w:val="0"/>
                  <w:noProof/>
                  <w:sz w:val="24"/>
                  <w:szCs w:val="24"/>
                  <w:lang w:eastAsia="nl-NL"/>
                </w:rPr>
              </w:pPr>
              <w:hyperlink w:anchor="_Toc536613967" w:history="1">
                <w:r w:rsidR="00B35846" w:rsidRPr="00894DFC">
                  <w:rPr>
                    <w:rStyle w:val="Hyperlink"/>
                    <w:noProof/>
                  </w:rPr>
                  <w:t>4.1. Conclusie hoofdvraag</w:t>
                </w:r>
                <w:r w:rsidR="00B35846">
                  <w:rPr>
                    <w:noProof/>
                    <w:webHidden/>
                  </w:rPr>
                  <w:tab/>
                </w:r>
                <w:r w:rsidR="00B35846">
                  <w:rPr>
                    <w:noProof/>
                    <w:webHidden/>
                  </w:rPr>
                  <w:fldChar w:fldCharType="begin"/>
                </w:r>
                <w:r w:rsidR="00B35846">
                  <w:rPr>
                    <w:noProof/>
                    <w:webHidden/>
                  </w:rPr>
                  <w:instrText xml:space="preserve"> PAGEREF _Toc536613967 \h </w:instrText>
                </w:r>
                <w:r w:rsidR="00B35846">
                  <w:rPr>
                    <w:noProof/>
                    <w:webHidden/>
                  </w:rPr>
                </w:r>
                <w:r w:rsidR="00B35846">
                  <w:rPr>
                    <w:noProof/>
                    <w:webHidden/>
                  </w:rPr>
                  <w:fldChar w:fldCharType="separate"/>
                </w:r>
                <w:r w:rsidR="00B35846">
                  <w:rPr>
                    <w:noProof/>
                    <w:webHidden/>
                  </w:rPr>
                  <w:t>27</w:t>
                </w:r>
                <w:r w:rsidR="00B35846">
                  <w:rPr>
                    <w:noProof/>
                    <w:webHidden/>
                  </w:rPr>
                  <w:fldChar w:fldCharType="end"/>
                </w:r>
              </w:hyperlink>
            </w:p>
            <w:p w14:paraId="5EF8BFC6" w14:textId="515B3F76" w:rsidR="00B35846" w:rsidRDefault="0006085C">
              <w:pPr>
                <w:pStyle w:val="Inhopg3"/>
                <w:rPr>
                  <w:iCs w:val="0"/>
                  <w:noProof/>
                  <w:sz w:val="24"/>
                  <w:szCs w:val="24"/>
                  <w:lang w:eastAsia="nl-NL"/>
                </w:rPr>
              </w:pPr>
              <w:hyperlink w:anchor="_Toc536613968" w:history="1">
                <w:r w:rsidR="00B35846" w:rsidRPr="00894DFC">
                  <w:rPr>
                    <w:rStyle w:val="Hyperlink"/>
                    <w:noProof/>
                  </w:rPr>
                  <w:t>4.2. Conclusie deelvragen</w:t>
                </w:r>
                <w:r w:rsidR="00B35846">
                  <w:rPr>
                    <w:noProof/>
                    <w:webHidden/>
                  </w:rPr>
                  <w:tab/>
                </w:r>
                <w:r w:rsidR="00B35846">
                  <w:rPr>
                    <w:noProof/>
                    <w:webHidden/>
                  </w:rPr>
                  <w:fldChar w:fldCharType="begin"/>
                </w:r>
                <w:r w:rsidR="00B35846">
                  <w:rPr>
                    <w:noProof/>
                    <w:webHidden/>
                  </w:rPr>
                  <w:instrText xml:space="preserve"> PAGEREF _Toc536613968 \h </w:instrText>
                </w:r>
                <w:r w:rsidR="00B35846">
                  <w:rPr>
                    <w:noProof/>
                    <w:webHidden/>
                  </w:rPr>
                </w:r>
                <w:r w:rsidR="00B35846">
                  <w:rPr>
                    <w:noProof/>
                    <w:webHidden/>
                  </w:rPr>
                  <w:fldChar w:fldCharType="separate"/>
                </w:r>
                <w:r w:rsidR="00B35846">
                  <w:rPr>
                    <w:noProof/>
                    <w:webHidden/>
                  </w:rPr>
                  <w:t>27</w:t>
                </w:r>
                <w:r w:rsidR="00B35846">
                  <w:rPr>
                    <w:noProof/>
                    <w:webHidden/>
                  </w:rPr>
                  <w:fldChar w:fldCharType="end"/>
                </w:r>
              </w:hyperlink>
            </w:p>
            <w:p w14:paraId="07E205C5" w14:textId="349369F5" w:rsidR="00B35846" w:rsidRDefault="0006085C">
              <w:pPr>
                <w:pStyle w:val="Inhopg1"/>
                <w:tabs>
                  <w:tab w:val="right" w:leader="dot" w:pos="9056"/>
                </w:tabs>
                <w:rPr>
                  <w:iCs w:val="0"/>
                  <w:noProof/>
                  <w:sz w:val="24"/>
                  <w:szCs w:val="24"/>
                  <w:lang w:eastAsia="nl-NL"/>
                </w:rPr>
              </w:pPr>
              <w:hyperlink w:anchor="_Toc536613969" w:history="1">
                <w:r w:rsidR="00B35846" w:rsidRPr="00894DFC">
                  <w:rPr>
                    <w:rStyle w:val="Hyperlink"/>
                    <w:noProof/>
                  </w:rPr>
                  <w:t>5. Discussie</w:t>
                </w:r>
                <w:r w:rsidR="00B35846">
                  <w:rPr>
                    <w:noProof/>
                    <w:webHidden/>
                  </w:rPr>
                  <w:tab/>
                </w:r>
                <w:r w:rsidR="00B35846">
                  <w:rPr>
                    <w:noProof/>
                    <w:webHidden/>
                  </w:rPr>
                  <w:fldChar w:fldCharType="begin"/>
                </w:r>
                <w:r w:rsidR="00B35846">
                  <w:rPr>
                    <w:noProof/>
                    <w:webHidden/>
                  </w:rPr>
                  <w:instrText xml:space="preserve"> PAGEREF _Toc536613969 \h </w:instrText>
                </w:r>
                <w:r w:rsidR="00B35846">
                  <w:rPr>
                    <w:noProof/>
                    <w:webHidden/>
                  </w:rPr>
                </w:r>
                <w:r w:rsidR="00B35846">
                  <w:rPr>
                    <w:noProof/>
                    <w:webHidden/>
                  </w:rPr>
                  <w:fldChar w:fldCharType="separate"/>
                </w:r>
                <w:r w:rsidR="00B35846">
                  <w:rPr>
                    <w:noProof/>
                    <w:webHidden/>
                  </w:rPr>
                  <w:t>29</w:t>
                </w:r>
                <w:r w:rsidR="00B35846">
                  <w:rPr>
                    <w:noProof/>
                    <w:webHidden/>
                  </w:rPr>
                  <w:fldChar w:fldCharType="end"/>
                </w:r>
              </w:hyperlink>
            </w:p>
            <w:p w14:paraId="05040D31" w14:textId="5DB2C2FD" w:rsidR="00B35846" w:rsidRDefault="0006085C">
              <w:pPr>
                <w:pStyle w:val="Inhopg3"/>
                <w:rPr>
                  <w:iCs w:val="0"/>
                  <w:noProof/>
                  <w:sz w:val="24"/>
                  <w:szCs w:val="24"/>
                  <w:lang w:eastAsia="nl-NL"/>
                </w:rPr>
              </w:pPr>
              <w:hyperlink w:anchor="_Toc536613970" w:history="1">
                <w:r w:rsidR="00B35846" w:rsidRPr="00894DFC">
                  <w:rPr>
                    <w:rStyle w:val="Hyperlink"/>
                    <w:noProof/>
                  </w:rPr>
                  <w:t>5.1 Suggesties voor vervolgonderzoek</w:t>
                </w:r>
                <w:r w:rsidR="00B35846">
                  <w:rPr>
                    <w:noProof/>
                    <w:webHidden/>
                  </w:rPr>
                  <w:tab/>
                </w:r>
                <w:r w:rsidR="00B35846">
                  <w:rPr>
                    <w:noProof/>
                    <w:webHidden/>
                  </w:rPr>
                  <w:fldChar w:fldCharType="begin"/>
                </w:r>
                <w:r w:rsidR="00B35846">
                  <w:rPr>
                    <w:noProof/>
                    <w:webHidden/>
                  </w:rPr>
                  <w:instrText xml:space="preserve"> PAGEREF _Toc536613970 \h </w:instrText>
                </w:r>
                <w:r w:rsidR="00B35846">
                  <w:rPr>
                    <w:noProof/>
                    <w:webHidden/>
                  </w:rPr>
                </w:r>
                <w:r w:rsidR="00B35846">
                  <w:rPr>
                    <w:noProof/>
                    <w:webHidden/>
                  </w:rPr>
                  <w:fldChar w:fldCharType="separate"/>
                </w:r>
                <w:r w:rsidR="00B35846">
                  <w:rPr>
                    <w:noProof/>
                    <w:webHidden/>
                  </w:rPr>
                  <w:t>30</w:t>
                </w:r>
                <w:r w:rsidR="00B35846">
                  <w:rPr>
                    <w:noProof/>
                    <w:webHidden/>
                  </w:rPr>
                  <w:fldChar w:fldCharType="end"/>
                </w:r>
              </w:hyperlink>
            </w:p>
            <w:p w14:paraId="077AD43D" w14:textId="677D0924" w:rsidR="00B35846" w:rsidRDefault="0006085C">
              <w:pPr>
                <w:pStyle w:val="Inhopg1"/>
                <w:tabs>
                  <w:tab w:val="right" w:leader="dot" w:pos="9056"/>
                </w:tabs>
                <w:rPr>
                  <w:iCs w:val="0"/>
                  <w:noProof/>
                  <w:sz w:val="24"/>
                  <w:szCs w:val="24"/>
                  <w:lang w:eastAsia="nl-NL"/>
                </w:rPr>
              </w:pPr>
              <w:hyperlink w:anchor="_Toc536613971" w:history="1">
                <w:r w:rsidR="00B35846" w:rsidRPr="00894DFC">
                  <w:rPr>
                    <w:rStyle w:val="Hyperlink"/>
                    <w:noProof/>
                  </w:rPr>
                  <w:t>6. Aanbevelingen</w:t>
                </w:r>
                <w:r w:rsidR="00B35846">
                  <w:rPr>
                    <w:noProof/>
                    <w:webHidden/>
                  </w:rPr>
                  <w:tab/>
                </w:r>
                <w:r w:rsidR="00B35846">
                  <w:rPr>
                    <w:noProof/>
                    <w:webHidden/>
                  </w:rPr>
                  <w:fldChar w:fldCharType="begin"/>
                </w:r>
                <w:r w:rsidR="00B35846">
                  <w:rPr>
                    <w:noProof/>
                    <w:webHidden/>
                  </w:rPr>
                  <w:instrText xml:space="preserve"> PAGEREF _Toc536613971 \h </w:instrText>
                </w:r>
                <w:r w:rsidR="00B35846">
                  <w:rPr>
                    <w:noProof/>
                    <w:webHidden/>
                  </w:rPr>
                </w:r>
                <w:r w:rsidR="00B35846">
                  <w:rPr>
                    <w:noProof/>
                    <w:webHidden/>
                  </w:rPr>
                  <w:fldChar w:fldCharType="separate"/>
                </w:r>
                <w:r w:rsidR="00B35846">
                  <w:rPr>
                    <w:noProof/>
                    <w:webHidden/>
                  </w:rPr>
                  <w:t>31</w:t>
                </w:r>
                <w:r w:rsidR="00B35846">
                  <w:rPr>
                    <w:noProof/>
                    <w:webHidden/>
                  </w:rPr>
                  <w:fldChar w:fldCharType="end"/>
                </w:r>
              </w:hyperlink>
            </w:p>
            <w:p w14:paraId="0E2CEDEC" w14:textId="33E19D05" w:rsidR="00B35846" w:rsidRDefault="0006085C">
              <w:pPr>
                <w:pStyle w:val="Inhopg1"/>
                <w:tabs>
                  <w:tab w:val="right" w:leader="dot" w:pos="9056"/>
                </w:tabs>
                <w:rPr>
                  <w:iCs w:val="0"/>
                  <w:noProof/>
                  <w:sz w:val="24"/>
                  <w:szCs w:val="24"/>
                  <w:lang w:eastAsia="nl-NL"/>
                </w:rPr>
              </w:pPr>
              <w:hyperlink w:anchor="_Toc536613972" w:history="1">
                <w:r w:rsidR="00B35846" w:rsidRPr="00894DFC">
                  <w:rPr>
                    <w:rStyle w:val="Hyperlink"/>
                    <w:noProof/>
                  </w:rPr>
                  <w:t>7. Bibliografie</w:t>
                </w:r>
                <w:r w:rsidR="00B35846">
                  <w:rPr>
                    <w:noProof/>
                    <w:webHidden/>
                  </w:rPr>
                  <w:tab/>
                </w:r>
                <w:r w:rsidR="00B35846">
                  <w:rPr>
                    <w:noProof/>
                    <w:webHidden/>
                  </w:rPr>
                  <w:fldChar w:fldCharType="begin"/>
                </w:r>
                <w:r w:rsidR="00B35846">
                  <w:rPr>
                    <w:noProof/>
                    <w:webHidden/>
                  </w:rPr>
                  <w:instrText xml:space="preserve"> PAGEREF _Toc536613972 \h </w:instrText>
                </w:r>
                <w:r w:rsidR="00B35846">
                  <w:rPr>
                    <w:noProof/>
                    <w:webHidden/>
                  </w:rPr>
                </w:r>
                <w:r w:rsidR="00B35846">
                  <w:rPr>
                    <w:noProof/>
                    <w:webHidden/>
                  </w:rPr>
                  <w:fldChar w:fldCharType="separate"/>
                </w:r>
                <w:r w:rsidR="00B35846">
                  <w:rPr>
                    <w:noProof/>
                    <w:webHidden/>
                  </w:rPr>
                  <w:t>32</w:t>
                </w:r>
                <w:r w:rsidR="00B35846">
                  <w:rPr>
                    <w:noProof/>
                    <w:webHidden/>
                  </w:rPr>
                  <w:fldChar w:fldCharType="end"/>
                </w:r>
              </w:hyperlink>
            </w:p>
            <w:p w14:paraId="6CB02E54" w14:textId="0FBF709C" w:rsidR="00B35846" w:rsidRDefault="0006085C">
              <w:pPr>
                <w:pStyle w:val="Inhopg1"/>
                <w:tabs>
                  <w:tab w:val="right" w:leader="dot" w:pos="9056"/>
                </w:tabs>
                <w:rPr>
                  <w:iCs w:val="0"/>
                  <w:noProof/>
                  <w:sz w:val="24"/>
                  <w:szCs w:val="24"/>
                  <w:lang w:eastAsia="nl-NL"/>
                </w:rPr>
              </w:pPr>
              <w:hyperlink w:anchor="_Toc536613973" w:history="1">
                <w:r w:rsidR="00B35846" w:rsidRPr="00894DFC">
                  <w:rPr>
                    <w:rStyle w:val="Hyperlink"/>
                    <w:noProof/>
                  </w:rPr>
                  <w:t>8. Bijlages</w:t>
                </w:r>
                <w:r w:rsidR="00B35846">
                  <w:rPr>
                    <w:noProof/>
                    <w:webHidden/>
                  </w:rPr>
                  <w:tab/>
                </w:r>
                <w:r w:rsidR="00B35846">
                  <w:rPr>
                    <w:noProof/>
                    <w:webHidden/>
                  </w:rPr>
                  <w:fldChar w:fldCharType="begin"/>
                </w:r>
                <w:r w:rsidR="00B35846">
                  <w:rPr>
                    <w:noProof/>
                    <w:webHidden/>
                  </w:rPr>
                  <w:instrText xml:space="preserve"> PAGEREF _Toc536613973 \h </w:instrText>
                </w:r>
                <w:r w:rsidR="00B35846">
                  <w:rPr>
                    <w:noProof/>
                    <w:webHidden/>
                  </w:rPr>
                </w:r>
                <w:r w:rsidR="00B35846">
                  <w:rPr>
                    <w:noProof/>
                    <w:webHidden/>
                  </w:rPr>
                  <w:fldChar w:fldCharType="separate"/>
                </w:r>
                <w:r w:rsidR="00B35846">
                  <w:rPr>
                    <w:noProof/>
                    <w:webHidden/>
                  </w:rPr>
                  <w:t>37</w:t>
                </w:r>
                <w:r w:rsidR="00B35846">
                  <w:rPr>
                    <w:noProof/>
                    <w:webHidden/>
                  </w:rPr>
                  <w:fldChar w:fldCharType="end"/>
                </w:r>
              </w:hyperlink>
            </w:p>
            <w:p w14:paraId="3DEE442D" w14:textId="3B6F7F25" w:rsidR="00B35846" w:rsidRDefault="0006085C">
              <w:pPr>
                <w:pStyle w:val="Inhopg3"/>
                <w:rPr>
                  <w:iCs w:val="0"/>
                  <w:noProof/>
                  <w:sz w:val="24"/>
                  <w:szCs w:val="24"/>
                  <w:lang w:eastAsia="nl-NL"/>
                </w:rPr>
              </w:pPr>
              <w:hyperlink w:anchor="_Toc536613974" w:history="1">
                <w:r w:rsidR="00B35846" w:rsidRPr="00894DFC">
                  <w:rPr>
                    <w:rStyle w:val="Hyperlink"/>
                    <w:noProof/>
                  </w:rPr>
                  <w:t>Bijlage 1: Oedemateuze klachten ten gevolge van radiotherapie</w:t>
                </w:r>
                <w:r w:rsidR="00B35846">
                  <w:rPr>
                    <w:noProof/>
                    <w:webHidden/>
                  </w:rPr>
                  <w:tab/>
                </w:r>
                <w:r w:rsidR="00B35846">
                  <w:rPr>
                    <w:noProof/>
                    <w:webHidden/>
                  </w:rPr>
                  <w:fldChar w:fldCharType="begin"/>
                </w:r>
                <w:r w:rsidR="00B35846">
                  <w:rPr>
                    <w:noProof/>
                    <w:webHidden/>
                  </w:rPr>
                  <w:instrText xml:space="preserve"> PAGEREF _Toc536613974 \h </w:instrText>
                </w:r>
                <w:r w:rsidR="00B35846">
                  <w:rPr>
                    <w:noProof/>
                    <w:webHidden/>
                  </w:rPr>
                </w:r>
                <w:r w:rsidR="00B35846">
                  <w:rPr>
                    <w:noProof/>
                    <w:webHidden/>
                  </w:rPr>
                  <w:fldChar w:fldCharType="separate"/>
                </w:r>
                <w:r w:rsidR="00B35846">
                  <w:rPr>
                    <w:noProof/>
                    <w:webHidden/>
                  </w:rPr>
                  <w:t>37</w:t>
                </w:r>
                <w:r w:rsidR="00B35846">
                  <w:rPr>
                    <w:noProof/>
                    <w:webHidden/>
                  </w:rPr>
                  <w:fldChar w:fldCharType="end"/>
                </w:r>
              </w:hyperlink>
            </w:p>
            <w:p w14:paraId="78BA4F55" w14:textId="6A1658DE" w:rsidR="00B35846" w:rsidRDefault="0006085C">
              <w:pPr>
                <w:pStyle w:val="Inhopg3"/>
                <w:rPr>
                  <w:iCs w:val="0"/>
                  <w:noProof/>
                  <w:sz w:val="24"/>
                  <w:szCs w:val="24"/>
                  <w:lang w:eastAsia="nl-NL"/>
                </w:rPr>
              </w:pPr>
              <w:hyperlink w:anchor="_Toc536613975" w:history="1">
                <w:r w:rsidR="00B35846" w:rsidRPr="00894DFC">
                  <w:rPr>
                    <w:rStyle w:val="Hyperlink"/>
                    <w:noProof/>
                  </w:rPr>
                  <w:t>Bijlage 2: Radiotherapie bij een mammacarcinoom</w:t>
                </w:r>
                <w:r w:rsidR="00B35846">
                  <w:rPr>
                    <w:noProof/>
                    <w:webHidden/>
                  </w:rPr>
                  <w:tab/>
                </w:r>
                <w:r w:rsidR="00B35846">
                  <w:rPr>
                    <w:noProof/>
                    <w:webHidden/>
                  </w:rPr>
                  <w:fldChar w:fldCharType="begin"/>
                </w:r>
                <w:r w:rsidR="00B35846">
                  <w:rPr>
                    <w:noProof/>
                    <w:webHidden/>
                  </w:rPr>
                  <w:instrText xml:space="preserve"> PAGEREF _Toc536613975 \h </w:instrText>
                </w:r>
                <w:r w:rsidR="00B35846">
                  <w:rPr>
                    <w:noProof/>
                    <w:webHidden/>
                  </w:rPr>
                </w:r>
                <w:r w:rsidR="00B35846">
                  <w:rPr>
                    <w:noProof/>
                    <w:webHidden/>
                  </w:rPr>
                  <w:fldChar w:fldCharType="separate"/>
                </w:r>
                <w:r w:rsidR="00B35846">
                  <w:rPr>
                    <w:noProof/>
                    <w:webHidden/>
                  </w:rPr>
                  <w:t>37</w:t>
                </w:r>
                <w:r w:rsidR="00B35846">
                  <w:rPr>
                    <w:noProof/>
                    <w:webHidden/>
                  </w:rPr>
                  <w:fldChar w:fldCharType="end"/>
                </w:r>
              </w:hyperlink>
            </w:p>
            <w:p w14:paraId="1E8259AE" w14:textId="3F18C686" w:rsidR="00B35846" w:rsidRDefault="0006085C">
              <w:pPr>
                <w:pStyle w:val="Inhopg3"/>
                <w:rPr>
                  <w:iCs w:val="0"/>
                  <w:noProof/>
                  <w:sz w:val="24"/>
                  <w:szCs w:val="24"/>
                  <w:lang w:eastAsia="nl-NL"/>
                </w:rPr>
              </w:pPr>
              <w:hyperlink w:anchor="_Toc536613976" w:history="1">
                <w:r w:rsidR="00B35846" w:rsidRPr="00894DFC">
                  <w:rPr>
                    <w:rStyle w:val="Hyperlink"/>
                    <w:noProof/>
                  </w:rPr>
                  <w:t>Bijlage 3: Ladder van Evidence</w:t>
                </w:r>
                <w:r w:rsidR="00B35846">
                  <w:rPr>
                    <w:noProof/>
                    <w:webHidden/>
                  </w:rPr>
                  <w:tab/>
                </w:r>
                <w:r w:rsidR="00B35846">
                  <w:rPr>
                    <w:noProof/>
                    <w:webHidden/>
                  </w:rPr>
                  <w:fldChar w:fldCharType="begin"/>
                </w:r>
                <w:r w:rsidR="00B35846">
                  <w:rPr>
                    <w:noProof/>
                    <w:webHidden/>
                  </w:rPr>
                  <w:instrText xml:space="preserve"> PAGEREF _Toc536613976 \h </w:instrText>
                </w:r>
                <w:r w:rsidR="00B35846">
                  <w:rPr>
                    <w:noProof/>
                    <w:webHidden/>
                  </w:rPr>
                </w:r>
                <w:r w:rsidR="00B35846">
                  <w:rPr>
                    <w:noProof/>
                    <w:webHidden/>
                  </w:rPr>
                  <w:fldChar w:fldCharType="separate"/>
                </w:r>
                <w:r w:rsidR="00B35846">
                  <w:rPr>
                    <w:noProof/>
                    <w:webHidden/>
                  </w:rPr>
                  <w:t>39</w:t>
                </w:r>
                <w:r w:rsidR="00B35846">
                  <w:rPr>
                    <w:noProof/>
                    <w:webHidden/>
                  </w:rPr>
                  <w:fldChar w:fldCharType="end"/>
                </w:r>
              </w:hyperlink>
            </w:p>
            <w:p w14:paraId="09B72DF9" w14:textId="774BCDD1" w:rsidR="00B35846" w:rsidRDefault="0006085C">
              <w:pPr>
                <w:pStyle w:val="Inhopg3"/>
                <w:rPr>
                  <w:iCs w:val="0"/>
                  <w:noProof/>
                  <w:sz w:val="24"/>
                  <w:szCs w:val="24"/>
                  <w:lang w:eastAsia="nl-NL"/>
                </w:rPr>
              </w:pPr>
              <w:hyperlink w:anchor="_Toc536613977" w:history="1">
                <w:r w:rsidR="00B35846" w:rsidRPr="00894DFC">
                  <w:rPr>
                    <w:rStyle w:val="Hyperlink"/>
                    <w:noProof/>
                  </w:rPr>
                  <w:t>Bijlage 4: Meetinstrument huidtherapeut</w:t>
                </w:r>
                <w:r w:rsidR="00B35846">
                  <w:rPr>
                    <w:noProof/>
                    <w:webHidden/>
                  </w:rPr>
                  <w:tab/>
                </w:r>
                <w:r w:rsidR="00B35846">
                  <w:rPr>
                    <w:noProof/>
                    <w:webHidden/>
                  </w:rPr>
                  <w:fldChar w:fldCharType="begin"/>
                </w:r>
                <w:r w:rsidR="00B35846">
                  <w:rPr>
                    <w:noProof/>
                    <w:webHidden/>
                  </w:rPr>
                  <w:instrText xml:space="preserve"> PAGEREF _Toc536613977 \h </w:instrText>
                </w:r>
                <w:r w:rsidR="00B35846">
                  <w:rPr>
                    <w:noProof/>
                    <w:webHidden/>
                  </w:rPr>
                </w:r>
                <w:r w:rsidR="00B35846">
                  <w:rPr>
                    <w:noProof/>
                    <w:webHidden/>
                  </w:rPr>
                  <w:fldChar w:fldCharType="separate"/>
                </w:r>
                <w:r w:rsidR="00B35846">
                  <w:rPr>
                    <w:noProof/>
                    <w:webHidden/>
                  </w:rPr>
                  <w:t>40</w:t>
                </w:r>
                <w:r w:rsidR="00B35846">
                  <w:rPr>
                    <w:noProof/>
                    <w:webHidden/>
                  </w:rPr>
                  <w:fldChar w:fldCharType="end"/>
                </w:r>
              </w:hyperlink>
            </w:p>
            <w:p w14:paraId="536B610E" w14:textId="09722D18" w:rsidR="00B35846" w:rsidRDefault="0006085C">
              <w:pPr>
                <w:pStyle w:val="Inhopg3"/>
                <w:rPr>
                  <w:iCs w:val="0"/>
                  <w:noProof/>
                  <w:sz w:val="24"/>
                  <w:szCs w:val="24"/>
                  <w:lang w:eastAsia="nl-NL"/>
                </w:rPr>
              </w:pPr>
              <w:hyperlink w:anchor="_Toc536613978" w:history="1">
                <w:r w:rsidR="00B35846" w:rsidRPr="00894DFC">
                  <w:rPr>
                    <w:rStyle w:val="Hyperlink"/>
                    <w:noProof/>
                  </w:rPr>
                  <w:t>Bijlage 5: Meetinstrument hyperbaar arts</w:t>
                </w:r>
                <w:r w:rsidR="00B35846">
                  <w:rPr>
                    <w:noProof/>
                    <w:webHidden/>
                  </w:rPr>
                  <w:tab/>
                </w:r>
                <w:r w:rsidR="00B35846">
                  <w:rPr>
                    <w:noProof/>
                    <w:webHidden/>
                  </w:rPr>
                  <w:fldChar w:fldCharType="begin"/>
                </w:r>
                <w:r w:rsidR="00B35846">
                  <w:rPr>
                    <w:noProof/>
                    <w:webHidden/>
                  </w:rPr>
                  <w:instrText xml:space="preserve"> PAGEREF _Toc536613978 \h </w:instrText>
                </w:r>
                <w:r w:rsidR="00B35846">
                  <w:rPr>
                    <w:noProof/>
                    <w:webHidden/>
                  </w:rPr>
                </w:r>
                <w:r w:rsidR="00B35846">
                  <w:rPr>
                    <w:noProof/>
                    <w:webHidden/>
                  </w:rPr>
                  <w:fldChar w:fldCharType="separate"/>
                </w:r>
                <w:r w:rsidR="00B35846">
                  <w:rPr>
                    <w:noProof/>
                    <w:webHidden/>
                  </w:rPr>
                  <w:t>43</w:t>
                </w:r>
                <w:r w:rsidR="00B35846">
                  <w:rPr>
                    <w:noProof/>
                    <w:webHidden/>
                  </w:rPr>
                  <w:fldChar w:fldCharType="end"/>
                </w:r>
              </w:hyperlink>
            </w:p>
            <w:p w14:paraId="59772762" w14:textId="132FAD2D" w:rsidR="00B35846" w:rsidRDefault="0006085C">
              <w:pPr>
                <w:pStyle w:val="Inhopg3"/>
                <w:rPr>
                  <w:iCs w:val="0"/>
                  <w:noProof/>
                  <w:sz w:val="24"/>
                  <w:szCs w:val="24"/>
                  <w:lang w:eastAsia="nl-NL"/>
                </w:rPr>
              </w:pPr>
              <w:hyperlink w:anchor="_Toc536613979" w:history="1">
                <w:r w:rsidR="00B35846" w:rsidRPr="00894DFC">
                  <w:rPr>
                    <w:rStyle w:val="Hyperlink"/>
                    <w:noProof/>
                  </w:rPr>
                  <w:t>Bijlage 6: Conservatieve oedeemtherapie</w:t>
                </w:r>
                <w:r w:rsidR="00B35846">
                  <w:rPr>
                    <w:noProof/>
                    <w:webHidden/>
                  </w:rPr>
                  <w:tab/>
                </w:r>
                <w:r w:rsidR="00B35846">
                  <w:rPr>
                    <w:noProof/>
                    <w:webHidden/>
                  </w:rPr>
                  <w:fldChar w:fldCharType="begin"/>
                </w:r>
                <w:r w:rsidR="00B35846">
                  <w:rPr>
                    <w:noProof/>
                    <w:webHidden/>
                  </w:rPr>
                  <w:instrText xml:space="preserve"> PAGEREF _Toc536613979 \h </w:instrText>
                </w:r>
                <w:r w:rsidR="00B35846">
                  <w:rPr>
                    <w:noProof/>
                    <w:webHidden/>
                  </w:rPr>
                </w:r>
                <w:r w:rsidR="00B35846">
                  <w:rPr>
                    <w:noProof/>
                    <w:webHidden/>
                  </w:rPr>
                  <w:fldChar w:fldCharType="separate"/>
                </w:r>
                <w:r w:rsidR="00B35846">
                  <w:rPr>
                    <w:noProof/>
                    <w:webHidden/>
                  </w:rPr>
                  <w:t>45</w:t>
                </w:r>
                <w:r w:rsidR="00B35846">
                  <w:rPr>
                    <w:noProof/>
                    <w:webHidden/>
                  </w:rPr>
                  <w:fldChar w:fldCharType="end"/>
                </w:r>
              </w:hyperlink>
            </w:p>
            <w:p w14:paraId="4B2EB783" w14:textId="3619824D" w:rsidR="00B35846" w:rsidRDefault="0006085C">
              <w:pPr>
                <w:pStyle w:val="Inhopg3"/>
                <w:rPr>
                  <w:iCs w:val="0"/>
                  <w:noProof/>
                  <w:sz w:val="24"/>
                  <w:szCs w:val="24"/>
                  <w:lang w:eastAsia="nl-NL"/>
                </w:rPr>
              </w:pPr>
              <w:hyperlink w:anchor="_Toc536613980" w:history="1">
                <w:r w:rsidR="00B35846" w:rsidRPr="00894DFC">
                  <w:rPr>
                    <w:rStyle w:val="Hyperlink"/>
                    <w:noProof/>
                  </w:rPr>
                  <w:t>Bijlage 7: Huidverzorging</w:t>
                </w:r>
                <w:r w:rsidR="00B35846">
                  <w:rPr>
                    <w:noProof/>
                    <w:webHidden/>
                  </w:rPr>
                  <w:tab/>
                </w:r>
                <w:r w:rsidR="00B35846">
                  <w:rPr>
                    <w:noProof/>
                    <w:webHidden/>
                  </w:rPr>
                  <w:fldChar w:fldCharType="begin"/>
                </w:r>
                <w:r w:rsidR="00B35846">
                  <w:rPr>
                    <w:noProof/>
                    <w:webHidden/>
                  </w:rPr>
                  <w:instrText xml:space="preserve"> PAGEREF _Toc536613980 \h </w:instrText>
                </w:r>
                <w:r w:rsidR="00B35846">
                  <w:rPr>
                    <w:noProof/>
                    <w:webHidden/>
                  </w:rPr>
                </w:r>
                <w:r w:rsidR="00B35846">
                  <w:rPr>
                    <w:noProof/>
                    <w:webHidden/>
                  </w:rPr>
                  <w:fldChar w:fldCharType="separate"/>
                </w:r>
                <w:r w:rsidR="00B35846">
                  <w:rPr>
                    <w:noProof/>
                    <w:webHidden/>
                  </w:rPr>
                  <w:t>46</w:t>
                </w:r>
                <w:r w:rsidR="00B35846">
                  <w:rPr>
                    <w:noProof/>
                    <w:webHidden/>
                  </w:rPr>
                  <w:fldChar w:fldCharType="end"/>
                </w:r>
              </w:hyperlink>
            </w:p>
            <w:p w14:paraId="5A42FF6B" w14:textId="71B52A83" w:rsidR="00B35846" w:rsidRDefault="0006085C">
              <w:pPr>
                <w:pStyle w:val="Inhopg3"/>
                <w:rPr>
                  <w:iCs w:val="0"/>
                  <w:noProof/>
                  <w:sz w:val="24"/>
                  <w:szCs w:val="24"/>
                  <w:lang w:eastAsia="nl-NL"/>
                </w:rPr>
              </w:pPr>
              <w:hyperlink w:anchor="_Toc536613981" w:history="1">
                <w:r w:rsidR="00B35846" w:rsidRPr="00894DFC">
                  <w:rPr>
                    <w:rStyle w:val="Hyperlink"/>
                    <w:noProof/>
                  </w:rPr>
                  <w:t>Bijlage 8: Wondzorg:</w:t>
                </w:r>
                <w:r w:rsidR="00B35846">
                  <w:rPr>
                    <w:noProof/>
                    <w:webHidden/>
                  </w:rPr>
                  <w:tab/>
                </w:r>
                <w:r w:rsidR="00B35846">
                  <w:rPr>
                    <w:noProof/>
                    <w:webHidden/>
                  </w:rPr>
                  <w:fldChar w:fldCharType="begin"/>
                </w:r>
                <w:r w:rsidR="00B35846">
                  <w:rPr>
                    <w:noProof/>
                    <w:webHidden/>
                  </w:rPr>
                  <w:instrText xml:space="preserve"> PAGEREF _Toc536613981 \h </w:instrText>
                </w:r>
                <w:r w:rsidR="00B35846">
                  <w:rPr>
                    <w:noProof/>
                    <w:webHidden/>
                  </w:rPr>
                </w:r>
                <w:r w:rsidR="00B35846">
                  <w:rPr>
                    <w:noProof/>
                    <w:webHidden/>
                  </w:rPr>
                  <w:fldChar w:fldCharType="separate"/>
                </w:r>
                <w:r w:rsidR="00B35846">
                  <w:rPr>
                    <w:noProof/>
                    <w:webHidden/>
                  </w:rPr>
                  <w:t>47</w:t>
                </w:r>
                <w:r w:rsidR="00B35846">
                  <w:rPr>
                    <w:noProof/>
                    <w:webHidden/>
                  </w:rPr>
                  <w:fldChar w:fldCharType="end"/>
                </w:r>
              </w:hyperlink>
            </w:p>
            <w:p w14:paraId="574D9C1D" w14:textId="33906BC9" w:rsidR="00B35846" w:rsidRDefault="0006085C">
              <w:pPr>
                <w:pStyle w:val="Inhopg3"/>
                <w:rPr>
                  <w:iCs w:val="0"/>
                  <w:noProof/>
                  <w:sz w:val="24"/>
                  <w:szCs w:val="24"/>
                  <w:lang w:eastAsia="nl-NL"/>
                </w:rPr>
              </w:pPr>
              <w:hyperlink w:anchor="_Toc536613982" w:history="1">
                <w:r w:rsidR="00B35846" w:rsidRPr="00894DFC">
                  <w:rPr>
                    <w:rStyle w:val="Hyperlink"/>
                    <w:noProof/>
                  </w:rPr>
                  <w:t>Bijlage 9: Transcript 1</w:t>
                </w:r>
                <w:r w:rsidR="00B35846">
                  <w:rPr>
                    <w:noProof/>
                    <w:webHidden/>
                  </w:rPr>
                  <w:tab/>
                </w:r>
                <w:r w:rsidR="00B35846">
                  <w:rPr>
                    <w:noProof/>
                    <w:webHidden/>
                  </w:rPr>
                  <w:fldChar w:fldCharType="begin"/>
                </w:r>
                <w:r w:rsidR="00B35846">
                  <w:rPr>
                    <w:noProof/>
                    <w:webHidden/>
                  </w:rPr>
                  <w:instrText xml:space="preserve"> PAGEREF _Toc536613982 \h </w:instrText>
                </w:r>
                <w:r w:rsidR="00B35846">
                  <w:rPr>
                    <w:noProof/>
                    <w:webHidden/>
                  </w:rPr>
                </w:r>
                <w:r w:rsidR="00B35846">
                  <w:rPr>
                    <w:noProof/>
                    <w:webHidden/>
                  </w:rPr>
                  <w:fldChar w:fldCharType="separate"/>
                </w:r>
                <w:r w:rsidR="00B35846">
                  <w:rPr>
                    <w:noProof/>
                    <w:webHidden/>
                  </w:rPr>
                  <w:t>48</w:t>
                </w:r>
                <w:r w:rsidR="00B35846">
                  <w:rPr>
                    <w:noProof/>
                    <w:webHidden/>
                  </w:rPr>
                  <w:fldChar w:fldCharType="end"/>
                </w:r>
              </w:hyperlink>
            </w:p>
            <w:p w14:paraId="576AE21F" w14:textId="53B1253E" w:rsidR="00B35846" w:rsidRDefault="0006085C">
              <w:pPr>
                <w:pStyle w:val="Inhopg3"/>
                <w:rPr>
                  <w:iCs w:val="0"/>
                  <w:noProof/>
                  <w:sz w:val="24"/>
                  <w:szCs w:val="24"/>
                  <w:lang w:eastAsia="nl-NL"/>
                </w:rPr>
              </w:pPr>
              <w:hyperlink w:anchor="_Toc536613983" w:history="1">
                <w:r w:rsidR="00B35846" w:rsidRPr="00894DFC">
                  <w:rPr>
                    <w:rStyle w:val="Hyperlink"/>
                    <w:noProof/>
                  </w:rPr>
                  <w:t>Bijlage 10: Transcript 2</w:t>
                </w:r>
                <w:r w:rsidR="00B35846">
                  <w:rPr>
                    <w:noProof/>
                    <w:webHidden/>
                  </w:rPr>
                  <w:tab/>
                </w:r>
                <w:r w:rsidR="00B35846">
                  <w:rPr>
                    <w:noProof/>
                    <w:webHidden/>
                  </w:rPr>
                  <w:fldChar w:fldCharType="begin"/>
                </w:r>
                <w:r w:rsidR="00B35846">
                  <w:rPr>
                    <w:noProof/>
                    <w:webHidden/>
                  </w:rPr>
                  <w:instrText xml:space="preserve"> PAGEREF _Toc536613983 \h </w:instrText>
                </w:r>
                <w:r w:rsidR="00B35846">
                  <w:rPr>
                    <w:noProof/>
                    <w:webHidden/>
                  </w:rPr>
                </w:r>
                <w:r w:rsidR="00B35846">
                  <w:rPr>
                    <w:noProof/>
                    <w:webHidden/>
                  </w:rPr>
                  <w:fldChar w:fldCharType="separate"/>
                </w:r>
                <w:r w:rsidR="00B35846">
                  <w:rPr>
                    <w:noProof/>
                    <w:webHidden/>
                  </w:rPr>
                  <w:t>55</w:t>
                </w:r>
                <w:r w:rsidR="00B35846">
                  <w:rPr>
                    <w:noProof/>
                    <w:webHidden/>
                  </w:rPr>
                  <w:fldChar w:fldCharType="end"/>
                </w:r>
              </w:hyperlink>
            </w:p>
            <w:p w14:paraId="3A719415" w14:textId="1ADD246C" w:rsidR="00B35846" w:rsidRDefault="0006085C">
              <w:pPr>
                <w:pStyle w:val="Inhopg3"/>
                <w:rPr>
                  <w:iCs w:val="0"/>
                  <w:noProof/>
                  <w:sz w:val="24"/>
                  <w:szCs w:val="24"/>
                  <w:lang w:eastAsia="nl-NL"/>
                </w:rPr>
              </w:pPr>
              <w:hyperlink w:anchor="_Toc536613984" w:history="1">
                <w:r w:rsidR="00B35846" w:rsidRPr="00894DFC">
                  <w:rPr>
                    <w:rStyle w:val="Hyperlink"/>
                    <w:noProof/>
                  </w:rPr>
                  <w:t>Bijlage 11: transcript 3</w:t>
                </w:r>
                <w:r w:rsidR="00B35846">
                  <w:rPr>
                    <w:noProof/>
                    <w:webHidden/>
                  </w:rPr>
                  <w:tab/>
                </w:r>
                <w:r w:rsidR="00B35846">
                  <w:rPr>
                    <w:noProof/>
                    <w:webHidden/>
                  </w:rPr>
                  <w:fldChar w:fldCharType="begin"/>
                </w:r>
                <w:r w:rsidR="00B35846">
                  <w:rPr>
                    <w:noProof/>
                    <w:webHidden/>
                  </w:rPr>
                  <w:instrText xml:space="preserve"> PAGEREF _Toc536613984 \h </w:instrText>
                </w:r>
                <w:r w:rsidR="00B35846">
                  <w:rPr>
                    <w:noProof/>
                    <w:webHidden/>
                  </w:rPr>
                </w:r>
                <w:r w:rsidR="00B35846">
                  <w:rPr>
                    <w:noProof/>
                    <w:webHidden/>
                  </w:rPr>
                  <w:fldChar w:fldCharType="separate"/>
                </w:r>
                <w:r w:rsidR="00B35846">
                  <w:rPr>
                    <w:noProof/>
                    <w:webHidden/>
                  </w:rPr>
                  <w:t>61</w:t>
                </w:r>
                <w:r w:rsidR="00B35846">
                  <w:rPr>
                    <w:noProof/>
                    <w:webHidden/>
                  </w:rPr>
                  <w:fldChar w:fldCharType="end"/>
                </w:r>
              </w:hyperlink>
            </w:p>
            <w:p w14:paraId="324AB4C8" w14:textId="5C2D4985" w:rsidR="00B35846" w:rsidRDefault="0006085C">
              <w:pPr>
                <w:pStyle w:val="Inhopg3"/>
                <w:rPr>
                  <w:iCs w:val="0"/>
                  <w:noProof/>
                  <w:sz w:val="24"/>
                  <w:szCs w:val="24"/>
                  <w:lang w:eastAsia="nl-NL"/>
                </w:rPr>
              </w:pPr>
              <w:hyperlink w:anchor="_Toc536613985" w:history="1">
                <w:r w:rsidR="00B35846" w:rsidRPr="00894DFC">
                  <w:rPr>
                    <w:rStyle w:val="Hyperlink"/>
                    <w:noProof/>
                  </w:rPr>
                  <w:t>Bijlage 12: Transcript 4</w:t>
                </w:r>
                <w:r w:rsidR="00B35846">
                  <w:rPr>
                    <w:noProof/>
                    <w:webHidden/>
                  </w:rPr>
                  <w:tab/>
                </w:r>
                <w:r w:rsidR="00B35846">
                  <w:rPr>
                    <w:noProof/>
                    <w:webHidden/>
                  </w:rPr>
                  <w:fldChar w:fldCharType="begin"/>
                </w:r>
                <w:r w:rsidR="00B35846">
                  <w:rPr>
                    <w:noProof/>
                    <w:webHidden/>
                  </w:rPr>
                  <w:instrText xml:space="preserve"> PAGEREF _Toc536613985 \h </w:instrText>
                </w:r>
                <w:r w:rsidR="00B35846">
                  <w:rPr>
                    <w:noProof/>
                    <w:webHidden/>
                  </w:rPr>
                </w:r>
                <w:r w:rsidR="00B35846">
                  <w:rPr>
                    <w:noProof/>
                    <w:webHidden/>
                  </w:rPr>
                  <w:fldChar w:fldCharType="separate"/>
                </w:r>
                <w:r w:rsidR="00B35846">
                  <w:rPr>
                    <w:noProof/>
                    <w:webHidden/>
                  </w:rPr>
                  <w:t>64</w:t>
                </w:r>
                <w:r w:rsidR="00B35846">
                  <w:rPr>
                    <w:noProof/>
                    <w:webHidden/>
                  </w:rPr>
                  <w:fldChar w:fldCharType="end"/>
                </w:r>
              </w:hyperlink>
            </w:p>
            <w:p w14:paraId="77063D9C" w14:textId="075C5D5E" w:rsidR="00B35846" w:rsidRDefault="0006085C">
              <w:pPr>
                <w:pStyle w:val="Inhopg3"/>
                <w:rPr>
                  <w:iCs w:val="0"/>
                  <w:noProof/>
                  <w:sz w:val="24"/>
                  <w:szCs w:val="24"/>
                  <w:lang w:eastAsia="nl-NL"/>
                </w:rPr>
              </w:pPr>
              <w:hyperlink w:anchor="_Toc536613986" w:history="1">
                <w:r w:rsidR="00B35846" w:rsidRPr="00894DFC">
                  <w:rPr>
                    <w:rStyle w:val="Hyperlink"/>
                    <w:noProof/>
                  </w:rPr>
                  <w:t>Bijlage 13: Transcript 5</w:t>
                </w:r>
                <w:r w:rsidR="00B35846">
                  <w:rPr>
                    <w:noProof/>
                    <w:webHidden/>
                  </w:rPr>
                  <w:tab/>
                </w:r>
                <w:r w:rsidR="00B35846">
                  <w:rPr>
                    <w:noProof/>
                    <w:webHidden/>
                  </w:rPr>
                  <w:fldChar w:fldCharType="begin"/>
                </w:r>
                <w:r w:rsidR="00B35846">
                  <w:rPr>
                    <w:noProof/>
                    <w:webHidden/>
                  </w:rPr>
                  <w:instrText xml:space="preserve"> PAGEREF _Toc536613986 \h </w:instrText>
                </w:r>
                <w:r w:rsidR="00B35846">
                  <w:rPr>
                    <w:noProof/>
                    <w:webHidden/>
                  </w:rPr>
                </w:r>
                <w:r w:rsidR="00B35846">
                  <w:rPr>
                    <w:noProof/>
                    <w:webHidden/>
                  </w:rPr>
                  <w:fldChar w:fldCharType="separate"/>
                </w:r>
                <w:r w:rsidR="00B35846">
                  <w:rPr>
                    <w:noProof/>
                    <w:webHidden/>
                  </w:rPr>
                  <w:t>68</w:t>
                </w:r>
                <w:r w:rsidR="00B35846">
                  <w:rPr>
                    <w:noProof/>
                    <w:webHidden/>
                  </w:rPr>
                  <w:fldChar w:fldCharType="end"/>
                </w:r>
              </w:hyperlink>
            </w:p>
            <w:p w14:paraId="45768B86" w14:textId="33D1CCF8" w:rsidR="00B35846" w:rsidRDefault="0006085C">
              <w:pPr>
                <w:pStyle w:val="Inhopg3"/>
                <w:rPr>
                  <w:iCs w:val="0"/>
                  <w:noProof/>
                  <w:sz w:val="24"/>
                  <w:szCs w:val="24"/>
                  <w:lang w:eastAsia="nl-NL"/>
                </w:rPr>
              </w:pPr>
              <w:hyperlink w:anchor="_Toc536613987" w:history="1">
                <w:r w:rsidR="00B35846" w:rsidRPr="00894DFC">
                  <w:rPr>
                    <w:rStyle w:val="Hyperlink"/>
                    <w:noProof/>
                  </w:rPr>
                  <w:t>Bijlage 14: Transcript 6</w:t>
                </w:r>
                <w:r w:rsidR="00B35846">
                  <w:rPr>
                    <w:noProof/>
                    <w:webHidden/>
                  </w:rPr>
                  <w:tab/>
                </w:r>
                <w:r w:rsidR="00B35846">
                  <w:rPr>
                    <w:noProof/>
                    <w:webHidden/>
                  </w:rPr>
                  <w:fldChar w:fldCharType="begin"/>
                </w:r>
                <w:r w:rsidR="00B35846">
                  <w:rPr>
                    <w:noProof/>
                    <w:webHidden/>
                  </w:rPr>
                  <w:instrText xml:space="preserve"> PAGEREF _Toc536613987 \h </w:instrText>
                </w:r>
                <w:r w:rsidR="00B35846">
                  <w:rPr>
                    <w:noProof/>
                    <w:webHidden/>
                  </w:rPr>
                </w:r>
                <w:r w:rsidR="00B35846">
                  <w:rPr>
                    <w:noProof/>
                    <w:webHidden/>
                  </w:rPr>
                  <w:fldChar w:fldCharType="separate"/>
                </w:r>
                <w:r w:rsidR="00B35846">
                  <w:rPr>
                    <w:noProof/>
                    <w:webHidden/>
                  </w:rPr>
                  <w:t>72</w:t>
                </w:r>
                <w:r w:rsidR="00B35846">
                  <w:rPr>
                    <w:noProof/>
                    <w:webHidden/>
                  </w:rPr>
                  <w:fldChar w:fldCharType="end"/>
                </w:r>
              </w:hyperlink>
            </w:p>
            <w:p w14:paraId="6FD36546" w14:textId="3B8C1F25" w:rsidR="00B35846" w:rsidRDefault="0006085C">
              <w:pPr>
                <w:pStyle w:val="Inhopg3"/>
                <w:rPr>
                  <w:iCs w:val="0"/>
                  <w:noProof/>
                  <w:sz w:val="24"/>
                  <w:szCs w:val="24"/>
                  <w:lang w:eastAsia="nl-NL"/>
                </w:rPr>
              </w:pPr>
              <w:hyperlink w:anchor="_Toc536613988" w:history="1">
                <w:r w:rsidR="00B35846" w:rsidRPr="00894DFC">
                  <w:rPr>
                    <w:rStyle w:val="Hyperlink"/>
                    <w:noProof/>
                  </w:rPr>
                  <w:t>Bijlage 15: Transcript 7</w:t>
                </w:r>
                <w:r w:rsidR="00B35846">
                  <w:rPr>
                    <w:noProof/>
                    <w:webHidden/>
                  </w:rPr>
                  <w:tab/>
                </w:r>
                <w:r w:rsidR="00B35846">
                  <w:rPr>
                    <w:noProof/>
                    <w:webHidden/>
                  </w:rPr>
                  <w:fldChar w:fldCharType="begin"/>
                </w:r>
                <w:r w:rsidR="00B35846">
                  <w:rPr>
                    <w:noProof/>
                    <w:webHidden/>
                  </w:rPr>
                  <w:instrText xml:space="preserve"> PAGEREF _Toc536613988 \h </w:instrText>
                </w:r>
                <w:r w:rsidR="00B35846">
                  <w:rPr>
                    <w:noProof/>
                    <w:webHidden/>
                  </w:rPr>
                </w:r>
                <w:r w:rsidR="00B35846">
                  <w:rPr>
                    <w:noProof/>
                    <w:webHidden/>
                  </w:rPr>
                  <w:fldChar w:fldCharType="separate"/>
                </w:r>
                <w:r w:rsidR="00B35846">
                  <w:rPr>
                    <w:noProof/>
                    <w:webHidden/>
                  </w:rPr>
                  <w:t>76</w:t>
                </w:r>
                <w:r w:rsidR="00B35846">
                  <w:rPr>
                    <w:noProof/>
                    <w:webHidden/>
                  </w:rPr>
                  <w:fldChar w:fldCharType="end"/>
                </w:r>
              </w:hyperlink>
            </w:p>
            <w:p w14:paraId="1BE12737" w14:textId="50284FA2" w:rsidR="00B35846" w:rsidRDefault="0006085C">
              <w:pPr>
                <w:pStyle w:val="Inhopg3"/>
                <w:rPr>
                  <w:iCs w:val="0"/>
                  <w:noProof/>
                  <w:sz w:val="24"/>
                  <w:szCs w:val="24"/>
                  <w:lang w:eastAsia="nl-NL"/>
                </w:rPr>
              </w:pPr>
              <w:hyperlink w:anchor="_Toc536613989" w:history="1">
                <w:r w:rsidR="00B35846" w:rsidRPr="00894DFC">
                  <w:rPr>
                    <w:rStyle w:val="Hyperlink"/>
                    <w:noProof/>
                  </w:rPr>
                  <w:t>Bijlage 16: Transcript 8</w:t>
                </w:r>
                <w:r w:rsidR="00B35846">
                  <w:rPr>
                    <w:noProof/>
                    <w:webHidden/>
                  </w:rPr>
                  <w:tab/>
                </w:r>
                <w:r w:rsidR="00B35846">
                  <w:rPr>
                    <w:noProof/>
                    <w:webHidden/>
                  </w:rPr>
                  <w:fldChar w:fldCharType="begin"/>
                </w:r>
                <w:r w:rsidR="00B35846">
                  <w:rPr>
                    <w:noProof/>
                    <w:webHidden/>
                  </w:rPr>
                  <w:instrText xml:space="preserve"> PAGEREF _Toc536613989 \h </w:instrText>
                </w:r>
                <w:r w:rsidR="00B35846">
                  <w:rPr>
                    <w:noProof/>
                    <w:webHidden/>
                  </w:rPr>
                </w:r>
                <w:r w:rsidR="00B35846">
                  <w:rPr>
                    <w:noProof/>
                    <w:webHidden/>
                  </w:rPr>
                  <w:fldChar w:fldCharType="separate"/>
                </w:r>
                <w:r w:rsidR="00B35846">
                  <w:rPr>
                    <w:noProof/>
                    <w:webHidden/>
                  </w:rPr>
                  <w:t>79</w:t>
                </w:r>
                <w:r w:rsidR="00B35846">
                  <w:rPr>
                    <w:noProof/>
                    <w:webHidden/>
                  </w:rPr>
                  <w:fldChar w:fldCharType="end"/>
                </w:r>
              </w:hyperlink>
            </w:p>
            <w:p w14:paraId="27AA3B54" w14:textId="7107D396" w:rsidR="00B35846" w:rsidRDefault="0006085C">
              <w:pPr>
                <w:pStyle w:val="Inhopg3"/>
                <w:rPr>
                  <w:iCs w:val="0"/>
                  <w:noProof/>
                  <w:sz w:val="24"/>
                  <w:szCs w:val="24"/>
                  <w:lang w:eastAsia="nl-NL"/>
                </w:rPr>
              </w:pPr>
              <w:hyperlink w:anchor="_Toc536613990" w:history="1">
                <w:r w:rsidR="00B35846" w:rsidRPr="00894DFC">
                  <w:rPr>
                    <w:rStyle w:val="Hyperlink"/>
                    <w:noProof/>
                  </w:rPr>
                  <w:t>Bijlage 17: Transcript 9</w:t>
                </w:r>
                <w:r w:rsidR="00B35846">
                  <w:rPr>
                    <w:noProof/>
                    <w:webHidden/>
                  </w:rPr>
                  <w:tab/>
                </w:r>
                <w:r w:rsidR="00B35846">
                  <w:rPr>
                    <w:noProof/>
                    <w:webHidden/>
                  </w:rPr>
                  <w:fldChar w:fldCharType="begin"/>
                </w:r>
                <w:r w:rsidR="00B35846">
                  <w:rPr>
                    <w:noProof/>
                    <w:webHidden/>
                  </w:rPr>
                  <w:instrText xml:space="preserve"> PAGEREF _Toc536613990 \h </w:instrText>
                </w:r>
                <w:r w:rsidR="00B35846">
                  <w:rPr>
                    <w:noProof/>
                    <w:webHidden/>
                  </w:rPr>
                </w:r>
                <w:r w:rsidR="00B35846">
                  <w:rPr>
                    <w:noProof/>
                    <w:webHidden/>
                  </w:rPr>
                  <w:fldChar w:fldCharType="separate"/>
                </w:r>
                <w:r w:rsidR="00B35846">
                  <w:rPr>
                    <w:noProof/>
                    <w:webHidden/>
                  </w:rPr>
                  <w:t>83</w:t>
                </w:r>
                <w:r w:rsidR="00B35846">
                  <w:rPr>
                    <w:noProof/>
                    <w:webHidden/>
                  </w:rPr>
                  <w:fldChar w:fldCharType="end"/>
                </w:r>
              </w:hyperlink>
            </w:p>
            <w:p w14:paraId="48B2D0E5" w14:textId="197058C8" w:rsidR="00B35846" w:rsidRDefault="0006085C">
              <w:pPr>
                <w:pStyle w:val="Inhopg3"/>
                <w:rPr>
                  <w:iCs w:val="0"/>
                  <w:noProof/>
                  <w:sz w:val="24"/>
                  <w:szCs w:val="24"/>
                  <w:lang w:eastAsia="nl-NL"/>
                </w:rPr>
              </w:pPr>
              <w:hyperlink w:anchor="_Toc536613991" w:history="1">
                <w:r w:rsidR="00B35846" w:rsidRPr="00894DFC">
                  <w:rPr>
                    <w:rStyle w:val="Hyperlink"/>
                    <w:noProof/>
                  </w:rPr>
                  <w:t>Bijlage 18: Transcript 10</w:t>
                </w:r>
                <w:r w:rsidR="00B35846">
                  <w:rPr>
                    <w:noProof/>
                    <w:webHidden/>
                  </w:rPr>
                  <w:tab/>
                </w:r>
                <w:r w:rsidR="00B35846">
                  <w:rPr>
                    <w:noProof/>
                    <w:webHidden/>
                  </w:rPr>
                  <w:fldChar w:fldCharType="begin"/>
                </w:r>
                <w:r w:rsidR="00B35846">
                  <w:rPr>
                    <w:noProof/>
                    <w:webHidden/>
                  </w:rPr>
                  <w:instrText xml:space="preserve"> PAGEREF _Toc536613991 \h </w:instrText>
                </w:r>
                <w:r w:rsidR="00B35846">
                  <w:rPr>
                    <w:noProof/>
                    <w:webHidden/>
                  </w:rPr>
                </w:r>
                <w:r w:rsidR="00B35846">
                  <w:rPr>
                    <w:noProof/>
                    <w:webHidden/>
                  </w:rPr>
                  <w:fldChar w:fldCharType="separate"/>
                </w:r>
                <w:r w:rsidR="00B35846">
                  <w:rPr>
                    <w:noProof/>
                    <w:webHidden/>
                  </w:rPr>
                  <w:t>87</w:t>
                </w:r>
                <w:r w:rsidR="00B35846">
                  <w:rPr>
                    <w:noProof/>
                    <w:webHidden/>
                  </w:rPr>
                  <w:fldChar w:fldCharType="end"/>
                </w:r>
              </w:hyperlink>
            </w:p>
            <w:p w14:paraId="0F04B0B2" w14:textId="1A61ED7D" w:rsidR="00B35846" w:rsidRDefault="0006085C">
              <w:pPr>
                <w:pStyle w:val="Inhopg3"/>
                <w:rPr>
                  <w:iCs w:val="0"/>
                  <w:noProof/>
                  <w:sz w:val="24"/>
                  <w:szCs w:val="24"/>
                  <w:lang w:eastAsia="nl-NL"/>
                </w:rPr>
              </w:pPr>
              <w:hyperlink w:anchor="_Toc536613992" w:history="1">
                <w:r w:rsidR="00B35846" w:rsidRPr="00894DFC">
                  <w:rPr>
                    <w:rStyle w:val="Hyperlink"/>
                    <w:noProof/>
                  </w:rPr>
                  <w:t>Bijlage 19: Transcript 11</w:t>
                </w:r>
                <w:r w:rsidR="00B35846">
                  <w:rPr>
                    <w:noProof/>
                    <w:webHidden/>
                  </w:rPr>
                  <w:tab/>
                </w:r>
                <w:r w:rsidR="00B35846">
                  <w:rPr>
                    <w:noProof/>
                    <w:webHidden/>
                  </w:rPr>
                  <w:fldChar w:fldCharType="begin"/>
                </w:r>
                <w:r w:rsidR="00B35846">
                  <w:rPr>
                    <w:noProof/>
                    <w:webHidden/>
                  </w:rPr>
                  <w:instrText xml:space="preserve"> PAGEREF _Toc536613992 \h </w:instrText>
                </w:r>
                <w:r w:rsidR="00B35846">
                  <w:rPr>
                    <w:noProof/>
                    <w:webHidden/>
                  </w:rPr>
                </w:r>
                <w:r w:rsidR="00B35846">
                  <w:rPr>
                    <w:noProof/>
                    <w:webHidden/>
                  </w:rPr>
                  <w:fldChar w:fldCharType="separate"/>
                </w:r>
                <w:r w:rsidR="00B35846">
                  <w:rPr>
                    <w:noProof/>
                    <w:webHidden/>
                  </w:rPr>
                  <w:t>89</w:t>
                </w:r>
                <w:r w:rsidR="00B35846">
                  <w:rPr>
                    <w:noProof/>
                    <w:webHidden/>
                  </w:rPr>
                  <w:fldChar w:fldCharType="end"/>
                </w:r>
              </w:hyperlink>
            </w:p>
            <w:p w14:paraId="41FB456D" w14:textId="1D58A537" w:rsidR="00B35846" w:rsidRDefault="0006085C">
              <w:pPr>
                <w:pStyle w:val="Inhopg3"/>
                <w:rPr>
                  <w:iCs w:val="0"/>
                  <w:noProof/>
                  <w:sz w:val="24"/>
                  <w:szCs w:val="24"/>
                  <w:lang w:eastAsia="nl-NL"/>
                </w:rPr>
              </w:pPr>
              <w:hyperlink w:anchor="_Toc536613993" w:history="1">
                <w:r w:rsidR="00B35846" w:rsidRPr="00894DFC">
                  <w:rPr>
                    <w:rStyle w:val="Hyperlink"/>
                    <w:noProof/>
                  </w:rPr>
                  <w:t>Bijlage 20: Transcript 12</w:t>
                </w:r>
                <w:r w:rsidR="00B35846">
                  <w:rPr>
                    <w:noProof/>
                    <w:webHidden/>
                  </w:rPr>
                  <w:tab/>
                </w:r>
                <w:r w:rsidR="00B35846">
                  <w:rPr>
                    <w:noProof/>
                    <w:webHidden/>
                  </w:rPr>
                  <w:fldChar w:fldCharType="begin"/>
                </w:r>
                <w:r w:rsidR="00B35846">
                  <w:rPr>
                    <w:noProof/>
                    <w:webHidden/>
                  </w:rPr>
                  <w:instrText xml:space="preserve"> PAGEREF _Toc536613993 \h </w:instrText>
                </w:r>
                <w:r w:rsidR="00B35846">
                  <w:rPr>
                    <w:noProof/>
                    <w:webHidden/>
                  </w:rPr>
                </w:r>
                <w:r w:rsidR="00B35846">
                  <w:rPr>
                    <w:noProof/>
                    <w:webHidden/>
                  </w:rPr>
                  <w:fldChar w:fldCharType="separate"/>
                </w:r>
                <w:r w:rsidR="00B35846">
                  <w:rPr>
                    <w:noProof/>
                    <w:webHidden/>
                  </w:rPr>
                  <w:t>92</w:t>
                </w:r>
                <w:r w:rsidR="00B35846">
                  <w:rPr>
                    <w:noProof/>
                    <w:webHidden/>
                  </w:rPr>
                  <w:fldChar w:fldCharType="end"/>
                </w:r>
              </w:hyperlink>
            </w:p>
            <w:p w14:paraId="5FA3393E" w14:textId="07A45C24" w:rsidR="00B35846" w:rsidRDefault="0006085C">
              <w:pPr>
                <w:pStyle w:val="Inhopg3"/>
                <w:rPr>
                  <w:iCs w:val="0"/>
                  <w:noProof/>
                  <w:sz w:val="24"/>
                  <w:szCs w:val="24"/>
                  <w:lang w:eastAsia="nl-NL"/>
                </w:rPr>
              </w:pPr>
              <w:hyperlink w:anchor="_Toc536613994" w:history="1">
                <w:r w:rsidR="00B35846" w:rsidRPr="00894DFC">
                  <w:rPr>
                    <w:rStyle w:val="Hyperlink"/>
                    <w:noProof/>
                  </w:rPr>
                  <w:t>Bijlage 21: Transcript 13</w:t>
                </w:r>
                <w:r w:rsidR="00B35846">
                  <w:rPr>
                    <w:noProof/>
                    <w:webHidden/>
                  </w:rPr>
                  <w:tab/>
                </w:r>
                <w:r w:rsidR="00B35846">
                  <w:rPr>
                    <w:noProof/>
                    <w:webHidden/>
                  </w:rPr>
                  <w:fldChar w:fldCharType="begin"/>
                </w:r>
                <w:r w:rsidR="00B35846">
                  <w:rPr>
                    <w:noProof/>
                    <w:webHidden/>
                  </w:rPr>
                  <w:instrText xml:space="preserve"> PAGEREF _Toc536613994 \h </w:instrText>
                </w:r>
                <w:r w:rsidR="00B35846">
                  <w:rPr>
                    <w:noProof/>
                    <w:webHidden/>
                  </w:rPr>
                </w:r>
                <w:r w:rsidR="00B35846">
                  <w:rPr>
                    <w:noProof/>
                    <w:webHidden/>
                  </w:rPr>
                  <w:fldChar w:fldCharType="separate"/>
                </w:r>
                <w:r w:rsidR="00B35846">
                  <w:rPr>
                    <w:noProof/>
                    <w:webHidden/>
                  </w:rPr>
                  <w:t>98</w:t>
                </w:r>
                <w:r w:rsidR="00B35846">
                  <w:rPr>
                    <w:noProof/>
                    <w:webHidden/>
                  </w:rPr>
                  <w:fldChar w:fldCharType="end"/>
                </w:r>
              </w:hyperlink>
            </w:p>
            <w:p w14:paraId="6066EC25" w14:textId="01B9CC3D" w:rsidR="00B95086" w:rsidRDefault="00B95086" w:rsidP="00B95086">
              <w:r w:rsidRPr="00E94FA7">
                <w:rPr>
                  <w:b/>
                  <w:bCs/>
                </w:rPr>
                <w:fldChar w:fldCharType="end"/>
              </w:r>
            </w:p>
          </w:sdtContent>
        </w:sdt>
        <w:p w14:paraId="4F56F8CD" w14:textId="3986154F" w:rsidR="00B95086" w:rsidRPr="004F112B" w:rsidRDefault="004F112B" w:rsidP="00111789">
          <w:r>
            <w:br w:type="page"/>
          </w:r>
        </w:p>
        <w:p w14:paraId="4417BBAD" w14:textId="0B481CC8" w:rsidR="00B95086" w:rsidRPr="000008A6" w:rsidRDefault="00B95086" w:rsidP="00210A6B">
          <w:pPr>
            <w:pStyle w:val="Kop1"/>
          </w:pPr>
          <w:bookmarkStart w:id="9" w:name="_Toc536613947"/>
          <w:r w:rsidRPr="00133B58">
            <w:lastRenderedPageBreak/>
            <w:t>In</w:t>
          </w:r>
          <w:r w:rsidR="00210A6B">
            <w:t xml:space="preserve">- en </w:t>
          </w:r>
          <w:r w:rsidRPr="00133B58">
            <w:t>aanleiding</w:t>
          </w:r>
          <w:bookmarkEnd w:id="9"/>
        </w:p>
        <w:p w14:paraId="5D87AC78" w14:textId="0C812A59" w:rsidR="00B95086" w:rsidRDefault="008E03A4" w:rsidP="005F490F">
          <w:pPr>
            <w:pStyle w:val="Geenafstand"/>
          </w:pPr>
          <w:r w:rsidRPr="00111789">
            <w:rPr>
              <w:rFonts w:cs="Arial"/>
              <w:szCs w:val="22"/>
              <w:shd w:val="clear" w:color="auto" w:fill="FFFFFF"/>
            </w:rPr>
            <w:t xml:space="preserve">De richtlijn </w:t>
          </w:r>
          <w:r>
            <w:rPr>
              <w:rFonts w:cs="Arial"/>
              <w:szCs w:val="22"/>
              <w:shd w:val="clear" w:color="auto" w:fill="FFFFFF"/>
            </w:rPr>
            <w:t>‘lymfoedeem’</w:t>
          </w:r>
          <w:r w:rsidRPr="00111789">
            <w:rPr>
              <w:rFonts w:cs="Arial"/>
              <w:szCs w:val="22"/>
              <w:shd w:val="clear" w:color="auto" w:fill="FFFFFF"/>
            </w:rPr>
            <w:t xml:space="preserve"> dient als leidraad </w:t>
          </w:r>
          <w:r w:rsidR="00833F8F">
            <w:rPr>
              <w:rFonts w:cs="Arial"/>
              <w:szCs w:val="22"/>
              <w:shd w:val="clear" w:color="auto" w:fill="FFFFFF"/>
            </w:rPr>
            <w:t xml:space="preserve">om </w:t>
          </w:r>
          <w:r w:rsidRPr="00111789">
            <w:rPr>
              <w:rFonts w:cs="Arial"/>
              <w:szCs w:val="22"/>
              <w:shd w:val="clear" w:color="auto" w:fill="FFFFFF"/>
            </w:rPr>
            <w:t>de kwaliteit van zorg rondom een lymf</w:t>
          </w:r>
          <w:r>
            <w:rPr>
              <w:rFonts w:cs="Arial"/>
              <w:szCs w:val="22"/>
              <w:shd w:val="clear" w:color="auto" w:fill="FFFFFF"/>
            </w:rPr>
            <w:t>o</w:t>
          </w:r>
          <w:r w:rsidRPr="00111789">
            <w:rPr>
              <w:rFonts w:cs="Arial"/>
              <w:szCs w:val="22"/>
              <w:shd w:val="clear" w:color="auto" w:fill="FFFFFF"/>
            </w:rPr>
            <w:t>edeempatiënt te verbeteren</w:t>
          </w:r>
          <w:r>
            <w:t xml:space="preserve">. </w:t>
          </w:r>
          <w:r w:rsidR="00B95086">
            <w:t>Lymf</w:t>
          </w:r>
          <w:r w:rsidR="00B95086" w:rsidRPr="0075411A">
            <w:t xml:space="preserve">oedeem </w:t>
          </w:r>
          <w:r w:rsidR="00B95086">
            <w:t>wordt beschreven al</w:t>
          </w:r>
          <w:r w:rsidR="00B95086" w:rsidRPr="0075411A">
            <w:t xml:space="preserve">s een aandoening </w:t>
          </w:r>
          <w:r w:rsidR="00D17112" w:rsidRPr="0075411A">
            <w:t>waar</w:t>
          </w:r>
          <w:r w:rsidR="00D17112">
            <w:t xml:space="preserve">van </w:t>
          </w:r>
          <w:r w:rsidR="00B95086" w:rsidRPr="0075411A">
            <w:t>de oorzaak ligt in een verstoord dynamisch evenwicht van de hoeveelheid vocht in het interstitium</w:t>
          </w:r>
          <w:r w:rsidR="0006210C">
            <w:t>,</w:t>
          </w:r>
          <w:r w:rsidR="00B95086" w:rsidRPr="0075411A">
            <w:t xml:space="preserve"> waarbij de afvloed tekortschiet</w:t>
          </w:r>
          <w:sdt>
            <w:sdtPr>
              <w:id w:val="241919006"/>
              <w:citation/>
            </w:sdtPr>
            <w:sdtEndPr/>
            <w:sdtContent>
              <w:r w:rsidR="00B95086" w:rsidRPr="0075411A">
                <w:fldChar w:fldCharType="begin"/>
              </w:r>
              <w:r>
                <w:instrText xml:space="preserve">CITATION Dam03 \l 1043 </w:instrText>
              </w:r>
              <w:r w:rsidR="00B95086" w:rsidRPr="0075411A">
                <w:fldChar w:fldCharType="separate"/>
              </w:r>
              <w:r>
                <w:rPr>
                  <w:noProof/>
                </w:rPr>
                <w:t xml:space="preserve"> (Damstra, Kaandorp, &amp; Bosch, Richtlijn Lymfoedeem, 2002)</w:t>
              </w:r>
              <w:r w:rsidR="00B95086" w:rsidRPr="0075411A">
                <w:fldChar w:fldCharType="end"/>
              </w:r>
            </w:sdtContent>
          </w:sdt>
          <w:r>
            <w:t xml:space="preserve">. </w:t>
          </w:r>
          <w:r w:rsidR="00B95086" w:rsidRPr="0075411A">
            <w:t xml:space="preserve">Door veranderingen in visie en aanpak rondom de zorg van chronisch zieken is ervoor gekozen om vernieuwde inzichten toe te passen in een </w:t>
          </w:r>
          <w:r w:rsidR="00B95086">
            <w:t xml:space="preserve">aangepaste </w:t>
          </w:r>
          <w:r w:rsidR="00B95086" w:rsidRPr="0075411A">
            <w:t xml:space="preserve">richtlijn. </w:t>
          </w:r>
          <w:r w:rsidR="00B95086">
            <w:t xml:space="preserve">In 2014 is de </w:t>
          </w:r>
          <w:r w:rsidR="00B95086" w:rsidRPr="0075411A">
            <w:t xml:space="preserve">nieuwe richtlijn </w:t>
          </w:r>
          <w:r>
            <w:t xml:space="preserve">‘lymfoedeem’ </w:t>
          </w:r>
          <w:r w:rsidR="00B95086" w:rsidRPr="0075411A">
            <w:t xml:space="preserve">voortgekomen </w:t>
          </w:r>
          <w:r w:rsidR="00B95086">
            <w:t xml:space="preserve">uit een multidisciplinaire samenwerking van een </w:t>
          </w:r>
          <w:r w:rsidR="00B95086" w:rsidRPr="0075411A">
            <w:t xml:space="preserve">werkgroep </w:t>
          </w:r>
          <w:r w:rsidR="00B95086">
            <w:t xml:space="preserve">onder </w:t>
          </w:r>
          <w:r w:rsidR="00B95086" w:rsidRPr="0075411A">
            <w:t xml:space="preserve">leiding van Dr. Damstra. </w:t>
          </w:r>
          <w:sdt>
            <w:sdtPr>
              <w:id w:val="-1494870545"/>
              <w:citation/>
            </w:sdtPr>
            <w:sdtEndPr/>
            <w:sdtContent>
              <w:r w:rsidR="00B95086" w:rsidRPr="0075411A">
                <w:fldChar w:fldCharType="begin"/>
              </w:r>
              <w:r w:rsidR="00B95086">
                <w:instrText xml:space="preserve">CITATION RJD13 \l 1043 </w:instrText>
              </w:r>
              <w:r w:rsidR="00B95086" w:rsidRPr="0075411A">
                <w:fldChar w:fldCharType="separate"/>
              </w:r>
              <w:r w:rsidR="006F0F42">
                <w:t>(Damstra, Halk, &amp; Urgert, Richtlijn lymfoedeem, 2014)</w:t>
              </w:r>
              <w:r w:rsidR="00B95086" w:rsidRPr="0075411A">
                <w:fldChar w:fldCharType="end"/>
              </w:r>
            </w:sdtContent>
          </w:sdt>
          <w:r w:rsidR="00B95086" w:rsidRPr="0075411A">
            <w:t>. Dit onderzoek</w:t>
          </w:r>
          <w:r w:rsidR="00111789">
            <w:t>srapport</w:t>
          </w:r>
          <w:r w:rsidR="00B95086" w:rsidRPr="0075411A">
            <w:t xml:space="preserve"> richt zich</w:t>
          </w:r>
          <w:r w:rsidR="00833F8F">
            <w:t xml:space="preserve"> op</w:t>
          </w:r>
          <w:r w:rsidR="00B95086" w:rsidRPr="0075411A">
            <w:t xml:space="preserve"> </w:t>
          </w:r>
          <w:r>
            <w:t xml:space="preserve">lymfeoedeem dat is ontstaan </w:t>
          </w:r>
          <w:r w:rsidR="00B95086">
            <w:t xml:space="preserve">als gevolg van radiotherapie </w:t>
          </w:r>
          <w:r>
            <w:t>na</w:t>
          </w:r>
          <w:r w:rsidR="005F490F">
            <w:t xml:space="preserve"> </w:t>
          </w:r>
          <w:r w:rsidR="00B95086">
            <w:t>een mammacarcinoom</w:t>
          </w:r>
          <w:r>
            <w:t>.</w:t>
          </w:r>
        </w:p>
        <w:p w14:paraId="38F06284" w14:textId="77777777" w:rsidR="00B95086" w:rsidRDefault="00B95086" w:rsidP="00B22F67">
          <w:pPr>
            <w:jc w:val="both"/>
            <w:rPr>
              <w:rFonts w:cstheme="minorHAnsi"/>
              <w:color w:val="000000" w:themeColor="text1"/>
            </w:rPr>
          </w:pPr>
        </w:p>
        <w:p w14:paraId="79004382" w14:textId="7AFC34E5" w:rsidR="00B95086" w:rsidRPr="00551001" w:rsidRDefault="00B95086" w:rsidP="00210A6B">
          <w:pPr>
            <w:pStyle w:val="Geenafstand"/>
            <w:jc w:val="both"/>
            <w:rPr>
              <w:b/>
            </w:rPr>
          </w:pPr>
          <w:r w:rsidRPr="00551001">
            <w:rPr>
              <w:b/>
            </w:rPr>
            <w:t>Verschil in richtlijnen</w:t>
          </w:r>
        </w:p>
        <w:p w14:paraId="1A2ABF1A" w14:textId="06B02D47" w:rsidR="00B95086" w:rsidRDefault="00B95086" w:rsidP="00B22F67">
          <w:pPr>
            <w:pStyle w:val="Geenafstand"/>
            <w:jc w:val="both"/>
          </w:pPr>
          <w:r w:rsidRPr="0075411A">
            <w:t xml:space="preserve">Wanneer de </w:t>
          </w:r>
          <w:r w:rsidR="005F490F">
            <w:t>richtlijn uit 2002 wordt v</w:t>
          </w:r>
          <w:r w:rsidRPr="0075411A">
            <w:t xml:space="preserve">ergeleken </w:t>
          </w:r>
          <w:r w:rsidR="005F490F">
            <w:t>met de herziene richtlijn</w:t>
          </w:r>
          <w:r w:rsidR="00BD6EF5">
            <w:t>,</w:t>
          </w:r>
          <w:r w:rsidRPr="0075411A">
            <w:t xml:space="preserve"> is</w:t>
          </w:r>
          <w:r w:rsidR="00F538D1">
            <w:t xml:space="preserve"> </w:t>
          </w:r>
          <w:r w:rsidRPr="0075411A">
            <w:t xml:space="preserve">een duidelijk verschil zichtbaar. </w:t>
          </w:r>
          <w:r>
            <w:t>Door de</w:t>
          </w:r>
          <w:r w:rsidRPr="005D6364">
            <w:t xml:space="preserve"> vernieuwde samenstelling </w:t>
          </w:r>
          <w:r>
            <w:t>van de werkgroep</w:t>
          </w:r>
          <w:r w:rsidR="005F490F">
            <w:t xml:space="preserve"> is</w:t>
          </w:r>
          <w:r w:rsidRPr="005D6364">
            <w:t xml:space="preserve"> </w:t>
          </w:r>
          <w:r>
            <w:t xml:space="preserve">kennis van </w:t>
          </w:r>
          <w:r w:rsidRPr="005D6364">
            <w:t>oncologen</w:t>
          </w:r>
          <w:r w:rsidR="008E03A4">
            <w:t xml:space="preserve"> en </w:t>
          </w:r>
          <w:r w:rsidR="008E03A4" w:rsidRPr="005D6364">
            <w:t>radiotherapeuten</w:t>
          </w:r>
          <w:r>
            <w:t xml:space="preserve"> o</w:t>
          </w:r>
          <w:r w:rsidRPr="005D6364">
            <w:t>pgenomen</w:t>
          </w:r>
          <w:r w:rsidR="008E03A4">
            <w:t xml:space="preserve"> in de vernieuwde richtlijn</w:t>
          </w:r>
          <w:r w:rsidR="005F490F">
            <w:t>, waardoor d</w:t>
          </w:r>
          <w:r w:rsidR="008E03A4">
            <w:t xml:space="preserve">e richtlijn </w:t>
          </w:r>
          <w:r w:rsidR="005F490F">
            <w:t xml:space="preserve">meer kennis bevat over verbanden tussen oncologie en </w:t>
          </w:r>
          <w:r w:rsidR="008E03A4">
            <w:t>lymfoedeem</w:t>
          </w:r>
          <w:r w:rsidRPr="005D6364">
            <w:t>.</w:t>
          </w:r>
        </w:p>
        <w:p w14:paraId="74F1F912" w14:textId="5C5AA29A" w:rsidR="00B95086" w:rsidRDefault="00B95086" w:rsidP="00B22F67">
          <w:pPr>
            <w:pStyle w:val="Geenafstand"/>
            <w:jc w:val="both"/>
          </w:pPr>
          <w:r w:rsidRPr="0075411A">
            <w:t xml:space="preserve">In de nieuwe </w:t>
          </w:r>
          <w:r>
            <w:t xml:space="preserve">richtlijn zijn doelen opgesteld </w:t>
          </w:r>
          <w:r w:rsidR="008E6592">
            <w:t xml:space="preserve">om te </w:t>
          </w:r>
          <w:r>
            <w:t xml:space="preserve">streven naar een sluitende keten, </w:t>
          </w:r>
          <w:r w:rsidR="008E6592">
            <w:t xml:space="preserve">die </w:t>
          </w:r>
          <w:r>
            <w:t>gericht</w:t>
          </w:r>
          <w:r w:rsidR="008E6592">
            <w:t xml:space="preserve"> is</w:t>
          </w:r>
          <w:r>
            <w:t xml:space="preserve"> op goede zorg rondom een lymfoedeempatiënt</w:t>
          </w:r>
          <w:r w:rsidR="008E6592">
            <w:t>.</w:t>
          </w:r>
          <w:r>
            <w:t xml:space="preserve"> </w:t>
          </w:r>
          <w:r w:rsidR="008E6592">
            <w:t>Deze doelen</w:t>
          </w:r>
          <w:r>
            <w:t xml:space="preserve"> omvat</w:t>
          </w:r>
          <w:r w:rsidR="008E6592">
            <w:t>ten</w:t>
          </w:r>
          <w:r>
            <w:t xml:space="preserve"> vroegtijdige onderkenning, preventie, zelfmanagement, behandeling en nazorg </w:t>
          </w:r>
          <w:sdt>
            <w:sdtPr>
              <w:id w:val="-1041974920"/>
              <w:citation/>
            </w:sdtPr>
            <w:sdtEndPr/>
            <w:sdtContent>
              <w:r w:rsidRPr="005D6364">
                <w:fldChar w:fldCharType="begin"/>
              </w:r>
              <w:r>
                <w:instrText xml:space="preserve">CITATION RJD13 \l 1043 </w:instrText>
              </w:r>
              <w:r w:rsidRPr="005D6364">
                <w:fldChar w:fldCharType="separate"/>
              </w:r>
              <w:r w:rsidR="006F0F42">
                <w:t>(Damstra, Halk, &amp; Urgert, Richtlijn lymfoedeem, 2014)</w:t>
              </w:r>
              <w:r w:rsidRPr="005D6364">
                <w:fldChar w:fldCharType="end"/>
              </w:r>
            </w:sdtContent>
          </w:sdt>
          <w:r w:rsidRPr="005D6364">
            <w:t>.</w:t>
          </w:r>
          <w:r>
            <w:t xml:space="preserve"> </w:t>
          </w:r>
          <w:r w:rsidR="008E6592">
            <w:t>De f</w:t>
          </w:r>
          <w:r w:rsidRPr="005D6364">
            <w:t>ocuspunten voor deze doelen liggen in een beter afgestemde multidisciplinaire zorg</w:t>
          </w:r>
          <w:r w:rsidR="008E6592">
            <w:t>,</w:t>
          </w:r>
          <w:r w:rsidRPr="005D6364">
            <w:t xml:space="preserve"> waarbij de </w:t>
          </w:r>
          <w:r>
            <w:t xml:space="preserve">verleende zorg en </w:t>
          </w:r>
          <w:r w:rsidR="008E6592">
            <w:t xml:space="preserve">de </w:t>
          </w:r>
          <w:r>
            <w:t>organisatie ervan</w:t>
          </w:r>
          <w:r w:rsidRPr="005D6364">
            <w:t xml:space="preserve"> op elkaar aansluiten</w:t>
          </w:r>
          <w:sdt>
            <w:sdtPr>
              <w:id w:val="265825986"/>
              <w:citation/>
            </w:sdtPr>
            <w:sdtEndPr/>
            <w:sdtContent>
              <w:r w:rsidRPr="00B22F67">
                <w:fldChar w:fldCharType="begin"/>
              </w:r>
              <w:r w:rsidRPr="00B22F67">
                <w:instrText xml:space="preserve">CITATION RJD13 \l 1043 </w:instrText>
              </w:r>
              <w:r w:rsidRPr="00B22F67">
                <w:fldChar w:fldCharType="separate"/>
              </w:r>
              <w:r w:rsidR="006F0F42">
                <w:t xml:space="preserve"> (Damstra, Halk, &amp; Urgert, Richtlijn lymfoedeem, 2014)</w:t>
              </w:r>
              <w:r w:rsidRPr="00B22F67">
                <w:fldChar w:fldCharType="end"/>
              </w:r>
            </w:sdtContent>
          </w:sdt>
          <w:r w:rsidRPr="00B22F67">
            <w:t>. In de vernieuwde richtlijn spreekt Damstra (2014) zich uit over multidisciplinaire</w:t>
          </w:r>
          <w:r>
            <w:t xml:space="preserve"> samenwerking omtrent lymfoedeempatiënten</w:t>
          </w:r>
          <w:r w:rsidRPr="00CA796C">
            <w:t xml:space="preserve">: </w:t>
          </w:r>
        </w:p>
        <w:p w14:paraId="01ED2353" w14:textId="77777777" w:rsidR="00B95086" w:rsidRPr="00CA796C" w:rsidRDefault="00B95086" w:rsidP="00B22F67">
          <w:pPr>
            <w:pStyle w:val="Geenafstand"/>
            <w:jc w:val="both"/>
          </w:pPr>
        </w:p>
        <w:p w14:paraId="0170DD54" w14:textId="666CA933" w:rsidR="00B95086" w:rsidRDefault="00B95086" w:rsidP="004A7AE1">
          <w:pPr>
            <w:pStyle w:val="Geenafstand"/>
            <w:ind w:left="708"/>
            <w:jc w:val="both"/>
            <w:rPr>
              <w:rFonts w:ascii="Calibri" w:hAnsi="Calibri"/>
              <w:i/>
            </w:rPr>
          </w:pPr>
          <w:r w:rsidRPr="00CA796C">
            <w:t xml:space="preserve"> </w:t>
          </w:r>
          <w:r w:rsidRPr="00CA796C">
            <w:rPr>
              <w:rFonts w:ascii="Calibri" w:hAnsi="Calibri"/>
              <w:i/>
            </w:rPr>
            <w:t>Bij hulpverleners bestaat veel onbekendheid met betrekking tot lymfoedeem; vaak wordt de aandoening niet of (te) laat herkend of is men onbekend met de therapeutische mogelijkheden. Bovendien wordt de zorg veelal fragmentarisch aangeboden, omdat het zorgaanbod over vele disciplines verspreid is en onderlinge afstemming ontbreekt. De kwaliteit van zorg aan de patiënt is hierdoor in het geding</w:t>
          </w:r>
          <w:r>
            <w:rPr>
              <w:rFonts w:ascii="Calibri" w:hAnsi="Calibri"/>
              <w:i/>
            </w:rPr>
            <w:t>.</w:t>
          </w:r>
        </w:p>
        <w:p w14:paraId="61E79F81" w14:textId="77777777" w:rsidR="00B95086" w:rsidRPr="00CA796C" w:rsidRDefault="00B95086" w:rsidP="00B22F67">
          <w:pPr>
            <w:jc w:val="both"/>
            <w:rPr>
              <w:rFonts w:ascii="Calibri" w:hAnsi="Calibri"/>
              <w:i/>
              <w:color w:val="000000" w:themeColor="text1"/>
            </w:rPr>
          </w:pPr>
        </w:p>
        <w:p w14:paraId="0DDF0D59" w14:textId="5677222A" w:rsidR="00B95086" w:rsidRDefault="008E6592" w:rsidP="00B22F67">
          <w:pPr>
            <w:pStyle w:val="Geenafstand"/>
            <w:jc w:val="both"/>
          </w:pPr>
          <w:r>
            <w:t xml:space="preserve">Wat betreft </w:t>
          </w:r>
          <w:r w:rsidR="00B95086">
            <w:t>de hulpverleners valt</w:t>
          </w:r>
          <w:r w:rsidR="00B95086" w:rsidRPr="005D6364">
            <w:t xml:space="preserve"> te denken aan medisch specialisten (</w:t>
          </w:r>
          <w:r w:rsidR="00B95086" w:rsidRPr="001433C7">
            <w:t>oncologen, dermatologen, chirurgen, internisten, revalidatieartsen, radiotherapeuten), (oncologie</w:t>
          </w:r>
          <w:r>
            <w:t>-</w:t>
          </w:r>
          <w:r w:rsidR="00B95086" w:rsidRPr="001433C7">
            <w:t>/</w:t>
          </w:r>
          <w:r w:rsidR="00CC2AB8" w:rsidRPr="001433C7">
            <w:t>wond)</w:t>
          </w:r>
          <w:r w:rsidR="00CC2AB8" w:rsidRPr="005D6364">
            <w:t xml:space="preserve"> verpleegkundigen</w:t>
          </w:r>
          <w:r w:rsidR="00B95086" w:rsidRPr="005D6364">
            <w:t>, (oedeem)fysiotherapeuten, huidtherapeuten, diëtisten, bandagisten, podotherapeuten, ergotherapeuten, medisch maatsch</w:t>
          </w:r>
          <w:r w:rsidR="00B95086">
            <w:t>appelijk werkers en psychologen</w:t>
          </w:r>
          <w:sdt>
            <w:sdtPr>
              <w:id w:val="-2143870294"/>
              <w:citation/>
            </w:sdtPr>
            <w:sdtEndPr/>
            <w:sdtContent>
              <w:r w:rsidR="00B95086" w:rsidRPr="005D6364">
                <w:fldChar w:fldCharType="begin"/>
              </w:r>
              <w:r w:rsidR="00B95086">
                <w:instrText xml:space="preserve">CITATION RJD13 \l 1043 </w:instrText>
              </w:r>
              <w:r w:rsidR="00B95086" w:rsidRPr="005D6364">
                <w:fldChar w:fldCharType="separate"/>
              </w:r>
              <w:r w:rsidR="006F0F42">
                <w:t xml:space="preserve"> (Damstra, Halk, &amp; Urgert, Richtlijn lymfoedeem, 2014)</w:t>
              </w:r>
              <w:r w:rsidR="00B95086" w:rsidRPr="005D6364">
                <w:fldChar w:fldCharType="end"/>
              </w:r>
            </w:sdtContent>
          </w:sdt>
          <w:r w:rsidR="00B95086">
            <w:t>. In de richtlijn kom</w:t>
          </w:r>
          <w:r w:rsidR="005F490F">
            <w:t>en</w:t>
          </w:r>
          <w:r w:rsidR="00B95086">
            <w:t xml:space="preserve"> </w:t>
          </w:r>
          <w:r w:rsidR="00163756">
            <w:t>de term</w:t>
          </w:r>
          <w:r w:rsidR="005F490F">
            <w:t>en</w:t>
          </w:r>
          <w:r w:rsidR="00B95086">
            <w:t xml:space="preserve"> </w:t>
          </w:r>
          <w:r>
            <w:t>'h</w:t>
          </w:r>
          <w:r w:rsidR="00B95086">
            <w:t>yperba</w:t>
          </w:r>
          <w:r w:rsidR="005F490F">
            <w:t>re zuurstoftherapie</w:t>
          </w:r>
          <w:r>
            <w:t>'</w:t>
          </w:r>
          <w:r w:rsidR="005F490F">
            <w:t xml:space="preserve">, ‘hyperbaar arts’ </w:t>
          </w:r>
          <w:r w:rsidR="00B95086">
            <w:t xml:space="preserve">of </w:t>
          </w:r>
          <w:r>
            <w:t>'h</w:t>
          </w:r>
          <w:r w:rsidR="00B95086">
            <w:t>yperbare geneeskunde</w:t>
          </w:r>
          <w:r>
            <w:t>'</w:t>
          </w:r>
          <w:r w:rsidR="00B95086">
            <w:t xml:space="preserve"> niet voor. </w:t>
          </w:r>
        </w:p>
        <w:p w14:paraId="410FCEDF" w14:textId="77777777" w:rsidR="00B95086" w:rsidRDefault="00B95086" w:rsidP="00B22F67">
          <w:pPr>
            <w:jc w:val="both"/>
            <w:rPr>
              <w:rFonts w:ascii="Calibri" w:hAnsi="Calibri" w:cs="Calibri"/>
            </w:rPr>
          </w:pPr>
        </w:p>
        <w:p w14:paraId="16801C0D" w14:textId="3C631240" w:rsidR="00B95086" w:rsidRPr="00551001" w:rsidRDefault="00B95086" w:rsidP="00B22F67">
          <w:pPr>
            <w:pStyle w:val="Geenafstand"/>
            <w:jc w:val="both"/>
            <w:rPr>
              <w:b/>
            </w:rPr>
          </w:pPr>
          <w:r w:rsidRPr="00551001">
            <w:rPr>
              <w:b/>
            </w:rPr>
            <w:t>Hyperbare zuurstoftherapie</w:t>
          </w:r>
        </w:p>
        <w:p w14:paraId="4BC0ECCC" w14:textId="779F33A4" w:rsidR="00B95086" w:rsidRPr="00346E58" w:rsidRDefault="00B95086" w:rsidP="00B22F67">
          <w:pPr>
            <w:pStyle w:val="Geenafstand"/>
            <w:jc w:val="both"/>
          </w:pPr>
          <w:r w:rsidRPr="00346E58">
            <w:t xml:space="preserve">Al sinds de jaren ’90 worden patiënten met weefselschade ten gevolge van bestraling behandeld door middel van hyperbare zuurstoftherapie (HBOT) in </w:t>
          </w:r>
          <w:r w:rsidR="008E6592">
            <w:t>het</w:t>
          </w:r>
          <w:r w:rsidR="008E6592" w:rsidRPr="00346E58">
            <w:t xml:space="preserve"> </w:t>
          </w:r>
          <w:r w:rsidR="008E6592">
            <w:t>A</w:t>
          </w:r>
          <w:r w:rsidR="008E6592" w:rsidRPr="00346E58">
            <w:t xml:space="preserve">cademisch </w:t>
          </w:r>
          <w:r w:rsidR="008E6592">
            <w:t>M</w:t>
          </w:r>
          <w:r w:rsidR="008E6592" w:rsidRPr="00346E58">
            <w:t xml:space="preserve">edisch </w:t>
          </w:r>
          <w:r w:rsidR="008E6592">
            <w:t>C</w:t>
          </w:r>
          <w:r w:rsidR="008E6592" w:rsidRPr="00346E58">
            <w:t xml:space="preserve">entrum </w:t>
          </w:r>
          <w:r w:rsidRPr="00346E58">
            <w:t xml:space="preserve">in Amsterdam.  Inmiddels zijn in Nederland </w:t>
          </w:r>
          <w:r w:rsidR="005263E6">
            <w:t>elf</w:t>
          </w:r>
          <w:r w:rsidRPr="00346E58">
            <w:t xml:space="preserve"> centra </w:t>
          </w:r>
          <w:r w:rsidR="005263E6">
            <w:t>die</w:t>
          </w:r>
          <w:r w:rsidR="005263E6" w:rsidRPr="00346E58">
            <w:t xml:space="preserve"> </w:t>
          </w:r>
          <w:r w:rsidR="00833F8F">
            <w:t>HBOT</w:t>
          </w:r>
          <w:r w:rsidRPr="00346E58">
            <w:t xml:space="preserve"> </w:t>
          </w:r>
          <w:r w:rsidR="005263E6">
            <w:t>toepassen</w:t>
          </w:r>
          <w:r w:rsidRPr="00346E58">
            <w:t xml:space="preserve"> </w:t>
          </w:r>
          <w:sdt>
            <w:sdtPr>
              <w:id w:val="-1992704769"/>
              <w:citation/>
            </w:sdtPr>
            <w:sdtEndPr/>
            <w:sdtContent>
              <w:r w:rsidRPr="00346E58">
                <w:fldChar w:fldCharType="begin"/>
              </w:r>
              <w:r w:rsidRPr="00346E58">
                <w:instrText xml:space="preserve">CITATION drs17 \l 1043 </w:instrText>
              </w:r>
              <w:r w:rsidRPr="00346E58">
                <w:fldChar w:fldCharType="separate"/>
              </w:r>
              <w:r w:rsidR="006F0F42">
                <w:t>( Brink, A. van den; Hilhorst, H.A; J.T.C. Persijn, 2017)</w:t>
              </w:r>
              <w:r w:rsidRPr="00346E58">
                <w:fldChar w:fldCharType="end"/>
              </w:r>
            </w:sdtContent>
          </w:sdt>
          <w:r w:rsidRPr="00346E58">
            <w:t xml:space="preserve">. Bij </w:t>
          </w:r>
          <w:r w:rsidR="005F490F">
            <w:t>HBOT</w:t>
          </w:r>
          <w:r w:rsidRPr="00346E58">
            <w:t xml:space="preserve"> </w:t>
          </w:r>
          <w:r w:rsidR="005263E6">
            <w:t>bevinden</w:t>
          </w:r>
          <w:r w:rsidR="005263E6" w:rsidRPr="00346E58">
            <w:t xml:space="preserve"> </w:t>
          </w:r>
          <w:r w:rsidRPr="00346E58">
            <w:t>de patiënten</w:t>
          </w:r>
          <w:r w:rsidR="005263E6">
            <w:t xml:space="preserve"> zich</w:t>
          </w:r>
          <w:r w:rsidRPr="00346E58">
            <w:t xml:space="preserve"> in een cabine</w:t>
          </w:r>
          <w:r w:rsidR="005263E6">
            <w:t xml:space="preserve">, </w:t>
          </w:r>
          <w:r w:rsidRPr="00346E58">
            <w:t>waarin de druk verlaagd wordt naar 2.4 atmosfeer</w:t>
          </w:r>
          <w:r w:rsidR="005263E6">
            <w:t>,</w:t>
          </w:r>
          <w:r w:rsidRPr="00346E58">
            <w:t xml:space="preserve"> en krijgen zij via een masker </w:t>
          </w:r>
          <w:r w:rsidR="005263E6">
            <w:t>honderd procent</w:t>
          </w:r>
          <w:r w:rsidRPr="00346E58">
            <w:t xml:space="preserve"> zuurstof toegediend. Door een combinatie van </w:t>
          </w:r>
          <w:r w:rsidR="00163756" w:rsidRPr="00346E58">
            <w:t xml:space="preserve">deze </w:t>
          </w:r>
          <w:r w:rsidR="00163756">
            <w:t xml:space="preserve">twee componenten </w:t>
          </w:r>
          <w:r w:rsidRPr="00346E58">
            <w:t xml:space="preserve">kunnen de bloedvaten meer zuurstof vervoeren, waardoor </w:t>
          </w:r>
          <w:r w:rsidR="005263E6">
            <w:t>een</w:t>
          </w:r>
          <w:r w:rsidRPr="00346E58">
            <w:t xml:space="preserve"> afname van oedeem en</w:t>
          </w:r>
          <w:r w:rsidR="005263E6">
            <w:t xml:space="preserve"> daarmee</w:t>
          </w:r>
          <w:r w:rsidRPr="00346E58">
            <w:t xml:space="preserve"> oedeemgerelateerde klachten</w:t>
          </w:r>
          <w:r w:rsidR="005263E6">
            <w:t xml:space="preserve"> kan plaatsvinden</w:t>
          </w:r>
          <w:r w:rsidRPr="00346E58">
            <w:t xml:space="preserve"> </w:t>
          </w:r>
          <w:sdt>
            <w:sdtPr>
              <w:id w:val="-37737517"/>
              <w:citation/>
            </w:sdtPr>
            <w:sdtEndPr/>
            <w:sdtContent>
              <w:r w:rsidRPr="00346E58">
                <w:fldChar w:fldCharType="begin"/>
              </w:r>
              <w:r w:rsidRPr="00346E58">
                <w:instrText xml:space="preserve"> CITATION REC08 \l 1043 </w:instrText>
              </w:r>
              <w:r w:rsidRPr="00346E58">
                <w:fldChar w:fldCharType="separate"/>
              </w:r>
              <w:r w:rsidR="006F0F42">
                <w:t>(Clarke, et al., 2008)</w:t>
              </w:r>
              <w:r w:rsidRPr="00346E58">
                <w:fldChar w:fldCharType="end"/>
              </w:r>
            </w:sdtContent>
          </w:sdt>
          <w:r w:rsidRPr="00346E58">
            <w:t>. Zo kunnen verbeteringen worden geconstateerd op het gebied van pijn, fibrose, oedeem, bewegingsbeperkingen, erytheem en huidulceraties</w:t>
          </w:r>
          <w:sdt>
            <w:sdtPr>
              <w:id w:val="382146916"/>
              <w:citation/>
            </w:sdtPr>
            <w:sdtEndPr/>
            <w:sdtContent>
              <w:r w:rsidR="00FF133E">
                <w:fldChar w:fldCharType="begin"/>
              </w:r>
              <w:r w:rsidR="00FF133E">
                <w:instrText xml:space="preserve"> CITATION Ins18 \l 1043 </w:instrText>
              </w:r>
              <w:r w:rsidR="00FF133E">
                <w:fldChar w:fldCharType="separate"/>
              </w:r>
              <w:r w:rsidR="006F0F42">
                <w:t xml:space="preserve"> (Instituut voor Hyperbare Geneeskunde, 2018)</w:t>
              </w:r>
              <w:r w:rsidR="00FF133E">
                <w:fldChar w:fldCharType="end"/>
              </w:r>
            </w:sdtContent>
          </w:sdt>
          <w:r w:rsidR="005F490F">
            <w:t>.</w:t>
          </w:r>
        </w:p>
        <w:p w14:paraId="4349324A" w14:textId="77777777" w:rsidR="00B95086" w:rsidRPr="00346E58" w:rsidRDefault="00B95086" w:rsidP="00B22F67">
          <w:pPr>
            <w:pStyle w:val="Geenafstand"/>
            <w:jc w:val="both"/>
          </w:pPr>
        </w:p>
        <w:p w14:paraId="71F89A3F" w14:textId="77777777" w:rsidR="00CC0ECF" w:rsidRDefault="00CC0ECF" w:rsidP="00B22F67">
          <w:pPr>
            <w:pStyle w:val="Geenafstand"/>
            <w:jc w:val="both"/>
          </w:pPr>
        </w:p>
        <w:p w14:paraId="0C0D0AA2" w14:textId="77777777" w:rsidR="00833F8F" w:rsidRDefault="00833F8F" w:rsidP="00B22F67">
          <w:pPr>
            <w:pStyle w:val="Geenafstand"/>
            <w:jc w:val="both"/>
          </w:pPr>
        </w:p>
        <w:p w14:paraId="6A1B151A" w14:textId="15DEA1BD" w:rsidR="00B95086" w:rsidRDefault="00B95086" w:rsidP="00B22F67">
          <w:pPr>
            <w:pStyle w:val="Geenafstand"/>
            <w:jc w:val="both"/>
          </w:pPr>
          <w:r w:rsidRPr="00346E58">
            <w:t xml:space="preserve">Hyperbare zuurstoftherapie en oedeemtherapie zijn behandelmethoden die ingezet kunnen worden bij patiënten met lichamelijke klachten ten gevolge van radiotherapie. </w:t>
          </w:r>
          <w:r w:rsidR="005F490F">
            <w:t>Het roept enkele vragen op</w:t>
          </w:r>
          <w:r w:rsidR="005F490F" w:rsidRPr="001A4573">
            <w:t xml:space="preserve"> </w:t>
          </w:r>
          <w:r w:rsidR="005F490F">
            <w:t xml:space="preserve">dat </w:t>
          </w:r>
          <w:r w:rsidR="005F490F" w:rsidRPr="001A4573">
            <w:t xml:space="preserve">de nadruk in </w:t>
          </w:r>
          <w:r w:rsidR="005F490F">
            <w:t xml:space="preserve">de vernieuwde doelstellingen van de richtlijn van 2014 ligt op multidisciplinair samenwerken. </w:t>
          </w:r>
          <w:r w:rsidR="005263E6">
            <w:t xml:space="preserve">De vraag is </w:t>
          </w:r>
          <w:r w:rsidRPr="00346E58">
            <w:t xml:space="preserve">waarom naar een mogelijke combinatie van </w:t>
          </w:r>
          <w:r w:rsidR="008E03A4">
            <w:t>hyperbare zuurstoftherapie en oedeemtherapie</w:t>
          </w:r>
          <w:r w:rsidRPr="00346E58">
            <w:t xml:space="preserve"> </w:t>
          </w:r>
          <w:r w:rsidR="00163756">
            <w:t>geen</w:t>
          </w:r>
          <w:r w:rsidRPr="00346E58">
            <w:t xml:space="preserve"> onderzoek </w:t>
          </w:r>
          <w:r w:rsidR="005263E6">
            <w:t xml:space="preserve">is </w:t>
          </w:r>
          <w:r w:rsidRPr="00346E58">
            <w:t>gedaan</w:t>
          </w:r>
          <w:r w:rsidR="005263E6">
            <w:t xml:space="preserve"> en w</w:t>
          </w:r>
          <w:r w:rsidRPr="00346E58">
            <w:t xml:space="preserve">at de mogelijkheden </w:t>
          </w:r>
          <w:r w:rsidR="008E03A4">
            <w:t xml:space="preserve">voor huidtherapeuten </w:t>
          </w:r>
          <w:r w:rsidR="005263E6">
            <w:t>zijn</w:t>
          </w:r>
          <w:r w:rsidR="005263E6" w:rsidRPr="00346E58">
            <w:t xml:space="preserve"> </w:t>
          </w:r>
          <w:r w:rsidRPr="00346E58">
            <w:t>om door middel van een samenwerking met hyperba</w:t>
          </w:r>
          <w:r w:rsidR="00470CE2">
            <w:t>re</w:t>
          </w:r>
          <w:r w:rsidRPr="00346E58">
            <w:t xml:space="preserve"> artsen oedeemtherapie te combineren met</w:t>
          </w:r>
          <w:r w:rsidR="00833F8F">
            <w:t xml:space="preserve"> HBOT</w:t>
          </w:r>
          <w:r w:rsidR="005263E6">
            <w:t>.</w:t>
          </w:r>
          <w:r w:rsidRPr="00346E58">
            <w:t xml:space="preserve"> Dit onderzoek brengt in beeld op welke wijze huidtherapeuten kunnen bijdragen aan een combinatie van oedeemtherapie en </w:t>
          </w:r>
          <w:r w:rsidR="00833F8F">
            <w:t>HBOT</w:t>
          </w:r>
          <w:r w:rsidRPr="00346E58">
            <w:t xml:space="preserve"> in de behandeling van </w:t>
          </w:r>
          <w:r w:rsidR="008E03A4">
            <w:t xml:space="preserve">oedemateuze klachten door </w:t>
          </w:r>
          <w:r w:rsidRPr="00346E58">
            <w:t>late radiatie</w:t>
          </w:r>
          <w:r w:rsidR="005F490F">
            <w:t>schade</w:t>
          </w:r>
          <w:r w:rsidRPr="00346E58">
            <w:t xml:space="preserve"> na een mammacarcinoom.</w:t>
          </w:r>
        </w:p>
        <w:p w14:paraId="2869F6AF" w14:textId="77777777" w:rsidR="00210A6B" w:rsidRDefault="00210A6B" w:rsidP="00210A6B"/>
        <w:p w14:paraId="5F03A26D" w14:textId="0C4FCA16" w:rsidR="00210A6B" w:rsidRPr="00210A6B" w:rsidRDefault="00210A6B" w:rsidP="00210A6B">
          <w:pPr>
            <w:pStyle w:val="Kop3"/>
            <w:rPr>
              <w:rFonts w:eastAsiaTheme="minorEastAsia" w:cstheme="minorBidi"/>
              <w:color w:val="000000" w:themeColor="text1"/>
              <w:szCs w:val="21"/>
            </w:rPr>
          </w:pPr>
          <w:bookmarkStart w:id="10" w:name="_Toc536613948"/>
          <w:r>
            <w:t>Leeswijzer</w:t>
          </w:r>
          <w:bookmarkEnd w:id="10"/>
        </w:p>
        <w:p w14:paraId="1BE8A3BB" w14:textId="669D56AA" w:rsidR="00210A6B" w:rsidRDefault="00210A6B" w:rsidP="00210A6B">
          <w:pPr>
            <w:pStyle w:val="Geenafstand"/>
            <w:jc w:val="both"/>
            <w:rPr>
              <w:szCs w:val="22"/>
            </w:rPr>
          </w:pPr>
          <w:r w:rsidRPr="005F490F">
            <w:rPr>
              <w:szCs w:val="22"/>
            </w:rPr>
            <w:t xml:space="preserve">Het onderzoeksrapport bestaat uit twee deelstudies, een literatuuronderzoek en een kwalitatief praktijkonderzoek aan de hand van interviews. Het rapport bestaat uit </w:t>
          </w:r>
          <w:r w:rsidR="00833F8F">
            <w:rPr>
              <w:szCs w:val="22"/>
            </w:rPr>
            <w:t>acht</w:t>
          </w:r>
          <w:r w:rsidRPr="005F490F">
            <w:rPr>
              <w:szCs w:val="22"/>
            </w:rPr>
            <w:t xml:space="preserve"> hoofdstukken. </w:t>
          </w:r>
        </w:p>
        <w:p w14:paraId="417F31D9" w14:textId="5B5FB254" w:rsidR="00210A6B" w:rsidRDefault="00210A6B" w:rsidP="00210A6B">
          <w:pPr>
            <w:pStyle w:val="Geenafstand"/>
            <w:jc w:val="both"/>
            <w:rPr>
              <w:szCs w:val="22"/>
            </w:rPr>
          </w:pPr>
          <w:r>
            <w:rPr>
              <w:szCs w:val="22"/>
            </w:rPr>
            <w:t xml:space="preserve">Hoofdstuk 1 introduceert het onderwerp en de hoofd- en deelvragen. </w:t>
          </w:r>
          <w:r w:rsidRPr="005F490F">
            <w:rPr>
              <w:szCs w:val="22"/>
            </w:rPr>
            <w:t>Hoofdstuk 2 beschrijft de methode die gehanteerd is voor het literatuuronderzoek en het opstellen, uitvoeren en analyseren van kwalitatieve data middels interviews</w:t>
          </w:r>
          <w:r w:rsidR="00833F8F">
            <w:rPr>
              <w:szCs w:val="22"/>
            </w:rPr>
            <w:t>.</w:t>
          </w:r>
        </w:p>
        <w:p w14:paraId="73AF569E" w14:textId="3DD2226B" w:rsidR="00210A6B" w:rsidRPr="005F490F" w:rsidRDefault="00210A6B" w:rsidP="00210A6B">
          <w:pPr>
            <w:pStyle w:val="Geenafstand"/>
            <w:jc w:val="both"/>
            <w:rPr>
              <w:szCs w:val="22"/>
            </w:rPr>
          </w:pPr>
          <w:r w:rsidRPr="005F490F">
            <w:rPr>
              <w:szCs w:val="22"/>
            </w:rPr>
            <w:t>Vervolgens geeft hoofdstuk 3 de resultaten weer vanuit beide deelstudies ter beantwoording van de deelvragen. In hoofdstuk 4 worden conclusies van de hoofd- en deel vragen beschreven. In hoofdstuk 5 en 6 zijn discussiepunten en aanbevelingen opgenomen naar aanleiding van het onderzoek. Tot slot is de bibliografie opgenomen in hoofdstuk 7</w:t>
          </w:r>
          <w:r>
            <w:rPr>
              <w:szCs w:val="22"/>
            </w:rPr>
            <w:t xml:space="preserve">. De bijlages zijn </w:t>
          </w:r>
          <w:r w:rsidRPr="005F490F">
            <w:rPr>
              <w:szCs w:val="22"/>
            </w:rPr>
            <w:t xml:space="preserve">weergegeven in hoofdstuk 8. </w:t>
          </w:r>
        </w:p>
        <w:p w14:paraId="12BA34B9" w14:textId="47A8168B" w:rsidR="00210A6B" w:rsidRPr="00210A6B" w:rsidRDefault="00210A6B" w:rsidP="00210A6B">
          <w:pPr>
            <w:rPr>
              <w:rFonts w:cstheme="minorHAnsi"/>
              <w:sz w:val="22"/>
              <w:szCs w:val="22"/>
            </w:rPr>
          </w:pPr>
          <w:r w:rsidRPr="005F490F">
            <w:rPr>
              <w:rFonts w:cstheme="minorHAnsi"/>
              <w:sz w:val="22"/>
              <w:szCs w:val="22"/>
            </w:rPr>
            <w:br w:type="page"/>
          </w:r>
        </w:p>
        <w:p w14:paraId="0C8560CC" w14:textId="77777777" w:rsidR="00210A6B" w:rsidRDefault="00210A6B" w:rsidP="00210A6B">
          <w:pPr>
            <w:pStyle w:val="Kop1"/>
          </w:pPr>
          <w:bookmarkStart w:id="11" w:name="_Toc536613949"/>
          <w:r>
            <w:lastRenderedPageBreak/>
            <w:t>1. Introductie</w:t>
          </w:r>
          <w:bookmarkEnd w:id="11"/>
        </w:p>
        <w:p w14:paraId="73DF1F70" w14:textId="77777777" w:rsidR="00210A6B" w:rsidRDefault="00210A6B" w:rsidP="00210A6B">
          <w:pPr>
            <w:pStyle w:val="Geenafstand"/>
            <w:rPr>
              <w:sz w:val="20"/>
              <w:szCs w:val="20"/>
            </w:rPr>
          </w:pPr>
        </w:p>
        <w:p w14:paraId="51C607C5" w14:textId="1CCBF6A1" w:rsidR="00210A6B" w:rsidRPr="005F490F" w:rsidRDefault="00210A6B" w:rsidP="00210A6B">
          <w:pPr>
            <w:pStyle w:val="Geenafstand"/>
            <w:rPr>
              <w:sz w:val="20"/>
              <w:szCs w:val="20"/>
            </w:rPr>
          </w:pPr>
          <w:r w:rsidRPr="005F490F">
            <w:rPr>
              <w:sz w:val="20"/>
              <w:szCs w:val="20"/>
            </w:rPr>
            <w:t>In dit hoofdstuk is de introductie van het onderzoeksrapport beschreven. In het vervolg van de in- en aanleiding is in paragraaf 1.</w:t>
          </w:r>
          <w:r>
            <w:rPr>
              <w:sz w:val="20"/>
              <w:szCs w:val="20"/>
            </w:rPr>
            <w:t>1</w:t>
          </w:r>
          <w:r w:rsidRPr="005F490F">
            <w:rPr>
              <w:sz w:val="20"/>
              <w:szCs w:val="20"/>
            </w:rPr>
            <w:t xml:space="preserve"> de opdrachtgeefster en in 1.</w:t>
          </w:r>
          <w:r>
            <w:rPr>
              <w:sz w:val="20"/>
              <w:szCs w:val="20"/>
            </w:rPr>
            <w:t>2</w:t>
          </w:r>
          <w:r w:rsidRPr="005F490F">
            <w:rPr>
              <w:sz w:val="20"/>
              <w:szCs w:val="20"/>
            </w:rPr>
            <w:t xml:space="preserve"> de vraagstelling</w:t>
          </w:r>
          <w:r>
            <w:rPr>
              <w:sz w:val="20"/>
              <w:szCs w:val="20"/>
            </w:rPr>
            <w:t xml:space="preserve"> en de bijbehorende begripsafbakening</w:t>
          </w:r>
          <w:r w:rsidRPr="005F490F">
            <w:rPr>
              <w:sz w:val="20"/>
              <w:szCs w:val="20"/>
            </w:rPr>
            <w:t xml:space="preserve"> beschreven. De doelstelling van het rapport is benoemd in paragraaf 1.</w:t>
          </w:r>
          <w:r>
            <w:rPr>
              <w:sz w:val="20"/>
              <w:szCs w:val="20"/>
            </w:rPr>
            <w:t>3</w:t>
          </w:r>
          <w:r w:rsidRPr="005F490F">
            <w:rPr>
              <w:sz w:val="20"/>
              <w:szCs w:val="20"/>
            </w:rPr>
            <w:t>. Tot slot is de relevantie van het rapport beschreven in paragraaf 1.</w:t>
          </w:r>
          <w:r>
            <w:rPr>
              <w:sz w:val="20"/>
              <w:szCs w:val="20"/>
            </w:rPr>
            <w:t>4.</w:t>
          </w:r>
          <w:r w:rsidRPr="005F490F">
            <w:rPr>
              <w:sz w:val="20"/>
              <w:szCs w:val="20"/>
            </w:rPr>
            <w:t xml:space="preserve"> </w:t>
          </w:r>
        </w:p>
        <w:p w14:paraId="2C056694" w14:textId="4335D159" w:rsidR="00B95086" w:rsidRPr="00E73B23" w:rsidRDefault="00B95086" w:rsidP="00B95086">
          <w:pPr>
            <w:pStyle w:val="Kop3"/>
          </w:pPr>
          <w:bookmarkStart w:id="12" w:name="_Toc536613950"/>
          <w:r w:rsidRPr="00E73B23">
            <w:t>1.</w:t>
          </w:r>
          <w:r w:rsidR="00210A6B">
            <w:t>1</w:t>
          </w:r>
          <w:r w:rsidRPr="00E73B23">
            <w:t xml:space="preserve"> Opdrachtgeefster</w:t>
          </w:r>
          <w:bookmarkEnd w:id="12"/>
        </w:p>
        <w:p w14:paraId="781CC248" w14:textId="2B027CF9" w:rsidR="00FF6ACD" w:rsidRDefault="000008A6" w:rsidP="00FF6ACD">
          <w:pPr>
            <w:pStyle w:val="Geenafstand"/>
          </w:pPr>
          <w:r w:rsidRPr="00D6759C">
            <w:rPr>
              <w:lang w:bidi="en-US"/>
            </w:rPr>
            <w:t xml:space="preserve">Patty Schwegman </w:t>
          </w:r>
          <w:r w:rsidR="00D6759C" w:rsidRPr="00D6759C">
            <w:rPr>
              <w:lang w:bidi="en-US"/>
            </w:rPr>
            <w:t>is</w:t>
          </w:r>
          <w:r w:rsidR="005263E6">
            <w:rPr>
              <w:lang w:bidi="en-US"/>
            </w:rPr>
            <w:t xml:space="preserve"> de</w:t>
          </w:r>
          <w:r w:rsidRPr="00D6759C">
            <w:rPr>
              <w:lang w:bidi="en-US"/>
            </w:rPr>
            <w:t xml:space="preserve"> opdrachtgeefster van dit onderzoek. Zij is in </w:t>
          </w:r>
          <w:r w:rsidR="00D6759C" w:rsidRPr="00D6759C">
            <w:rPr>
              <w:lang w:bidi="en-US"/>
            </w:rPr>
            <w:t xml:space="preserve">2012 </w:t>
          </w:r>
          <w:r w:rsidR="00D6759C">
            <w:rPr>
              <w:lang w:bidi="en-US"/>
            </w:rPr>
            <w:t xml:space="preserve">afgestudeerd aan de Haagse Hogeschool, waarna zij </w:t>
          </w:r>
          <w:r w:rsidR="00AF332C">
            <w:rPr>
              <w:lang w:bidi="en-US"/>
            </w:rPr>
            <w:t>in dienst is getreden</w:t>
          </w:r>
          <w:r w:rsidRPr="00D6759C">
            <w:rPr>
              <w:lang w:bidi="en-US"/>
            </w:rPr>
            <w:t xml:space="preserve"> bij Clara Feenstra</w:t>
          </w:r>
          <w:r w:rsidR="007117FA">
            <w:rPr>
              <w:lang w:bidi="en-US"/>
            </w:rPr>
            <w:t xml:space="preserve"> huid- en oedeemtherapie. </w:t>
          </w:r>
          <w:r w:rsidR="00B95086" w:rsidRPr="00D6759C">
            <w:rPr>
              <w:lang w:bidi="en-US"/>
            </w:rPr>
            <w:t xml:space="preserve">In </w:t>
          </w:r>
          <w:r w:rsidR="00AF332C">
            <w:rPr>
              <w:lang w:bidi="en-US"/>
            </w:rPr>
            <w:t xml:space="preserve">de </w:t>
          </w:r>
          <w:r w:rsidR="007117FA">
            <w:rPr>
              <w:lang w:bidi="en-US"/>
            </w:rPr>
            <w:t xml:space="preserve">periode van 1997 tot nu is Clara Feenstra huid- en oedeemtherapie gegroeid van </w:t>
          </w:r>
          <w:r w:rsidR="00AF332C">
            <w:rPr>
              <w:lang w:bidi="en-US"/>
            </w:rPr>
            <w:t>één naar</w:t>
          </w:r>
          <w:r w:rsidR="007117FA">
            <w:rPr>
              <w:lang w:bidi="en-US"/>
            </w:rPr>
            <w:t xml:space="preserve"> vier praktijken. </w:t>
          </w:r>
          <w:r w:rsidR="00B95086" w:rsidRPr="00D6759C">
            <w:rPr>
              <w:lang w:bidi="en-US"/>
            </w:rPr>
            <w:t>Gedure</w:t>
          </w:r>
          <w:r w:rsidR="00B95086" w:rsidRPr="007117FA">
            <w:t xml:space="preserve">nde acht jaar is </w:t>
          </w:r>
          <w:r w:rsidR="007117FA" w:rsidRPr="007117FA">
            <w:t>Clara</w:t>
          </w:r>
          <w:r w:rsidR="00B95086" w:rsidRPr="007117FA">
            <w:t xml:space="preserve"> actief geweest als bestuurslid van de Nederlandse Vereniging van </w:t>
          </w:r>
          <w:r w:rsidR="007117FA" w:rsidRPr="007117FA">
            <w:t>Huidtherapeuten.</w:t>
          </w:r>
          <w:r w:rsidR="00B95086" w:rsidRPr="007117FA">
            <w:t xml:space="preserve"> Teven</w:t>
          </w:r>
          <w:r w:rsidR="00CC0ECF">
            <w:t>s</w:t>
          </w:r>
          <w:r w:rsidR="00B95086" w:rsidRPr="007117FA">
            <w:t xml:space="preserve"> is Clara lid van de</w:t>
          </w:r>
          <w:r w:rsidR="00210A6B">
            <w:t xml:space="preserve"> raad van advies bij Human Healthcare, een landelijke organisatie gericht op het ontwikkelen van compressie</w:t>
          </w:r>
          <w:r w:rsidR="00833F8F">
            <w:t>middelen</w:t>
          </w:r>
          <w:r w:rsidR="00B95086" w:rsidRPr="007117FA">
            <w:t xml:space="preserve">. </w:t>
          </w:r>
          <w:bookmarkStart w:id="13" w:name="_Toc320254292"/>
          <w:r w:rsidR="00A83D00">
            <w:t>Bovendien</w:t>
          </w:r>
          <w:r w:rsidR="007117FA" w:rsidRPr="007117FA">
            <w:t xml:space="preserve"> heeft </w:t>
          </w:r>
          <w:r w:rsidR="00210A6B">
            <w:t xml:space="preserve">Clara </w:t>
          </w:r>
          <w:r w:rsidR="007117FA" w:rsidRPr="007117FA">
            <w:t xml:space="preserve">de Thorax Bandages ontwikkeld, een </w:t>
          </w:r>
          <w:r w:rsidR="00A83D00">
            <w:t>compressie</w:t>
          </w:r>
          <w:r w:rsidR="007117FA" w:rsidRPr="007117FA">
            <w:t xml:space="preserve">product dat veelvoudig </w:t>
          </w:r>
          <w:r w:rsidR="00A83D00">
            <w:t>wordt</w:t>
          </w:r>
          <w:r w:rsidR="007117FA" w:rsidRPr="007117FA">
            <w:t xml:space="preserve"> </w:t>
          </w:r>
          <w:r w:rsidR="00A83D00">
            <w:t>ingezet</w:t>
          </w:r>
          <w:r w:rsidR="007117FA" w:rsidRPr="007117FA">
            <w:t xml:space="preserve"> </w:t>
          </w:r>
          <w:r w:rsidR="005F490F">
            <w:t>in</w:t>
          </w:r>
          <w:r w:rsidR="007117FA" w:rsidRPr="007117FA">
            <w:t xml:space="preserve"> de nabehandeling van </w:t>
          </w:r>
          <w:r w:rsidR="00A83D00">
            <w:t>een mammacarcinoom</w:t>
          </w:r>
          <w:sdt>
            <w:sdtPr>
              <w:id w:val="-1504203419"/>
              <w:citation/>
            </w:sdtPr>
            <w:sdtEndPr/>
            <w:sdtContent>
              <w:r w:rsidR="00485C8A">
                <w:fldChar w:fldCharType="begin"/>
              </w:r>
              <w:r w:rsidR="00485C8A">
                <w:instrText xml:space="preserve"> CITATION Clazd \l 1043 </w:instrText>
              </w:r>
              <w:r w:rsidR="00485C8A">
                <w:fldChar w:fldCharType="separate"/>
              </w:r>
              <w:r w:rsidR="006F0F42">
                <w:t xml:space="preserve"> (Clara Feensta, huid- en oedeemtherapie, z.d.)</w:t>
              </w:r>
              <w:r w:rsidR="00485C8A">
                <w:fldChar w:fldCharType="end"/>
              </w:r>
            </w:sdtContent>
          </w:sdt>
          <w:r w:rsidR="00A83D00">
            <w:t>.</w:t>
          </w:r>
          <w:r w:rsidR="007117FA" w:rsidRPr="007117FA">
            <w:t> </w:t>
          </w:r>
        </w:p>
        <w:p w14:paraId="43D6C02B" w14:textId="77777777" w:rsidR="00FF6ACD" w:rsidRDefault="00FF6ACD" w:rsidP="00FF6ACD">
          <w:pPr>
            <w:pStyle w:val="Geenafstand"/>
            <w:rPr>
              <w:rStyle w:val="Kop2Char1"/>
              <w:rFonts w:asciiTheme="minorHAnsi" w:hAnsiTheme="minorHAnsi"/>
              <w:sz w:val="22"/>
              <w:szCs w:val="22"/>
              <w:lang w:eastAsia="en-US"/>
            </w:rPr>
          </w:pPr>
        </w:p>
        <w:p w14:paraId="50B4CA01" w14:textId="149DDDA1" w:rsidR="00B95086" w:rsidRPr="00133B58" w:rsidRDefault="00B95086" w:rsidP="009B15FA">
          <w:pPr>
            <w:pStyle w:val="Kop3"/>
          </w:pPr>
          <w:bookmarkStart w:id="14" w:name="_Toc536613951"/>
          <w:r w:rsidRPr="00133B58">
            <w:rPr>
              <w:rStyle w:val="Kop2Char1"/>
              <w:rFonts w:asciiTheme="minorHAnsi" w:hAnsiTheme="minorHAnsi"/>
              <w:b/>
              <w:bCs/>
              <w:sz w:val="22"/>
              <w:szCs w:val="22"/>
              <w:lang w:eastAsia="en-US"/>
            </w:rPr>
            <w:t>1.</w:t>
          </w:r>
          <w:r w:rsidR="00210A6B">
            <w:rPr>
              <w:rStyle w:val="Kop2Char1"/>
              <w:rFonts w:asciiTheme="minorHAnsi" w:hAnsiTheme="minorHAnsi"/>
              <w:sz w:val="22"/>
              <w:szCs w:val="22"/>
              <w:lang w:eastAsia="en-US"/>
            </w:rPr>
            <w:t>2</w:t>
          </w:r>
          <w:r w:rsidRPr="00133B58">
            <w:rPr>
              <w:rStyle w:val="Kop2Char1"/>
              <w:rFonts w:asciiTheme="minorHAnsi" w:hAnsiTheme="minorHAnsi"/>
              <w:b/>
              <w:bCs/>
              <w:sz w:val="22"/>
              <w:szCs w:val="22"/>
              <w:lang w:eastAsia="en-US"/>
            </w:rPr>
            <w:t xml:space="preserve"> Vraagstelling</w:t>
          </w:r>
          <w:bookmarkEnd w:id="13"/>
          <w:r w:rsidRPr="00133B58">
            <w:rPr>
              <w:rStyle w:val="Kop2Char1"/>
              <w:rFonts w:asciiTheme="minorHAnsi" w:hAnsiTheme="minorHAnsi"/>
              <w:b/>
              <w:bCs/>
              <w:sz w:val="22"/>
              <w:szCs w:val="22"/>
              <w:lang w:eastAsia="en-US"/>
            </w:rPr>
            <w:t xml:space="preserve"> en deelvragen</w:t>
          </w:r>
          <w:bookmarkEnd w:id="14"/>
        </w:p>
        <w:p w14:paraId="5B8AD006" w14:textId="0025437A" w:rsidR="00AF332C" w:rsidRDefault="00FF6ACD" w:rsidP="00B22F67">
          <w:pPr>
            <w:pStyle w:val="Geenafstand"/>
            <w:jc w:val="both"/>
          </w:pPr>
          <w:r>
            <w:t xml:space="preserve">De volgende vraagstelling staat in dit onderzoek centraal: </w:t>
          </w:r>
        </w:p>
        <w:p w14:paraId="309A45C3" w14:textId="77777777" w:rsidR="00FF6ACD" w:rsidRDefault="00FF6ACD" w:rsidP="00B22F67">
          <w:pPr>
            <w:pStyle w:val="Geenafstand"/>
            <w:jc w:val="both"/>
          </w:pPr>
        </w:p>
        <w:p w14:paraId="42B6760F" w14:textId="33C98F7D" w:rsidR="00B95086" w:rsidRPr="00FD6E75" w:rsidRDefault="00FD6E75" w:rsidP="00B22F67">
          <w:pPr>
            <w:pStyle w:val="Geenafstand"/>
            <w:jc w:val="both"/>
          </w:pPr>
          <w:r>
            <w:t xml:space="preserve"> </w:t>
          </w:r>
          <w:r w:rsidR="00B22F67" w:rsidRPr="00B22F67">
            <w:rPr>
              <w:i/>
              <w:color w:val="92278F" w:themeColor="accent1"/>
            </w:rPr>
            <w:t>‘</w:t>
          </w:r>
          <w:r w:rsidR="00B95086" w:rsidRPr="00B22F67">
            <w:rPr>
              <w:i/>
              <w:color w:val="92278F" w:themeColor="accent1"/>
            </w:rPr>
            <w:t>‘Op welke wijze kunnen huidtherapeuten bijdragen aan een combinatie van oedeemtherapie en hyperbare zuurstoftherapi</w:t>
          </w:r>
          <w:r w:rsidR="00AF332C">
            <w:rPr>
              <w:i/>
              <w:color w:val="92278F" w:themeColor="accent1"/>
            </w:rPr>
            <w:t>e</w:t>
          </w:r>
          <w:r w:rsidR="00B95086" w:rsidRPr="00B22F67">
            <w:rPr>
              <w:i/>
              <w:color w:val="92278F" w:themeColor="accent1"/>
            </w:rPr>
            <w:t xml:space="preserve"> ter vermindering van borstgerelateerde oedemateuze klachten als gevolg van late radiatieschade na een mammacarcinoom?’</w:t>
          </w:r>
          <w:r w:rsidR="00B22F67" w:rsidRPr="00B22F67">
            <w:rPr>
              <w:i/>
              <w:color w:val="92278F" w:themeColor="accent1"/>
            </w:rPr>
            <w:t>’</w:t>
          </w:r>
          <w:r w:rsidR="00B95086" w:rsidRPr="00B22F67">
            <w:rPr>
              <w:i/>
              <w:color w:val="92278F" w:themeColor="accent1"/>
            </w:rPr>
            <w:t xml:space="preserve"> </w:t>
          </w:r>
        </w:p>
        <w:p w14:paraId="3B2D62B1" w14:textId="572FE229" w:rsidR="00AF332C" w:rsidRDefault="00AF332C" w:rsidP="00B22F67">
          <w:pPr>
            <w:pStyle w:val="Geenafstand"/>
            <w:jc w:val="both"/>
          </w:pPr>
        </w:p>
        <w:p w14:paraId="06A92F84" w14:textId="77777777" w:rsidR="00AF332C" w:rsidRDefault="00AF332C" w:rsidP="00B22F67">
          <w:pPr>
            <w:pStyle w:val="Geenafstand"/>
            <w:jc w:val="both"/>
          </w:pPr>
          <w:r>
            <w:t>Om deze onderzoeksvraag te kunnen beantwoorden, zijn de volgende deelvragen opgesteld:</w:t>
          </w:r>
        </w:p>
        <w:p w14:paraId="6CDBF44A" w14:textId="3A1BDB7C" w:rsidR="00B22F67" w:rsidRDefault="00B95086" w:rsidP="00B22F67">
          <w:pPr>
            <w:pStyle w:val="Geenafstand"/>
            <w:jc w:val="both"/>
          </w:pPr>
          <w:r>
            <w:br/>
            <w:t>1</w:t>
          </w:r>
          <w:r w:rsidRPr="00470B1D">
            <w:t xml:space="preserve">. </w:t>
          </w:r>
          <w:r w:rsidR="00AF332C">
            <w:t xml:space="preserve">Wat </w:t>
          </w:r>
          <w:r w:rsidRPr="00470B1D">
            <w:t xml:space="preserve">is de werking van hyperbare zuurstoftherapie op </w:t>
          </w:r>
          <w:r w:rsidR="004A7AE1">
            <w:t>borstgerelateerde</w:t>
          </w:r>
          <w:r w:rsidRPr="00470B1D">
            <w:t xml:space="preserve"> oedemateuze klachten als gevolg van late radiatieschade na een mammacarcinoom?</w:t>
          </w:r>
        </w:p>
        <w:p w14:paraId="4D37A8BA" w14:textId="46874616" w:rsidR="00B22F67" w:rsidRDefault="00B95086" w:rsidP="00B22F67">
          <w:pPr>
            <w:pStyle w:val="Geenafstand"/>
            <w:jc w:val="both"/>
          </w:pPr>
          <w:r w:rsidRPr="00470B1D">
            <w:t xml:space="preserve">2. </w:t>
          </w:r>
          <w:r w:rsidR="00AF332C">
            <w:t xml:space="preserve">Wat </w:t>
          </w:r>
          <w:r w:rsidRPr="00470B1D">
            <w:t xml:space="preserve">is de werking van oedeemtherapie op </w:t>
          </w:r>
          <w:r w:rsidR="004A7AE1">
            <w:t>borstgerelateerde</w:t>
          </w:r>
          <w:r w:rsidRPr="00470B1D">
            <w:t xml:space="preserve"> oedemateuze klachten als gevolg van late radiatieschade na een mammacarcinoom?</w:t>
          </w:r>
        </w:p>
        <w:p w14:paraId="6B50CC7F" w14:textId="77777777" w:rsidR="00B22F67" w:rsidRDefault="00B95086" w:rsidP="00B22F67">
          <w:pPr>
            <w:pStyle w:val="Geenafstand"/>
            <w:jc w:val="both"/>
          </w:pPr>
          <w:r w:rsidRPr="00470B1D">
            <w:t>3. Hoe integreert de huidtherapeut op dit moment de mogelijkheid van hyperbare zuurstoftherapie in combinatie met oedeemtherapie?</w:t>
          </w:r>
        </w:p>
        <w:p w14:paraId="15C217AE" w14:textId="552C3440" w:rsidR="00B22F67" w:rsidRDefault="00B95086" w:rsidP="00B22F67">
          <w:pPr>
            <w:pStyle w:val="Geenafstand"/>
            <w:jc w:val="both"/>
          </w:pPr>
          <w:r w:rsidRPr="00470B1D">
            <w:t>4</w:t>
          </w:r>
          <w:r>
            <w:t>.</w:t>
          </w:r>
          <w:r w:rsidRPr="00470B1D">
            <w:t xml:space="preserve"> Hoe staan </w:t>
          </w:r>
          <w:r w:rsidR="00833F8F">
            <w:t>hyperbare artsen</w:t>
          </w:r>
          <w:r w:rsidRPr="00470B1D">
            <w:t xml:space="preserve"> tegenover hyperbare zuurstoftherapie in combinatie met oedeemtherapie van huidtherapeuten?</w:t>
          </w:r>
        </w:p>
        <w:p w14:paraId="52132548" w14:textId="083EE2F0" w:rsidR="00B22F67" w:rsidRDefault="00B95086" w:rsidP="00B22F67">
          <w:pPr>
            <w:pStyle w:val="Geenafstand"/>
            <w:jc w:val="both"/>
          </w:pPr>
          <w:r>
            <w:t>5.</w:t>
          </w:r>
          <w:r w:rsidRPr="00470B1D">
            <w:t xml:space="preserve"> Wat is volgens een huidtherapeut nodig om te kunnen bijdragen aan een combinatie van hyperbare zuurstoftherapie en oedeemtherapie?</w:t>
          </w:r>
        </w:p>
        <w:p w14:paraId="438A2867" w14:textId="3E0CF9B0" w:rsidR="00B22F67" w:rsidRDefault="00B95086" w:rsidP="00B22F67">
          <w:pPr>
            <w:pStyle w:val="Geenafstand"/>
            <w:jc w:val="both"/>
          </w:pPr>
          <w:r>
            <w:t>6.</w:t>
          </w:r>
          <w:r w:rsidRPr="00470B1D">
            <w:t xml:space="preserve"> Wat is volgens </w:t>
          </w:r>
          <w:r w:rsidR="00833F8F">
            <w:t>hyperbare artsen</w:t>
          </w:r>
          <w:r w:rsidRPr="00470B1D">
            <w:t xml:space="preserve"> nodig om te kunnen bijdragen aan een combinatie van hyperbare zuurstoftherapie en oedeemtherapie?</w:t>
          </w:r>
        </w:p>
        <w:p w14:paraId="263CCAD1" w14:textId="125DB5AA" w:rsidR="00B95086" w:rsidRDefault="00B95086" w:rsidP="00B22F67">
          <w:pPr>
            <w:pStyle w:val="Geenafstand"/>
            <w:jc w:val="both"/>
          </w:pPr>
          <w:r w:rsidRPr="00470B1D">
            <w:t>7. Wat zijn de voor- en nadelen wanneer een combinatie ontstaat tussen oedeemtherapie en hyperbare zuurstoftherapie?</w:t>
          </w:r>
        </w:p>
        <w:p w14:paraId="053D6DC6" w14:textId="77777777" w:rsidR="00B95086" w:rsidRDefault="00B95086" w:rsidP="00B22F67">
          <w:pPr>
            <w:pStyle w:val="Geenafstand"/>
            <w:jc w:val="both"/>
            <w:rPr>
              <w:rFonts w:cstheme="minorHAnsi"/>
              <w:bCs/>
              <w:color w:val="491347" w:themeColor="accent1" w:themeShade="80"/>
              <w:szCs w:val="22"/>
            </w:rPr>
          </w:pPr>
        </w:p>
        <w:p w14:paraId="7A88FBB2" w14:textId="77777777" w:rsidR="00210A6B" w:rsidRDefault="00210A6B">
          <w:pPr>
            <w:rPr>
              <w:rStyle w:val="Kop4Char"/>
              <w:rFonts w:asciiTheme="minorHAnsi" w:hAnsiTheme="minorHAnsi"/>
              <w:b/>
              <w:smallCaps/>
              <w:spacing w:val="24"/>
              <w:lang w:eastAsia="en-US"/>
            </w:rPr>
          </w:pPr>
          <w:r>
            <w:rPr>
              <w:rStyle w:val="Kop4Char"/>
              <w:b/>
              <w:iCs w:val="0"/>
              <w:smallCaps/>
              <w:spacing w:val="24"/>
            </w:rPr>
            <w:br w:type="page"/>
          </w:r>
        </w:p>
        <w:p w14:paraId="17D7AD28" w14:textId="15F5BA8F" w:rsidR="00B04F93" w:rsidRPr="005F490F" w:rsidRDefault="005F490F" w:rsidP="005F490F">
          <w:pPr>
            <w:pStyle w:val="Geenafstand"/>
            <w:rPr>
              <w:rStyle w:val="Kop4Char"/>
              <w:b/>
              <w:bCs w:val="0"/>
              <w:iCs/>
              <w:color w:val="000000" w:themeColor="text1"/>
            </w:rPr>
          </w:pPr>
          <w:r w:rsidRPr="005F490F">
            <w:rPr>
              <w:rStyle w:val="Kop4Char"/>
              <w:b/>
              <w:iCs/>
              <w:color w:val="000000" w:themeColor="text1"/>
            </w:rPr>
            <w:lastRenderedPageBreak/>
            <w:t>1.</w:t>
          </w:r>
          <w:r w:rsidR="00210A6B">
            <w:rPr>
              <w:rStyle w:val="Kop4Char"/>
              <w:b/>
              <w:iCs/>
              <w:color w:val="000000" w:themeColor="text1"/>
            </w:rPr>
            <w:t>2</w:t>
          </w:r>
          <w:r w:rsidRPr="005F490F">
            <w:rPr>
              <w:rStyle w:val="Kop4Char"/>
              <w:b/>
              <w:iCs/>
              <w:color w:val="000000" w:themeColor="text1"/>
            </w:rPr>
            <w:t xml:space="preserve">.1 </w:t>
          </w:r>
          <w:r w:rsidR="00B95086" w:rsidRPr="005F490F">
            <w:rPr>
              <w:rStyle w:val="Kop4Char"/>
              <w:b/>
              <w:iCs/>
              <w:color w:val="000000" w:themeColor="text1"/>
            </w:rPr>
            <w:t xml:space="preserve">Begripsafbakening </w:t>
          </w:r>
        </w:p>
        <w:p w14:paraId="0A252CA9" w14:textId="0DDA9864" w:rsidR="00803B38" w:rsidRPr="00803B38" w:rsidRDefault="005F490F" w:rsidP="00803B38">
          <w:pPr>
            <w:pStyle w:val="Geenafstand"/>
          </w:pPr>
          <w:r>
            <w:rPr>
              <w:rFonts w:eastAsiaTheme="majorEastAsia"/>
            </w:rPr>
            <w:t xml:space="preserve">Om de kwaliteit van het onderzoek te verhogen zijn de belangrijkste begrippen afgebakend. </w:t>
          </w:r>
          <w:r w:rsidR="00D0034B">
            <w:rPr>
              <w:rFonts w:eastAsiaTheme="majorEastAsia"/>
            </w:rPr>
            <w:t>Tabel 1 toont d</w:t>
          </w:r>
          <w:r w:rsidR="00803B38">
            <w:rPr>
              <w:rFonts w:eastAsiaTheme="majorEastAsia"/>
            </w:rPr>
            <w:t xml:space="preserve">e afbakening van de begrippen in dit onderzoek. </w:t>
          </w:r>
        </w:p>
        <w:p w14:paraId="481A8A68" w14:textId="77777777" w:rsidR="00FF133E" w:rsidRPr="00FF133E" w:rsidRDefault="00FF133E" w:rsidP="005B104A">
          <w:pPr>
            <w:pStyle w:val="Geenafstand"/>
            <w:jc w:val="both"/>
          </w:pPr>
        </w:p>
        <w:tbl>
          <w:tblPr>
            <w:tblStyle w:val="Tabelrasterlicht1"/>
            <w:tblW w:w="10201" w:type="dxa"/>
            <w:tblLook w:val="04A0" w:firstRow="1" w:lastRow="0" w:firstColumn="1" w:lastColumn="0" w:noHBand="0" w:noVBand="1"/>
          </w:tblPr>
          <w:tblGrid>
            <w:gridCol w:w="2830"/>
            <w:gridCol w:w="7371"/>
          </w:tblGrid>
          <w:tr w:rsidR="0025389C" w14:paraId="0826DE62" w14:textId="77777777" w:rsidTr="00E12C5B">
            <w:trPr>
              <w:trHeight w:val="491"/>
            </w:trPr>
            <w:tc>
              <w:tcPr>
                <w:tcW w:w="2830" w:type="dxa"/>
              </w:tcPr>
              <w:p w14:paraId="3D3C9E6F" w14:textId="77777777" w:rsidR="0025389C" w:rsidRDefault="0025389C" w:rsidP="005B104A">
                <w:pPr>
                  <w:pStyle w:val="Geenafstand"/>
                  <w:jc w:val="both"/>
                </w:pPr>
                <w:r w:rsidRPr="00E3247A">
                  <w:rPr>
                    <w:b/>
                  </w:rPr>
                  <w:t>Oedeemtherapie</w:t>
                </w:r>
                <w:r>
                  <w:t>:</w:t>
                </w:r>
              </w:p>
              <w:p w14:paraId="5996DC51" w14:textId="77777777" w:rsidR="004D1D44" w:rsidRDefault="004D1D44" w:rsidP="005B104A">
                <w:pPr>
                  <w:pStyle w:val="Geenafstand"/>
                  <w:jc w:val="both"/>
                </w:pPr>
              </w:p>
            </w:tc>
            <w:tc>
              <w:tcPr>
                <w:tcW w:w="7371" w:type="dxa"/>
              </w:tcPr>
              <w:p w14:paraId="0B8F0105" w14:textId="5E3D3454" w:rsidR="0025389C" w:rsidRDefault="00B22F67" w:rsidP="005B104A">
                <w:pPr>
                  <w:pStyle w:val="Geenafstand"/>
                  <w:jc w:val="both"/>
                </w:pPr>
                <w:r>
                  <w:t>Onder</w:t>
                </w:r>
                <w:r w:rsidR="0025389C">
                  <w:t xml:space="preserve"> oedeemtherapie</w:t>
                </w:r>
                <w:r>
                  <w:t xml:space="preserve"> wordt</w:t>
                </w:r>
                <w:r w:rsidR="0025389C">
                  <w:t xml:space="preserve"> verstaan</w:t>
                </w:r>
                <w:r w:rsidR="005F490F">
                  <w:t xml:space="preserve"> de integrale oedeemtherapie waarbij</w:t>
                </w:r>
                <w:r w:rsidR="0025389C">
                  <w:t xml:space="preserve">: </w:t>
                </w:r>
                <w:r>
                  <w:t>m</w:t>
                </w:r>
                <w:r w:rsidR="0025389C" w:rsidRPr="001E5DF4">
                  <w:t xml:space="preserve">anuele </w:t>
                </w:r>
                <w:r w:rsidR="0025389C" w:rsidRPr="006E116F">
                  <w:t xml:space="preserve">lymfdrainage, </w:t>
                </w:r>
                <w:r w:rsidR="0025389C">
                  <w:t>littekentherapie, lymf</w:t>
                </w:r>
                <w:r w:rsidR="00833F8F">
                  <w:t>t</w:t>
                </w:r>
                <w:r w:rsidR="0025389C">
                  <w:t xml:space="preserve">aping, compressie, </w:t>
                </w:r>
                <w:r w:rsidR="0025389C" w:rsidRPr="006E116F">
                  <w:t>huidverzorging</w:t>
                </w:r>
                <w:r w:rsidR="00833F8F">
                  <w:t xml:space="preserve"> en </w:t>
                </w:r>
                <w:r w:rsidR="0025389C" w:rsidRPr="001E5DF4">
                  <w:t>wondzorg</w:t>
                </w:r>
                <w:r w:rsidR="005F490F">
                  <w:t xml:space="preserve"> gecombineerd worden toegepast</w:t>
                </w:r>
                <w:sdt>
                  <w:sdtPr>
                    <w:id w:val="507719947"/>
                    <w:citation/>
                  </w:sdtPr>
                  <w:sdtEndPr/>
                  <w:sdtContent>
                    <w:r w:rsidR="0025389C">
                      <w:fldChar w:fldCharType="begin"/>
                    </w:r>
                    <w:r w:rsidR="0025389C">
                      <w:instrText xml:space="preserve"> CITATION Ned111 \l 1043 </w:instrText>
                    </w:r>
                    <w:r w:rsidR="0025389C">
                      <w:fldChar w:fldCharType="separate"/>
                    </w:r>
                    <w:r w:rsidR="006F0F42">
                      <w:t xml:space="preserve"> (NVH, 2011)</w:t>
                    </w:r>
                    <w:r w:rsidR="0025389C">
                      <w:fldChar w:fldCharType="end"/>
                    </w:r>
                  </w:sdtContent>
                </w:sdt>
                <w:r w:rsidR="0025389C">
                  <w:t>.</w:t>
                </w:r>
              </w:p>
            </w:tc>
          </w:tr>
          <w:tr w:rsidR="0025389C" w14:paraId="335500ED" w14:textId="77777777" w:rsidTr="00E12C5B">
            <w:trPr>
              <w:trHeight w:val="491"/>
            </w:trPr>
            <w:tc>
              <w:tcPr>
                <w:tcW w:w="2830" w:type="dxa"/>
              </w:tcPr>
              <w:p w14:paraId="562E069B" w14:textId="77777777" w:rsidR="0025389C" w:rsidRPr="00FF133E" w:rsidRDefault="0025389C" w:rsidP="005B104A">
                <w:pPr>
                  <w:pStyle w:val="Geenafstand"/>
                  <w:jc w:val="both"/>
                  <w:rPr>
                    <w:b/>
                  </w:rPr>
                </w:pPr>
                <w:r w:rsidRPr="00FF133E">
                  <w:rPr>
                    <w:b/>
                  </w:rPr>
                  <w:t xml:space="preserve">Hyperbare zuurstoftherapie: </w:t>
                </w:r>
              </w:p>
              <w:p w14:paraId="3EC03A35" w14:textId="77777777" w:rsidR="0025389C" w:rsidRDefault="0025389C" w:rsidP="005B104A">
                <w:pPr>
                  <w:pStyle w:val="Geenafstand"/>
                  <w:jc w:val="both"/>
                </w:pPr>
              </w:p>
            </w:tc>
            <w:tc>
              <w:tcPr>
                <w:tcW w:w="7371" w:type="dxa"/>
              </w:tcPr>
              <w:p w14:paraId="7AD0B24C" w14:textId="3358B982" w:rsidR="0025389C" w:rsidRDefault="0025389C" w:rsidP="005B104A">
                <w:pPr>
                  <w:pStyle w:val="Geenafstand"/>
                  <w:jc w:val="both"/>
                </w:pPr>
                <w:r w:rsidRPr="00FF133E">
                  <w:t xml:space="preserve">Het gaat hierbij om dagelijkse behandelingen van </w:t>
                </w:r>
                <w:r w:rsidR="00D0034B">
                  <w:t>een</w:t>
                </w:r>
                <w:r w:rsidRPr="00FF133E">
                  <w:t xml:space="preserve"> uur en </w:t>
                </w:r>
                <w:r w:rsidR="00D0034B">
                  <w:t>vijftig</w:t>
                </w:r>
                <w:r w:rsidR="00D0034B" w:rsidRPr="00FF133E">
                  <w:t xml:space="preserve"> </w:t>
                </w:r>
                <w:r w:rsidRPr="00FF133E">
                  <w:t xml:space="preserve">minuten </w:t>
                </w:r>
                <w:r w:rsidR="00803B38">
                  <w:t xml:space="preserve">met hyperbare zuurstof </w:t>
                </w:r>
                <w:r w:rsidRPr="00FF133E">
                  <w:t xml:space="preserve">voor een periode van </w:t>
                </w:r>
                <w:r w:rsidR="00D0034B">
                  <w:t>zes</w:t>
                </w:r>
                <w:r w:rsidR="00D0034B" w:rsidRPr="00FF133E">
                  <w:t xml:space="preserve"> </w:t>
                </w:r>
                <w:r w:rsidRPr="00FF133E">
                  <w:t xml:space="preserve">tot </w:t>
                </w:r>
                <w:r w:rsidR="00D0034B">
                  <w:t>acht</w:t>
                </w:r>
                <w:r w:rsidR="00D0034B" w:rsidRPr="00FF133E">
                  <w:t xml:space="preserve"> </w:t>
                </w:r>
                <w:r w:rsidRPr="00FF133E">
                  <w:t xml:space="preserve">weken </w:t>
                </w:r>
                <w:sdt>
                  <w:sdtPr>
                    <w:id w:val="672376893"/>
                    <w:citation/>
                  </w:sdtPr>
                  <w:sdtEndPr/>
                  <w:sdtContent>
                    <w:r>
                      <w:fldChar w:fldCharType="begin"/>
                    </w:r>
                    <w:r>
                      <w:instrText xml:space="preserve"> CITATION Ins16 \l 1043 </w:instrText>
                    </w:r>
                    <w:r>
                      <w:fldChar w:fldCharType="separate"/>
                    </w:r>
                    <w:r w:rsidR="006F0F42">
                      <w:t xml:space="preserve"> (Instituut voor Hyperbare Geneeskunde, 2016)</w:t>
                    </w:r>
                    <w:r>
                      <w:fldChar w:fldCharType="end"/>
                    </w:r>
                  </w:sdtContent>
                </w:sdt>
                <w:r>
                  <w:t>.</w:t>
                </w:r>
              </w:p>
            </w:tc>
          </w:tr>
          <w:tr w:rsidR="0025389C" w14:paraId="6E8A6207" w14:textId="77777777" w:rsidTr="00E12C5B">
            <w:trPr>
              <w:trHeight w:val="491"/>
            </w:trPr>
            <w:tc>
              <w:tcPr>
                <w:tcW w:w="2830" w:type="dxa"/>
              </w:tcPr>
              <w:p w14:paraId="5F114C8D" w14:textId="77777777" w:rsidR="0025389C" w:rsidRDefault="0025389C" w:rsidP="005B104A">
                <w:pPr>
                  <w:pStyle w:val="Geenafstand"/>
                  <w:jc w:val="both"/>
                  <w:rPr>
                    <w:b/>
                  </w:rPr>
                </w:pPr>
                <w:r w:rsidRPr="00E3247A">
                  <w:rPr>
                    <w:b/>
                  </w:rPr>
                  <w:t>Oedemateuze klachten</w:t>
                </w:r>
                <w:r>
                  <w:rPr>
                    <w:b/>
                  </w:rPr>
                  <w:t>:</w:t>
                </w:r>
              </w:p>
              <w:p w14:paraId="35B2AFDD" w14:textId="77777777" w:rsidR="004D1D44" w:rsidRDefault="004D1D44" w:rsidP="005B104A">
                <w:pPr>
                  <w:pStyle w:val="Geenafstand"/>
                  <w:jc w:val="both"/>
                </w:pPr>
              </w:p>
            </w:tc>
            <w:tc>
              <w:tcPr>
                <w:tcW w:w="7371" w:type="dxa"/>
              </w:tcPr>
              <w:p w14:paraId="728EE23E" w14:textId="6D0D53E7" w:rsidR="0025389C" w:rsidRDefault="004D1D44" w:rsidP="00833F8F">
                <w:pPr>
                  <w:pStyle w:val="Geenafstand"/>
                </w:pPr>
                <w:r>
                  <w:t>O</w:t>
                </w:r>
                <w:r w:rsidR="0025389C" w:rsidRPr="00E3247A">
                  <w:t xml:space="preserve">edemateuze klachten als gevolg van </w:t>
                </w:r>
                <w:r w:rsidR="002D6071">
                  <w:t xml:space="preserve">oedeem door </w:t>
                </w:r>
                <w:r w:rsidR="0025389C" w:rsidRPr="00E3247A">
                  <w:t>radiatieschade</w:t>
                </w:r>
                <w:r w:rsidR="0025389C">
                  <w:t xml:space="preserve"> die zich na langere tijd kunnen presenteren zijn</w:t>
                </w:r>
                <w:r w:rsidR="0025389C">
                  <w:rPr>
                    <w:rFonts w:cstheme="minorHAnsi"/>
                  </w:rPr>
                  <w:t xml:space="preserve"> </w:t>
                </w:r>
                <w:r w:rsidR="0025389C">
                  <w:t xml:space="preserve">chronische pijn (litteken), </w:t>
                </w:r>
                <w:r w:rsidR="008E03A4">
                  <w:t>lymfoedeem</w:t>
                </w:r>
                <w:r w:rsidR="0025389C">
                  <w:t xml:space="preserve">, fibrose, verminderde mobiliteit, en een verminderde afweerbarrière van de huid </w:t>
                </w:r>
                <w:sdt>
                  <w:sdtPr>
                    <w:id w:val="1774892238"/>
                    <w:citation/>
                  </w:sdtPr>
                  <w:sdtEndPr/>
                  <w:sdtContent>
                    <w:r w:rsidR="0025389C">
                      <w:fldChar w:fldCharType="begin"/>
                    </w:r>
                    <w:r w:rsidR="0025389C">
                      <w:instrText xml:space="preserve">CITATION Col08 \l 1043 </w:instrText>
                    </w:r>
                    <w:r w:rsidR="0025389C">
                      <w:fldChar w:fldCharType="separate"/>
                    </w:r>
                    <w:r w:rsidR="006F0F42">
                      <w:t>(Collette, et al., 2008)</w:t>
                    </w:r>
                    <w:r w:rsidR="0025389C">
                      <w:fldChar w:fldCharType="end"/>
                    </w:r>
                  </w:sdtContent>
                </w:sdt>
                <w:r w:rsidR="0025389C">
                  <w:t xml:space="preserve"> </w:t>
                </w:r>
                <w:sdt>
                  <w:sdtPr>
                    <w:id w:val="-1307084329"/>
                    <w:citation/>
                  </w:sdtPr>
                  <w:sdtEndPr/>
                  <w:sdtContent>
                    <w:r w:rsidR="0025389C">
                      <w:fldChar w:fldCharType="begin"/>
                    </w:r>
                    <w:r w:rsidR="0025389C">
                      <w:instrText xml:space="preserve"> CITATION SJo02 \l 1043 </w:instrText>
                    </w:r>
                    <w:r w:rsidR="0025389C">
                      <w:fldChar w:fldCharType="separate"/>
                    </w:r>
                    <w:r w:rsidR="006F0F42">
                      <w:t>(Johansson, Svensson, &amp; Denekamp, 2002)</w:t>
                    </w:r>
                    <w:r w:rsidR="0025389C">
                      <w:fldChar w:fldCharType="end"/>
                    </w:r>
                  </w:sdtContent>
                </w:sdt>
                <w:r w:rsidR="0025389C">
                  <w:t xml:space="preserve"> </w:t>
                </w:r>
                <w:sdt>
                  <w:sdtPr>
                    <w:id w:val="2093271847"/>
                    <w:citation/>
                  </w:sdtPr>
                  <w:sdtEndPr/>
                  <w:sdtContent>
                    <w:r w:rsidR="0025389C">
                      <w:fldChar w:fldCharType="begin"/>
                    </w:r>
                    <w:r w:rsidR="0025389C">
                      <w:instrText xml:space="preserve"> CITATION MFö12 \l 1043 </w:instrText>
                    </w:r>
                    <w:r w:rsidR="0025389C">
                      <w:fldChar w:fldCharType="separate"/>
                    </w:r>
                    <w:r w:rsidR="006F0F42">
                      <w:t>(Földi, Földi, Stroßenreuther, &amp; Kubik, Földi's Textbook of Lymphology for Physicans and Lymphedema therapists, 2012)</w:t>
                    </w:r>
                    <w:r w:rsidR="0025389C">
                      <w:fldChar w:fldCharType="end"/>
                    </w:r>
                  </w:sdtContent>
                </w:sdt>
                <w:r w:rsidR="0025389C">
                  <w:t xml:space="preserve">. </w:t>
                </w:r>
                <w:r w:rsidR="0025389C" w:rsidRPr="00E86E1F">
                  <w:t>De literaire onderbouwing is opgenomen in bijlage 1.</w:t>
                </w:r>
                <w:r w:rsidR="0025389C">
                  <w:t xml:space="preserve"> Cosmetische klachten ten gevolge van radiotherapie van de mamma zijn niet opgenomen in dit onderzoek. </w:t>
                </w:r>
                <w:r w:rsidR="0025389C" w:rsidRPr="00E86E1F">
                  <w:t xml:space="preserve">  </w:t>
                </w:r>
              </w:p>
            </w:tc>
          </w:tr>
          <w:tr w:rsidR="0025389C" w14:paraId="616B8C23" w14:textId="77777777" w:rsidTr="00E12C5B">
            <w:trPr>
              <w:trHeight w:val="491"/>
            </w:trPr>
            <w:tc>
              <w:tcPr>
                <w:tcW w:w="2830" w:type="dxa"/>
              </w:tcPr>
              <w:p w14:paraId="4DDF89F9" w14:textId="77777777" w:rsidR="0025389C" w:rsidRDefault="0025389C" w:rsidP="005B104A">
                <w:pPr>
                  <w:pStyle w:val="Geenafstand"/>
                  <w:jc w:val="both"/>
                  <w:rPr>
                    <w:rFonts w:cstheme="minorHAnsi"/>
                    <w:b/>
                  </w:rPr>
                </w:pPr>
                <w:r w:rsidRPr="00B04F93">
                  <w:rPr>
                    <w:rFonts w:cstheme="minorHAnsi"/>
                    <w:b/>
                  </w:rPr>
                  <w:t>Late radiatieschade</w:t>
                </w:r>
                <w:r>
                  <w:rPr>
                    <w:rFonts w:cstheme="minorHAnsi"/>
                    <w:b/>
                  </w:rPr>
                  <w:t>:</w:t>
                </w:r>
              </w:p>
              <w:p w14:paraId="13BCF0CC" w14:textId="77777777" w:rsidR="004D1D44" w:rsidRDefault="004D1D44" w:rsidP="005B104A">
                <w:pPr>
                  <w:pStyle w:val="Geenafstand"/>
                  <w:jc w:val="both"/>
                </w:pPr>
              </w:p>
            </w:tc>
            <w:tc>
              <w:tcPr>
                <w:tcW w:w="7371" w:type="dxa"/>
              </w:tcPr>
              <w:p w14:paraId="750BD15B" w14:textId="1E41BDEE" w:rsidR="0025389C" w:rsidRDefault="00BF3D8D" w:rsidP="005B104A">
                <w:pPr>
                  <w:pStyle w:val="Geenafstand"/>
                  <w:jc w:val="both"/>
                </w:pPr>
                <w:r w:rsidRPr="004A7AE1">
                  <w:t xml:space="preserve">In literatuur bekend als </w:t>
                </w:r>
                <w:r w:rsidR="00D0034B" w:rsidRPr="004A7AE1">
                  <w:t>'</w:t>
                </w:r>
                <w:r w:rsidRPr="004A7AE1">
                  <w:t>Late Radiation Tissue Injury</w:t>
                </w:r>
                <w:r w:rsidR="00833F8F">
                  <w:t>’</w:t>
                </w:r>
                <w:r w:rsidRPr="004A7AE1">
                  <w:t xml:space="preserve"> (LRTI)</w:t>
                </w:r>
                <w:r w:rsidR="00D0034B" w:rsidRPr="004A7AE1">
                  <w:t>.</w:t>
                </w:r>
                <w:r w:rsidRPr="004A7AE1">
                  <w:t xml:space="preserve"> </w:t>
                </w:r>
                <w:r w:rsidR="00D0034B" w:rsidRPr="004A7AE1">
                  <w:t>De</w:t>
                </w:r>
                <w:r w:rsidR="0025389C" w:rsidRPr="004A7AE1">
                  <w:t xml:space="preserve"> veranderingen in het weefsel die leiden tot het verlies van functie word</w:t>
                </w:r>
                <w:r w:rsidR="00D0034B" w:rsidRPr="004A7AE1">
                  <w:t>e</w:t>
                </w:r>
                <w:r w:rsidR="00D0034B">
                  <w:t>n</w:t>
                </w:r>
                <w:r w:rsidR="0025389C">
                  <w:t xml:space="preserve"> radiatieschade </w:t>
                </w:r>
                <w:r w:rsidR="00B22F67">
                  <w:t xml:space="preserve">genoemd </w:t>
                </w:r>
                <w:r w:rsidR="0025389C">
                  <w:t xml:space="preserve">en </w:t>
                </w:r>
                <w:r w:rsidR="0025389C">
                  <w:rPr>
                    <w:rFonts w:cstheme="minorHAnsi"/>
                  </w:rPr>
                  <w:t>presente</w:t>
                </w:r>
                <w:r w:rsidR="00D0034B">
                  <w:rPr>
                    <w:rFonts w:cstheme="minorHAnsi"/>
                  </w:rPr>
                  <w:t>ren</w:t>
                </w:r>
                <w:r w:rsidR="0025389C">
                  <w:rPr>
                    <w:rFonts w:cstheme="minorHAnsi"/>
                  </w:rPr>
                  <w:t xml:space="preserve"> zich vanaf drie maanden na de laatste radiotherapiesessie </w:t>
                </w:r>
                <w:sdt>
                  <w:sdtPr>
                    <w:id w:val="1807437283"/>
                    <w:citation/>
                  </w:sdtPr>
                  <w:sdtEndPr/>
                  <w:sdtContent>
                    <w:r w:rsidR="0025389C" w:rsidRPr="005D4AA4">
                      <w:fldChar w:fldCharType="begin"/>
                    </w:r>
                    <w:r w:rsidR="0025389C">
                      <w:instrText xml:space="preserve">CITATION Onn16 \l 1043 </w:instrText>
                    </w:r>
                    <w:r w:rsidR="0025389C" w:rsidRPr="005D4AA4">
                      <w:fldChar w:fldCharType="separate"/>
                    </w:r>
                    <w:r w:rsidR="006F0F42">
                      <w:t>(Boonstra, 2016)</w:t>
                    </w:r>
                    <w:r w:rsidR="0025389C" w:rsidRPr="005D4AA4">
                      <w:fldChar w:fldCharType="end"/>
                    </w:r>
                  </w:sdtContent>
                </w:sdt>
                <w:r w:rsidR="0025389C">
                  <w:t xml:space="preserve">. </w:t>
                </w:r>
                <w:r w:rsidR="0025389C" w:rsidRPr="005D4AA4">
                  <w:t>De oorzaak hiervan is te wij</w:t>
                </w:r>
                <w:r w:rsidR="00D0034B">
                  <w:t>t</w:t>
                </w:r>
                <w:r w:rsidR="0025389C" w:rsidRPr="005D4AA4">
                  <w:t xml:space="preserve">en aan het verlies van de fijne haarvaatjes in het </w:t>
                </w:r>
                <w:r w:rsidR="0025389C">
                  <w:t xml:space="preserve">bestraalde </w:t>
                </w:r>
                <w:r w:rsidR="0025389C" w:rsidRPr="005D4AA4">
                  <w:t xml:space="preserve">gebied. </w:t>
                </w:r>
                <w:r w:rsidR="0025389C">
                  <w:t xml:space="preserve">De verminderde dichtheid van de kleine vaatjes resulteert in </w:t>
                </w:r>
                <w:r w:rsidR="00D0034B">
                  <w:t xml:space="preserve">een </w:t>
                </w:r>
                <w:r w:rsidR="0025389C">
                  <w:t>verminderde zuurstofvoorziening van omliggend weefsel. Hypoxisch weefsel verhindert belangrijke herstelprocessen in het lichaam</w:t>
                </w:r>
                <w:r w:rsidR="00D0034B">
                  <w:t>,</w:t>
                </w:r>
                <w:r w:rsidR="0025389C">
                  <w:t xml:space="preserve"> waar</w:t>
                </w:r>
                <w:r w:rsidR="00D0034B">
                  <w:t>door</w:t>
                </w:r>
                <w:r w:rsidR="0025389C">
                  <w:t xml:space="preserve"> stamcellen beschadigd raken</w:t>
                </w:r>
                <w:r w:rsidR="0025389C" w:rsidRPr="005D4AA4">
                  <w:t>. Het lichaam probeert de schade te herstellen door bindweefsel</w:t>
                </w:r>
                <w:r w:rsidR="00D0034B">
                  <w:t xml:space="preserve"> aan te maken</w:t>
                </w:r>
                <w:r w:rsidR="0025389C">
                  <w:t>. Fibrose is een ander woord voor verbindweefseling</w:t>
                </w:r>
                <w:r w:rsidR="00803B38">
                  <w:t xml:space="preserve"> </w:t>
                </w:r>
                <w:sdt>
                  <w:sdtPr>
                    <w:id w:val="1624272650"/>
                    <w:citation/>
                  </w:sdtPr>
                  <w:sdtEndPr/>
                  <w:sdtContent>
                    <w:r w:rsidR="0025389C" w:rsidRPr="005D4AA4">
                      <w:fldChar w:fldCharType="begin"/>
                    </w:r>
                    <w:r w:rsidR="0025389C" w:rsidRPr="005D4AA4">
                      <w:instrText xml:space="preserve">CITATION GGi \l 1043 </w:instrText>
                    </w:r>
                    <w:r w:rsidR="0025389C" w:rsidRPr="005D4AA4">
                      <w:fldChar w:fldCharType="separate"/>
                    </w:r>
                    <w:r w:rsidR="006F0F42">
                      <w:t>(Giotopoulos, et al., 2007)</w:t>
                    </w:r>
                    <w:r w:rsidR="0025389C" w:rsidRPr="005D4AA4">
                      <w:fldChar w:fldCharType="end"/>
                    </w:r>
                  </w:sdtContent>
                </w:sdt>
                <w:r w:rsidR="0025389C">
                  <w:t xml:space="preserve">. </w:t>
                </w:r>
              </w:p>
            </w:tc>
          </w:tr>
          <w:tr w:rsidR="0025389C" w14:paraId="6B030AD4" w14:textId="77777777" w:rsidTr="00E12C5B">
            <w:trPr>
              <w:trHeight w:val="491"/>
            </w:trPr>
            <w:tc>
              <w:tcPr>
                <w:tcW w:w="2830" w:type="dxa"/>
              </w:tcPr>
              <w:p w14:paraId="75EC131F" w14:textId="77777777" w:rsidR="0025389C" w:rsidRDefault="0025389C" w:rsidP="005B104A">
                <w:pPr>
                  <w:pStyle w:val="Geenafstand"/>
                  <w:jc w:val="both"/>
                  <w:rPr>
                    <w:rFonts w:cstheme="minorHAnsi"/>
                    <w:b/>
                  </w:rPr>
                </w:pPr>
                <w:r>
                  <w:rPr>
                    <w:rFonts w:cstheme="minorHAnsi"/>
                    <w:b/>
                  </w:rPr>
                  <w:t>Mammacarcinoom:</w:t>
                </w:r>
              </w:p>
              <w:p w14:paraId="7CA6887D" w14:textId="77777777" w:rsidR="004D1D44" w:rsidRDefault="004D1D44" w:rsidP="005B104A">
                <w:pPr>
                  <w:pStyle w:val="Geenafstand"/>
                  <w:jc w:val="both"/>
                </w:pPr>
              </w:p>
            </w:tc>
            <w:tc>
              <w:tcPr>
                <w:tcW w:w="7371" w:type="dxa"/>
              </w:tcPr>
              <w:p w14:paraId="758784EA" w14:textId="26271486" w:rsidR="0025389C" w:rsidRDefault="0025389C" w:rsidP="005F490F">
                <w:pPr>
                  <w:pStyle w:val="Geenafstand"/>
                  <w:jc w:val="both"/>
                </w:pPr>
                <w:r>
                  <w:t xml:space="preserve">Een mammacarcinoom is een kwaadaardig gezwel in de borst </w:t>
                </w:r>
                <w:r w:rsidR="00CE2F4D">
                  <w:t xml:space="preserve">dat </w:t>
                </w:r>
                <w:r>
                  <w:t xml:space="preserve">wordt onderverdeeld </w:t>
                </w:r>
                <w:r w:rsidR="00CE2F4D">
                  <w:t xml:space="preserve">in soort </w:t>
                </w:r>
                <w:r>
                  <w:t xml:space="preserve">op basis van </w:t>
                </w:r>
                <w:r w:rsidR="00803B38">
                  <w:t xml:space="preserve">de </w:t>
                </w:r>
                <w:r>
                  <w:t xml:space="preserve">plek </w:t>
                </w:r>
                <w:r w:rsidR="00CE2F4D">
                  <w:t>waar het is</w:t>
                </w:r>
                <w:r>
                  <w:t xml:space="preserve"> ontstaan en het vermogen</w:t>
                </w:r>
                <w:r w:rsidR="00CE2F4D">
                  <w:t xml:space="preserve"> om</w:t>
                </w:r>
                <w:r>
                  <w:t xml:space="preserve"> zich te verspreiden (</w:t>
                </w:r>
                <w:r w:rsidR="00CE2F4D">
                  <w:t>z</w:t>
                </w:r>
                <w:r>
                  <w:t xml:space="preserve">ie </w:t>
                </w:r>
                <w:r w:rsidR="00803B38">
                  <w:t>bijlage 2, figuur 2</w:t>
                </w:r>
                <w:r>
                  <w:t>)</w:t>
                </w:r>
                <w:sdt>
                  <w:sdtPr>
                    <w:rPr>
                      <w:iCs w:val="0"/>
                    </w:rPr>
                    <w:id w:val="-2032398629"/>
                    <w:citation/>
                  </w:sdtPr>
                  <w:sdtEndPr/>
                  <w:sdtContent>
                    <w:r>
                      <w:rPr>
                        <w:iCs w:val="0"/>
                      </w:rPr>
                      <w:fldChar w:fldCharType="begin"/>
                    </w:r>
                    <w:r>
                      <w:instrText xml:space="preserve"> CITATION Borzd \l 1043 </w:instrText>
                    </w:r>
                    <w:r>
                      <w:rPr>
                        <w:iCs w:val="0"/>
                      </w:rPr>
                      <w:fldChar w:fldCharType="separate"/>
                    </w:r>
                    <w:r w:rsidR="006F0F42">
                      <w:t xml:space="preserve"> (Borstkankervereniging Nederland, z.d.)</w:t>
                    </w:r>
                    <w:r>
                      <w:rPr>
                        <w:iCs w:val="0"/>
                      </w:rPr>
                      <w:fldChar w:fldCharType="end"/>
                    </w:r>
                  </w:sdtContent>
                </w:sdt>
                <w:sdt>
                  <w:sdtPr>
                    <w:rPr>
                      <w:iCs w:val="0"/>
                    </w:rPr>
                    <w:id w:val="963851326"/>
                    <w:citation/>
                  </w:sdtPr>
                  <w:sdtEndPr/>
                  <w:sdtContent>
                    <w:r>
                      <w:rPr>
                        <w:iCs w:val="0"/>
                      </w:rPr>
                      <w:fldChar w:fldCharType="begin"/>
                    </w:r>
                    <w:r>
                      <w:instrText xml:space="preserve"> CITATION Int12 \l 1043 </w:instrText>
                    </w:r>
                    <w:r>
                      <w:rPr>
                        <w:iCs w:val="0"/>
                      </w:rPr>
                      <w:fldChar w:fldCharType="separate"/>
                    </w:r>
                    <w:r w:rsidR="006F0F42">
                      <w:t xml:space="preserve"> (Integraal kankercentrum Nederlands , 2012)</w:t>
                    </w:r>
                    <w:r>
                      <w:rPr>
                        <w:iCs w:val="0"/>
                      </w:rPr>
                      <w:fldChar w:fldCharType="end"/>
                    </w:r>
                  </w:sdtContent>
                </w:sdt>
                <w:r>
                  <w:t>. Dit onderzoek maakt geen onderscheid in soort, maar includeert de mammacarcinomen die behandeld zijn</w:t>
                </w:r>
                <w:r w:rsidR="005F490F">
                  <w:t xml:space="preserve"> door</w:t>
                </w:r>
                <w:r>
                  <w:t xml:space="preserve"> radiotherapie. </w:t>
                </w:r>
                <w:r w:rsidR="00CE2F4D">
                  <w:t>De l</w:t>
                </w:r>
                <w:r>
                  <w:t xml:space="preserve">iteraire onderbouwing en statistiek </w:t>
                </w:r>
                <w:r w:rsidR="00CE2F4D">
                  <w:t xml:space="preserve">met betrekking tot </w:t>
                </w:r>
                <w:r>
                  <w:t>de inzetbaarheid van radiotherapie bij verschillende soorten borstkanker zijn opgenomen in bijlage 2</w:t>
                </w:r>
                <w:r w:rsidR="00803B38">
                  <w:t>, figuur 2</w:t>
                </w:r>
                <w:r>
                  <w:t>.</w:t>
                </w:r>
              </w:p>
            </w:tc>
          </w:tr>
        </w:tbl>
        <w:p w14:paraId="7DF4DC5D" w14:textId="5BB9D68C" w:rsidR="00803B38" w:rsidRPr="00803B38" w:rsidRDefault="00803B38">
          <w:pPr>
            <w:pStyle w:val="Bijschrift"/>
            <w:rPr>
              <w:b w:val="0"/>
              <w:color w:val="000000" w:themeColor="text1"/>
            </w:rPr>
          </w:pPr>
          <w:r w:rsidRPr="00803B38">
            <w:rPr>
              <w:b w:val="0"/>
              <w:color w:val="000000" w:themeColor="text1"/>
            </w:rPr>
            <w:t xml:space="preserve">Tabel 1: Begripsafbakening </w:t>
          </w:r>
        </w:p>
        <w:p w14:paraId="70BBB896" w14:textId="2BE5888A" w:rsidR="00B95086" w:rsidRPr="00346E58" w:rsidRDefault="00B95086" w:rsidP="00B95086">
          <w:pPr>
            <w:pStyle w:val="Kop3"/>
            <w:rPr>
              <w:rStyle w:val="Kop2Char1"/>
              <w:rFonts w:asciiTheme="minorHAnsi" w:hAnsiTheme="minorHAnsi"/>
              <w:b/>
              <w:bCs/>
              <w:sz w:val="22"/>
              <w:szCs w:val="22"/>
              <w:lang w:eastAsia="en-US"/>
            </w:rPr>
          </w:pPr>
          <w:bookmarkStart w:id="15" w:name="_Toc536613952"/>
          <w:r w:rsidRPr="00346E58">
            <w:rPr>
              <w:rStyle w:val="Kop2Char1"/>
              <w:rFonts w:asciiTheme="minorHAnsi" w:hAnsiTheme="minorHAnsi"/>
              <w:b/>
              <w:bCs/>
              <w:sz w:val="22"/>
              <w:szCs w:val="22"/>
              <w:lang w:eastAsia="en-US"/>
            </w:rPr>
            <w:t>1.</w:t>
          </w:r>
          <w:r w:rsidR="00210A6B">
            <w:rPr>
              <w:rStyle w:val="Kop2Char1"/>
              <w:rFonts w:asciiTheme="minorHAnsi" w:hAnsiTheme="minorHAnsi"/>
              <w:b/>
              <w:bCs/>
              <w:sz w:val="22"/>
              <w:szCs w:val="22"/>
              <w:lang w:eastAsia="en-US"/>
            </w:rPr>
            <w:t>3</w:t>
          </w:r>
          <w:r w:rsidRPr="00346E58">
            <w:rPr>
              <w:rStyle w:val="Kop2Char1"/>
              <w:rFonts w:asciiTheme="minorHAnsi" w:hAnsiTheme="minorHAnsi"/>
              <w:b/>
              <w:bCs/>
              <w:sz w:val="22"/>
              <w:szCs w:val="22"/>
              <w:lang w:eastAsia="en-US"/>
            </w:rPr>
            <w:t xml:space="preserve"> Doelstelling</w:t>
          </w:r>
          <w:bookmarkEnd w:id="15"/>
        </w:p>
        <w:p w14:paraId="6ED7B109" w14:textId="3C96ABE6" w:rsidR="00F23D05" w:rsidRDefault="009F36EF" w:rsidP="009F36EF">
          <w:pPr>
            <w:pStyle w:val="Geenafstand"/>
          </w:pPr>
          <w:r>
            <w:rPr>
              <w:szCs w:val="22"/>
            </w:rPr>
            <w:t>Het doel van dit onderzoek is om een advies uit te brengen aan huidtherapeuten inzake de rol die</w:t>
          </w:r>
          <w:r w:rsidRPr="00E26A4C">
            <w:t xml:space="preserve"> hyperbare zuurstoftherapie kan spelen in de huidtherapeutische praktijk in combinatie met oedeemtherapie</w:t>
          </w:r>
          <w:r>
            <w:t>. Het</w:t>
          </w:r>
          <w:r w:rsidRPr="00E26A4C">
            <w:t xml:space="preserve"> betreft patiënten met oedemateuze klachten als gevolg van late radiatieschade na een mammacarcinoom</w:t>
          </w:r>
          <w:r>
            <w:t>.</w:t>
          </w:r>
          <w:r w:rsidR="00F23D05">
            <w:br w:type="page"/>
          </w:r>
        </w:p>
        <w:p w14:paraId="70233C4D" w14:textId="522FD5FA" w:rsidR="00B95086" w:rsidRPr="00B22F67" w:rsidRDefault="00B95086" w:rsidP="00B22F67">
          <w:pPr>
            <w:pStyle w:val="Kop3"/>
            <w:rPr>
              <w:rStyle w:val="Kop2Char1"/>
              <w:rFonts w:asciiTheme="minorHAnsi" w:hAnsiTheme="minorHAnsi"/>
              <w:b/>
              <w:bCs/>
              <w:sz w:val="22"/>
              <w:szCs w:val="22"/>
              <w:lang w:eastAsia="en-US"/>
            </w:rPr>
          </w:pPr>
          <w:bookmarkStart w:id="16" w:name="_Toc536613953"/>
          <w:r w:rsidRPr="00B22F67">
            <w:rPr>
              <w:rStyle w:val="Kop2Char1"/>
              <w:rFonts w:asciiTheme="minorHAnsi" w:hAnsiTheme="minorHAnsi"/>
              <w:b/>
              <w:bCs/>
              <w:sz w:val="22"/>
              <w:szCs w:val="22"/>
              <w:lang w:eastAsia="en-US"/>
            </w:rPr>
            <w:lastRenderedPageBreak/>
            <w:t>1.</w:t>
          </w:r>
          <w:r w:rsidR="00210A6B">
            <w:rPr>
              <w:rStyle w:val="Kop2Char1"/>
              <w:rFonts w:asciiTheme="minorHAnsi" w:hAnsiTheme="minorHAnsi"/>
              <w:b/>
              <w:bCs/>
              <w:sz w:val="22"/>
              <w:szCs w:val="22"/>
              <w:lang w:eastAsia="en-US"/>
            </w:rPr>
            <w:t>4</w:t>
          </w:r>
          <w:r w:rsidRPr="00B22F67">
            <w:rPr>
              <w:rStyle w:val="Kop2Char1"/>
              <w:rFonts w:asciiTheme="minorHAnsi" w:hAnsiTheme="minorHAnsi"/>
              <w:b/>
              <w:bCs/>
              <w:sz w:val="22"/>
              <w:szCs w:val="22"/>
              <w:lang w:eastAsia="en-US"/>
            </w:rPr>
            <w:t xml:space="preserve"> Relevantie huidtherapie</w:t>
          </w:r>
          <w:bookmarkEnd w:id="16"/>
        </w:p>
        <w:p w14:paraId="12CD5594" w14:textId="27CD071D" w:rsidR="00B95086" w:rsidRDefault="00B95086" w:rsidP="00B22F67">
          <w:pPr>
            <w:pStyle w:val="Geenafstand"/>
            <w:jc w:val="both"/>
          </w:pPr>
          <w:r>
            <w:t>Allereerst is dit onderzoek</w:t>
          </w:r>
          <w:r w:rsidRPr="00A11048">
            <w:t xml:space="preserve"> relevant voor het beroep huidtherapeut</w:t>
          </w:r>
          <w:r w:rsidR="000951E9">
            <w:t>,</w:t>
          </w:r>
          <w:r w:rsidRPr="00A11048">
            <w:t xml:space="preserve"> omdat het NVH Beroepsprofiel (2011) van </w:t>
          </w:r>
          <w:r w:rsidR="000951E9">
            <w:t xml:space="preserve">huidtherapeuten </w:t>
          </w:r>
          <w:r w:rsidRPr="00A11048">
            <w:t>verwacht dat zij zichzelf verantwoordelijk stel</w:t>
          </w:r>
          <w:r w:rsidR="000951E9">
            <w:t>len</w:t>
          </w:r>
          <w:r w:rsidRPr="00A11048">
            <w:t xml:space="preserve"> voor het behoud en </w:t>
          </w:r>
          <w:r w:rsidR="000951E9">
            <w:t xml:space="preserve">de </w:t>
          </w:r>
          <w:r w:rsidRPr="00A11048">
            <w:t>verbetering van het beroep. Het beroep bevindt zich in een constante ontwikkeling</w:t>
          </w:r>
          <w:r w:rsidR="000951E9">
            <w:t>,</w:t>
          </w:r>
          <w:r w:rsidRPr="00A11048">
            <w:t xml:space="preserve"> waarbij vraag is naar i</w:t>
          </w:r>
          <w:r>
            <w:t>nnovatie rondom de handelingen</w:t>
          </w:r>
          <w:r w:rsidR="001F2946">
            <w:t>.</w:t>
          </w:r>
        </w:p>
        <w:p w14:paraId="6A58CF20" w14:textId="77777777" w:rsidR="001F2946" w:rsidRDefault="001F2946" w:rsidP="00B22F67">
          <w:pPr>
            <w:pStyle w:val="Geenafstand"/>
            <w:jc w:val="both"/>
          </w:pPr>
        </w:p>
        <w:p w14:paraId="6C0EFFF3" w14:textId="3D5A235C" w:rsidR="001F2946" w:rsidRDefault="00B95086" w:rsidP="00B22F67">
          <w:pPr>
            <w:pStyle w:val="Geenafstand"/>
            <w:jc w:val="both"/>
          </w:pPr>
          <w:r>
            <w:t xml:space="preserve">Tevens </w:t>
          </w:r>
          <w:r w:rsidR="00803B38">
            <w:t>biedt het onderzoek</w:t>
          </w:r>
          <w:r>
            <w:t xml:space="preserve"> </w:t>
          </w:r>
          <w:r w:rsidR="00803B38">
            <w:t xml:space="preserve">inzichten </w:t>
          </w:r>
          <w:r>
            <w:t>voor hyperba</w:t>
          </w:r>
          <w:r w:rsidR="00470CE2">
            <w:t>re</w:t>
          </w:r>
          <w:r w:rsidR="00F23D05">
            <w:t xml:space="preserve"> artsen</w:t>
          </w:r>
          <w:r>
            <w:t xml:space="preserve"> en huidtherapeuten </w:t>
          </w:r>
          <w:r w:rsidR="000951E9">
            <w:t xml:space="preserve">wat </w:t>
          </w:r>
          <w:r>
            <w:t xml:space="preserve">betreft kennis </w:t>
          </w:r>
          <w:r w:rsidR="00485C8A">
            <w:t>van</w:t>
          </w:r>
          <w:r>
            <w:t xml:space="preserve"> diverse therapeutische mogelijkheden in de behandeling van oedeemgerelateerde klachten. Op deze wijze zijn </w:t>
          </w:r>
          <w:r w:rsidR="00803B38">
            <w:t>beide therapieaanbieders</w:t>
          </w:r>
          <w:r>
            <w:t xml:space="preserve"> in staat om</w:t>
          </w:r>
          <w:r w:rsidR="00485C8A">
            <w:t xml:space="preserve"> patiënten</w:t>
          </w:r>
          <w:r w:rsidR="00803B38">
            <w:t xml:space="preserve"> met LRTI</w:t>
          </w:r>
          <w:r w:rsidR="00485C8A">
            <w:t xml:space="preserve"> </w:t>
          </w:r>
          <w:r>
            <w:t xml:space="preserve">volledig te kunnen adviseren </w:t>
          </w:r>
          <w:r w:rsidR="000951E9">
            <w:t xml:space="preserve">over </w:t>
          </w:r>
          <w:r>
            <w:t>de behandelmogelijkheden</w:t>
          </w:r>
          <w:r w:rsidR="001F2946" w:rsidRPr="001F2946">
            <w:t xml:space="preserve"> </w:t>
          </w:r>
          <w:sdt>
            <w:sdtPr>
              <w:id w:val="835189172"/>
              <w:citation/>
            </w:sdtPr>
            <w:sdtEndPr/>
            <w:sdtContent>
              <w:r w:rsidR="001F2946">
                <w:fldChar w:fldCharType="begin"/>
              </w:r>
              <w:r w:rsidR="001F2946">
                <w:instrText xml:space="preserve"> CITATION Ned11 \l 1043 </w:instrText>
              </w:r>
              <w:r w:rsidR="001F2946">
                <w:fldChar w:fldCharType="separate"/>
              </w:r>
              <w:r w:rsidR="006F0F42">
                <w:t>(Nederlandse Vereniging van Huidtherapeuten, 2011)</w:t>
              </w:r>
              <w:r w:rsidR="001F2946">
                <w:fldChar w:fldCharType="end"/>
              </w:r>
            </w:sdtContent>
          </w:sdt>
          <w:r w:rsidR="001F2946">
            <w:t xml:space="preserve">.   </w:t>
          </w:r>
          <w:r>
            <w:t xml:space="preserve"> </w:t>
          </w:r>
        </w:p>
        <w:p w14:paraId="167DFAC0" w14:textId="22E72FFB" w:rsidR="00C07097" w:rsidRDefault="00B95086" w:rsidP="00B22F67">
          <w:pPr>
            <w:pStyle w:val="Geenafstand"/>
            <w:jc w:val="both"/>
          </w:pPr>
          <w:r>
            <w:br/>
          </w:r>
          <w:r w:rsidR="001F2946">
            <w:t xml:space="preserve">Wanneer het rapport </w:t>
          </w:r>
          <w:r w:rsidR="00803B38">
            <w:t>inzichtelijk is</w:t>
          </w:r>
          <w:r w:rsidR="001F2946">
            <w:t xml:space="preserve"> voor huidtherapeuten</w:t>
          </w:r>
          <w:r w:rsidR="00803B38">
            <w:t xml:space="preserve"> en </w:t>
          </w:r>
          <w:r w:rsidR="001F2946">
            <w:t>hyperba</w:t>
          </w:r>
          <w:r w:rsidR="00470CE2">
            <w:t>re</w:t>
          </w:r>
          <w:r w:rsidR="001F2946">
            <w:t xml:space="preserve"> artsen</w:t>
          </w:r>
          <w:r w:rsidR="000951E9">
            <w:t>, dan kan</w:t>
          </w:r>
          <w:r w:rsidR="00C07097">
            <w:t xml:space="preserve"> het een bijdrage leveren aan de positionering en profilering van het vak </w:t>
          </w:r>
          <w:r w:rsidR="000951E9">
            <w:t>h</w:t>
          </w:r>
          <w:r w:rsidR="00C07097">
            <w:t xml:space="preserve">uidtherapie </w:t>
          </w:r>
          <w:r w:rsidR="000951E9">
            <w:t>op het gebied van</w:t>
          </w:r>
          <w:r w:rsidR="00C07097">
            <w:t xml:space="preserve"> deskundigheid van therapievormen bij </w:t>
          </w:r>
          <w:r w:rsidR="00F23D05">
            <w:t>LRTI</w:t>
          </w:r>
          <w:r w:rsidR="00C07097">
            <w:t xml:space="preserve"> aan de mamma. </w:t>
          </w:r>
        </w:p>
        <w:p w14:paraId="7A0959C2" w14:textId="590BCD87" w:rsidR="00B95086" w:rsidRDefault="00B95086" w:rsidP="005F490F">
          <w:pPr>
            <w:pStyle w:val="Geenafstand"/>
          </w:pPr>
          <w:r>
            <w:br/>
          </w:r>
          <w:r w:rsidR="00672FEB">
            <w:t xml:space="preserve">Bovendien </w:t>
          </w:r>
          <w:r w:rsidR="00953935">
            <w:t>sluit d</w:t>
          </w:r>
          <w:r w:rsidRPr="00AB1A1F">
            <w:t>it onderzoek aan bij de actualiteit</w:t>
          </w:r>
          <w:r w:rsidR="000951E9">
            <w:t>,</w:t>
          </w:r>
          <w:r w:rsidRPr="00AB1A1F">
            <w:t xml:space="preserve"> omdat </w:t>
          </w:r>
          <w:r w:rsidR="00953935">
            <w:t>oedemateuze klachten door radiatieschade</w:t>
          </w:r>
          <w:r w:rsidRPr="00AB1A1F">
            <w:t xml:space="preserve"> een secundair gevolg kan zijn van borstkanker</w:t>
          </w:r>
          <w:r w:rsidR="00803B38">
            <w:t>.</w:t>
          </w:r>
          <w:r w:rsidRPr="00AB1A1F">
            <w:t xml:space="preserve"> </w:t>
          </w:r>
          <w:r w:rsidR="00803B38">
            <w:t xml:space="preserve">De </w:t>
          </w:r>
          <w:r w:rsidRPr="00AB1A1F">
            <w:t>verwachting is dat het aantal borstkankerdiagnoses de komende jaren stijg</w:t>
          </w:r>
          <w:r w:rsidR="000951E9">
            <w:t>t,</w:t>
          </w:r>
          <w:r w:rsidRPr="00AB1A1F">
            <w:t xml:space="preserve"> naar schatting tot ruim 20.000 in 2020 </w:t>
          </w:r>
          <w:sdt>
            <w:sdtPr>
              <w:id w:val="938255225"/>
              <w:citation/>
            </w:sdtPr>
            <w:sdtEndPr/>
            <w:sdtContent>
              <w:r w:rsidRPr="00AB1A1F">
                <w:fldChar w:fldCharType="begin"/>
              </w:r>
              <w:r w:rsidRPr="00AB1A1F">
                <w:instrText xml:space="preserve"> CITATION Ned18 \l 1043 </w:instrText>
              </w:r>
              <w:r w:rsidRPr="00AB1A1F">
                <w:fldChar w:fldCharType="separate"/>
              </w:r>
              <w:r w:rsidR="006F0F42">
                <w:t>(Nederlandse Kankerregistratie, 2018)</w:t>
              </w:r>
              <w:r w:rsidRPr="00AB1A1F">
                <w:fldChar w:fldCharType="end"/>
              </w:r>
            </w:sdtContent>
          </w:sdt>
          <w:r w:rsidRPr="00AB1A1F">
            <w:t xml:space="preserve">. Dit zal ook een stijging </w:t>
          </w:r>
          <w:r w:rsidR="000951E9">
            <w:t>inhouden va</w:t>
          </w:r>
          <w:r w:rsidRPr="00AB1A1F">
            <w:t xml:space="preserve">n het aantal </w:t>
          </w:r>
          <w:r w:rsidR="0025389C">
            <w:t xml:space="preserve">patiënten </w:t>
          </w:r>
          <w:r w:rsidR="00F23D05">
            <w:t xml:space="preserve">met LRTI. </w:t>
          </w:r>
        </w:p>
        <w:p w14:paraId="5965B029" w14:textId="72B945C5" w:rsidR="005F490F" w:rsidRDefault="005F490F" w:rsidP="005F490F">
          <w:pPr>
            <w:pStyle w:val="Geenafstand"/>
            <w:jc w:val="both"/>
          </w:pPr>
        </w:p>
        <w:p w14:paraId="6793E0B6" w14:textId="791B42BA" w:rsidR="005F490F" w:rsidRDefault="005F490F" w:rsidP="005F490F"/>
        <w:p w14:paraId="25DBC3D2" w14:textId="7AF418A4" w:rsidR="005F490F" w:rsidRDefault="005F490F" w:rsidP="005F490F">
          <w:pPr>
            <w:rPr>
              <w:rFonts w:asciiTheme="minorHAnsi" w:eastAsiaTheme="minorEastAsia" w:hAnsiTheme="minorHAnsi" w:cstheme="minorBidi"/>
              <w:iCs/>
              <w:color w:val="000000" w:themeColor="text1"/>
              <w:sz w:val="22"/>
              <w:szCs w:val="21"/>
              <w:lang w:eastAsia="en-US"/>
            </w:rPr>
          </w:pPr>
        </w:p>
        <w:p w14:paraId="0162451E" w14:textId="320234FD" w:rsidR="005F490F" w:rsidRDefault="005F490F" w:rsidP="005F490F">
          <w:pPr>
            <w:rPr>
              <w:rFonts w:asciiTheme="minorHAnsi" w:eastAsiaTheme="minorEastAsia" w:hAnsiTheme="minorHAnsi" w:cstheme="minorBidi"/>
              <w:iCs/>
              <w:color w:val="000000" w:themeColor="text1"/>
              <w:sz w:val="22"/>
              <w:szCs w:val="21"/>
              <w:lang w:eastAsia="en-US"/>
            </w:rPr>
          </w:pPr>
        </w:p>
        <w:p w14:paraId="19B7A462" w14:textId="3529F3BE" w:rsidR="005F490F" w:rsidRDefault="005F490F" w:rsidP="005F490F">
          <w:pPr>
            <w:rPr>
              <w:rFonts w:asciiTheme="minorHAnsi" w:eastAsiaTheme="minorEastAsia" w:hAnsiTheme="minorHAnsi" w:cstheme="minorBidi"/>
              <w:iCs/>
              <w:color w:val="000000" w:themeColor="text1"/>
              <w:sz w:val="22"/>
              <w:szCs w:val="21"/>
              <w:lang w:eastAsia="en-US"/>
            </w:rPr>
          </w:pPr>
        </w:p>
        <w:p w14:paraId="2578A1B2" w14:textId="1FDFE772" w:rsidR="005F490F" w:rsidRDefault="005F490F" w:rsidP="005F490F">
          <w:pPr>
            <w:rPr>
              <w:rFonts w:asciiTheme="minorHAnsi" w:eastAsiaTheme="minorEastAsia" w:hAnsiTheme="minorHAnsi" w:cstheme="minorBidi"/>
              <w:iCs/>
              <w:color w:val="000000" w:themeColor="text1"/>
              <w:sz w:val="22"/>
              <w:szCs w:val="21"/>
              <w:lang w:eastAsia="en-US"/>
            </w:rPr>
          </w:pPr>
        </w:p>
        <w:p w14:paraId="6BBEBDF7" w14:textId="0F8AA21C" w:rsidR="005F490F" w:rsidRDefault="005F490F" w:rsidP="005F490F">
          <w:pPr>
            <w:rPr>
              <w:rFonts w:asciiTheme="minorHAnsi" w:eastAsiaTheme="minorEastAsia" w:hAnsiTheme="minorHAnsi" w:cstheme="minorBidi"/>
              <w:iCs/>
              <w:color w:val="000000" w:themeColor="text1"/>
              <w:sz w:val="22"/>
              <w:szCs w:val="21"/>
              <w:lang w:eastAsia="en-US"/>
            </w:rPr>
          </w:pPr>
        </w:p>
        <w:p w14:paraId="5479C14C" w14:textId="5DF95221" w:rsidR="005F490F" w:rsidRDefault="005F490F" w:rsidP="005F490F">
          <w:pPr>
            <w:rPr>
              <w:rFonts w:asciiTheme="minorHAnsi" w:eastAsiaTheme="minorEastAsia" w:hAnsiTheme="minorHAnsi" w:cstheme="minorBidi"/>
              <w:iCs/>
              <w:color w:val="000000" w:themeColor="text1"/>
              <w:sz w:val="22"/>
              <w:szCs w:val="21"/>
              <w:lang w:eastAsia="en-US"/>
            </w:rPr>
          </w:pPr>
        </w:p>
        <w:p w14:paraId="609AF99E" w14:textId="447422DB" w:rsidR="005F490F" w:rsidRPr="005F490F" w:rsidRDefault="005F490F" w:rsidP="005F490F">
          <w:pPr>
            <w:rPr>
              <w:rFonts w:asciiTheme="minorHAnsi" w:eastAsiaTheme="minorEastAsia" w:hAnsiTheme="minorHAnsi" w:cstheme="minorBidi"/>
              <w:iCs/>
              <w:color w:val="000000" w:themeColor="text1"/>
              <w:sz w:val="22"/>
              <w:szCs w:val="21"/>
              <w:lang w:eastAsia="en-US"/>
            </w:rPr>
          </w:pPr>
          <w:r>
            <w:rPr>
              <w:rFonts w:asciiTheme="minorHAnsi" w:eastAsiaTheme="minorEastAsia" w:hAnsiTheme="minorHAnsi" w:cstheme="minorBidi"/>
              <w:iCs/>
              <w:color w:val="000000" w:themeColor="text1"/>
              <w:sz w:val="22"/>
              <w:szCs w:val="21"/>
              <w:lang w:eastAsia="en-US"/>
            </w:rPr>
            <w:br w:type="page"/>
          </w:r>
        </w:p>
        <w:p w14:paraId="641FE58C" w14:textId="77777777" w:rsidR="00B95086" w:rsidRPr="00133B58" w:rsidRDefault="00B95086" w:rsidP="00B95086">
          <w:pPr>
            <w:pStyle w:val="Kop1"/>
            <w:rPr>
              <w:i/>
            </w:rPr>
          </w:pPr>
          <w:bookmarkStart w:id="17" w:name="_Toc536613954"/>
          <w:r>
            <w:lastRenderedPageBreak/>
            <w:t xml:space="preserve">2. </w:t>
          </w:r>
          <w:r w:rsidRPr="006870B0">
            <w:t>Methode</w:t>
          </w:r>
          <w:bookmarkEnd w:id="17"/>
        </w:p>
        <w:p w14:paraId="7486E8D0" w14:textId="61C5F096" w:rsidR="00CC0ECF" w:rsidRPr="005F490F" w:rsidRDefault="00CC0ECF" w:rsidP="00CC0ECF">
          <w:pPr>
            <w:pStyle w:val="Geenafstand"/>
            <w:jc w:val="both"/>
            <w:rPr>
              <w:sz w:val="20"/>
              <w:szCs w:val="20"/>
            </w:rPr>
          </w:pPr>
          <w:r w:rsidRPr="005F490F">
            <w:rPr>
              <w:sz w:val="20"/>
              <w:szCs w:val="20"/>
            </w:rPr>
            <w:t xml:space="preserve">In deze paragraaf is de methode van het literatuuronderzoek beschreven. In </w:t>
          </w:r>
          <w:r w:rsidR="00833F8F">
            <w:rPr>
              <w:sz w:val="20"/>
              <w:szCs w:val="20"/>
            </w:rPr>
            <w:t>paragraaf 2.1</w:t>
          </w:r>
          <w:r w:rsidRPr="005F490F">
            <w:rPr>
              <w:sz w:val="20"/>
              <w:szCs w:val="20"/>
            </w:rPr>
            <w:t xml:space="preserve"> </w:t>
          </w:r>
          <w:r>
            <w:rPr>
              <w:sz w:val="20"/>
              <w:szCs w:val="20"/>
            </w:rPr>
            <w:t xml:space="preserve">is </w:t>
          </w:r>
          <w:r w:rsidR="00833F8F">
            <w:rPr>
              <w:sz w:val="20"/>
              <w:szCs w:val="20"/>
            </w:rPr>
            <w:t>het onderzoeksontwerp beschreven</w:t>
          </w:r>
          <w:r>
            <w:rPr>
              <w:sz w:val="20"/>
              <w:szCs w:val="20"/>
            </w:rPr>
            <w:t xml:space="preserve">. In paragraaf 2.2 </w:t>
          </w:r>
          <w:r w:rsidR="00833F8F">
            <w:rPr>
              <w:sz w:val="20"/>
              <w:szCs w:val="20"/>
            </w:rPr>
            <w:t>is</w:t>
          </w:r>
          <w:r>
            <w:rPr>
              <w:sz w:val="20"/>
              <w:szCs w:val="20"/>
            </w:rPr>
            <w:t xml:space="preserve"> het literatuuronderzoek beschreven. In paragraaf 2.3 is de methode van het praktijkonderzoek toegelicht. </w:t>
          </w:r>
        </w:p>
        <w:p w14:paraId="36B61EE0" w14:textId="62807A5C" w:rsidR="00B95086" w:rsidRDefault="00B95086" w:rsidP="00B95086">
          <w:pPr>
            <w:pStyle w:val="Geenafstand"/>
            <w:jc w:val="both"/>
            <w:rPr>
              <w:rStyle w:val="Kop3Char"/>
            </w:rPr>
          </w:pPr>
          <w:r>
            <w:br/>
          </w:r>
          <w:bookmarkStart w:id="18" w:name="_Toc536613955"/>
          <w:r>
            <w:rPr>
              <w:rStyle w:val="Kop3Char"/>
            </w:rPr>
            <w:t xml:space="preserve">2.1 </w:t>
          </w:r>
          <w:r w:rsidRPr="00485B55">
            <w:rPr>
              <w:rStyle w:val="Kop3Char"/>
            </w:rPr>
            <w:t>Onderzoek</w:t>
          </w:r>
          <w:r w:rsidR="00885B6B">
            <w:rPr>
              <w:rStyle w:val="Kop3Char"/>
            </w:rPr>
            <w:t>s</w:t>
          </w:r>
          <w:r w:rsidRPr="00485B55">
            <w:rPr>
              <w:rStyle w:val="Kop3Char"/>
            </w:rPr>
            <w:t>ontwerp</w:t>
          </w:r>
          <w:bookmarkEnd w:id="18"/>
        </w:p>
        <w:p w14:paraId="06E1743B" w14:textId="2A7790AB" w:rsidR="00625DE0" w:rsidRPr="00E1722E" w:rsidRDefault="00E0670C" w:rsidP="005B104A">
          <w:pPr>
            <w:pStyle w:val="Geenafstand"/>
            <w:jc w:val="both"/>
          </w:pPr>
          <w:r>
            <w:t xml:space="preserve">De twee deelstudies van dit rapport zijn opgedeeld in een literatuuronderzoek en een kwalitatief praktijkonderzoek. </w:t>
          </w:r>
          <w:r w:rsidR="008740A6">
            <w:t>Het literatuur</w:t>
          </w:r>
          <w:r w:rsidR="00A52002">
            <w:t>onderzoek</w:t>
          </w:r>
          <w:r w:rsidR="008740A6">
            <w:t xml:space="preserve"> </w:t>
          </w:r>
          <w:r w:rsidR="005F490F">
            <w:t xml:space="preserve">heeft </w:t>
          </w:r>
          <w:r w:rsidR="008740A6">
            <w:t xml:space="preserve">de inhoud </w:t>
          </w:r>
          <w:r w:rsidR="005F490F">
            <w:t xml:space="preserve">en effectiviteit </w:t>
          </w:r>
          <w:r w:rsidR="008740A6">
            <w:t>van</w:t>
          </w:r>
          <w:r w:rsidR="001B4FDD">
            <w:t xml:space="preserve"> </w:t>
          </w:r>
          <w:r w:rsidR="008740A6">
            <w:t xml:space="preserve">oedeemtherapie </w:t>
          </w:r>
          <w:r w:rsidR="005F490F">
            <w:t xml:space="preserve">en </w:t>
          </w:r>
          <w:r w:rsidR="008740A6">
            <w:t>hyperbare zuurstoftherapie in kaart</w:t>
          </w:r>
          <w:r w:rsidR="005F490F">
            <w:t xml:space="preserve"> gebracht</w:t>
          </w:r>
          <w:r w:rsidR="008740A6">
            <w:t>. De verkregen data uit de literatuur</w:t>
          </w:r>
          <w:r>
            <w:t xml:space="preserve"> </w:t>
          </w:r>
          <w:r w:rsidR="00803B38">
            <w:t>dien</w:t>
          </w:r>
          <w:r w:rsidR="005F490F">
            <w:t>d</w:t>
          </w:r>
          <w:r w:rsidR="001B4FDD">
            <w:t>en</w:t>
          </w:r>
          <w:r>
            <w:t xml:space="preserve"> ter onderbouwing van het praktijkonderzoek en </w:t>
          </w:r>
          <w:r w:rsidR="005F490F">
            <w:t xml:space="preserve">ter beantwoording van </w:t>
          </w:r>
          <w:r>
            <w:t>de eerste twee deelvragen.</w:t>
          </w:r>
          <w:r w:rsidR="00CC0ECF">
            <w:t xml:space="preserve"> </w:t>
          </w:r>
          <w:r w:rsidR="005F490F" w:rsidRPr="005F490F">
            <w:t>Om de hoofdvraag te kunnen beantwoorden, was het noodzakelijk om dit onderwerp vanuit het perspectief van zowel huidtherapeut als hyperbaar arts te onderzoeken</w:t>
          </w:r>
          <w:r w:rsidR="005F490F">
            <w:t>. Om deze reden vond het praktijkonderzoek plaats onder huidtherapeuten en hyperba</w:t>
          </w:r>
          <w:r w:rsidR="00470CE2">
            <w:t>re</w:t>
          </w:r>
          <w:r w:rsidR="005F490F">
            <w:t xml:space="preserve"> artsen door middel van interviews. </w:t>
          </w:r>
        </w:p>
        <w:p w14:paraId="1234A6D2" w14:textId="38741E71" w:rsidR="00625DE0" w:rsidRDefault="00B95086" w:rsidP="005B104A">
          <w:pPr>
            <w:pStyle w:val="Kop3"/>
            <w:jc w:val="both"/>
          </w:pPr>
          <w:bookmarkStart w:id="19" w:name="_Toc536613956"/>
          <w:r>
            <w:t>2.2</w:t>
          </w:r>
          <w:r w:rsidRPr="00E73B23">
            <w:t xml:space="preserve"> Methode literatuuronderzoek</w:t>
          </w:r>
          <w:bookmarkEnd w:id="19"/>
        </w:p>
        <w:p w14:paraId="0D763AA1" w14:textId="77777777" w:rsidR="00B95086" w:rsidRPr="009B15FA" w:rsidRDefault="00B95086" w:rsidP="005B104A">
          <w:pPr>
            <w:pStyle w:val="Kop4"/>
            <w:jc w:val="both"/>
            <w:rPr>
              <w:rStyle w:val="Kop2Char1"/>
              <w:rFonts w:asciiTheme="minorHAnsi" w:hAnsiTheme="minorHAnsi"/>
              <w:bCs/>
              <w:color w:val="000000" w:themeColor="text1"/>
              <w:sz w:val="22"/>
              <w:szCs w:val="22"/>
              <w:lang w:eastAsia="en-US"/>
            </w:rPr>
          </w:pPr>
          <w:r w:rsidRPr="009B15FA">
            <w:rPr>
              <w:rStyle w:val="Kop2Char1"/>
              <w:rFonts w:asciiTheme="minorHAnsi" w:hAnsiTheme="minorHAnsi"/>
              <w:bCs/>
              <w:color w:val="000000" w:themeColor="text1"/>
              <w:sz w:val="22"/>
              <w:szCs w:val="22"/>
              <w:lang w:eastAsia="en-US"/>
            </w:rPr>
            <w:t>2.</w:t>
          </w:r>
          <w:r w:rsidR="00CE16EA" w:rsidRPr="009B15FA">
            <w:rPr>
              <w:rStyle w:val="Kop2Char1"/>
              <w:rFonts w:asciiTheme="minorHAnsi" w:hAnsiTheme="minorHAnsi"/>
              <w:bCs/>
              <w:color w:val="000000" w:themeColor="text1"/>
              <w:sz w:val="22"/>
              <w:szCs w:val="22"/>
              <w:lang w:eastAsia="en-US"/>
            </w:rPr>
            <w:t>2</w:t>
          </w:r>
          <w:r w:rsidRPr="009B15FA">
            <w:rPr>
              <w:rStyle w:val="Kop2Char1"/>
              <w:rFonts w:asciiTheme="minorHAnsi" w:hAnsiTheme="minorHAnsi"/>
              <w:bCs/>
              <w:color w:val="000000" w:themeColor="text1"/>
              <w:sz w:val="22"/>
              <w:szCs w:val="22"/>
              <w:lang w:eastAsia="en-US"/>
            </w:rPr>
            <w:t xml:space="preserve">.1 </w:t>
          </w:r>
          <w:r w:rsidR="00B22F67" w:rsidRPr="009B15FA">
            <w:rPr>
              <w:rStyle w:val="Kop2Char1"/>
              <w:rFonts w:asciiTheme="minorHAnsi" w:hAnsiTheme="minorHAnsi"/>
              <w:bCs/>
              <w:color w:val="000000" w:themeColor="text1"/>
              <w:sz w:val="22"/>
              <w:szCs w:val="22"/>
              <w:lang w:eastAsia="en-US"/>
            </w:rPr>
            <w:t>Zoekstrategie</w:t>
          </w:r>
        </w:p>
        <w:p w14:paraId="0BB3D841" w14:textId="7C7984DE" w:rsidR="00625DE0" w:rsidRDefault="00625DE0" w:rsidP="005B104A">
          <w:pPr>
            <w:pStyle w:val="Geenafstand"/>
            <w:jc w:val="both"/>
          </w:pPr>
          <w:r w:rsidRPr="00346E58">
            <w:t xml:space="preserve">In de </w:t>
          </w:r>
          <w:r w:rsidR="00182410">
            <w:t>periode</w:t>
          </w:r>
          <w:r w:rsidR="00182410" w:rsidRPr="00346E58">
            <w:t xml:space="preserve"> </w:t>
          </w:r>
          <w:r w:rsidRPr="00346E58">
            <w:t xml:space="preserve">van </w:t>
          </w:r>
          <w:r>
            <w:t xml:space="preserve">mei 2018 tot januari 2019 </w:t>
          </w:r>
          <w:r w:rsidRPr="00346E58">
            <w:t>is gezocht naar wetenschappelijke bronnen</w:t>
          </w:r>
          <w:r w:rsidR="00803B38">
            <w:t xml:space="preserve">. Met behulp van wetenschappelijke literatuur is onderzoek verricht </w:t>
          </w:r>
          <w:r w:rsidR="00B95086" w:rsidRPr="00346E58">
            <w:t xml:space="preserve">naar de werking van </w:t>
          </w:r>
          <w:r w:rsidR="00833F8F">
            <w:t>HBOT en</w:t>
          </w:r>
          <w:r w:rsidR="00B95086" w:rsidRPr="00346E58">
            <w:t xml:space="preserve"> oedeemtherapie. </w:t>
          </w:r>
          <w:r w:rsidR="001B4FDD">
            <w:t>Met behulp van (combinaties van)</w:t>
          </w:r>
          <w:r w:rsidR="00B22F67" w:rsidRPr="00346E58">
            <w:t xml:space="preserve"> </w:t>
          </w:r>
          <w:r w:rsidR="00B22F67">
            <w:t>specifieke</w:t>
          </w:r>
          <w:r w:rsidR="00B22F67" w:rsidRPr="00346E58">
            <w:t xml:space="preserve"> zoektermen</w:t>
          </w:r>
          <w:r w:rsidR="00B22F67">
            <w:t xml:space="preserve"> </w:t>
          </w:r>
          <w:r w:rsidR="001B4FDD">
            <w:t>is</w:t>
          </w:r>
          <w:r w:rsidR="00B22F67" w:rsidRPr="00346E58">
            <w:t xml:space="preserve"> in meerdere wetenschappelijke datab</w:t>
          </w:r>
          <w:r w:rsidR="00B22F67">
            <w:t>anken</w:t>
          </w:r>
          <w:r w:rsidR="00B22F67" w:rsidRPr="00346E58">
            <w:t xml:space="preserve"> ge</w:t>
          </w:r>
          <w:r w:rsidR="00803B38">
            <w:t>zocht naar</w:t>
          </w:r>
          <w:r w:rsidR="00B22F67" w:rsidRPr="00346E58">
            <w:t xml:space="preserve"> </w:t>
          </w:r>
          <w:r w:rsidR="001B4FDD">
            <w:t>relevante</w:t>
          </w:r>
          <w:r w:rsidR="00B22F67" w:rsidRPr="00346E58">
            <w:t xml:space="preserve"> informatie (zie tabel</w:t>
          </w:r>
          <w:r w:rsidR="00B22F67">
            <w:t xml:space="preserve"> 2</w:t>
          </w:r>
          <w:r w:rsidR="00B22F67" w:rsidRPr="00346E58">
            <w:t>).</w:t>
          </w:r>
        </w:p>
        <w:tbl>
          <w:tblPr>
            <w:tblStyle w:val="Tabelrasterlicht1"/>
            <w:tblpPr w:leftFromText="141" w:rightFromText="141" w:vertAnchor="text" w:horzAnchor="margin" w:tblpXSpec="center" w:tblpY="74"/>
            <w:tblW w:w="11194" w:type="dxa"/>
            <w:tblLook w:val="04A0" w:firstRow="1" w:lastRow="0" w:firstColumn="1" w:lastColumn="0" w:noHBand="0" w:noVBand="1"/>
          </w:tblPr>
          <w:tblGrid>
            <w:gridCol w:w="4531"/>
            <w:gridCol w:w="3454"/>
            <w:gridCol w:w="3209"/>
          </w:tblGrid>
          <w:tr w:rsidR="00111789" w:rsidRPr="009E23D3" w14:paraId="5080C594" w14:textId="77777777" w:rsidTr="00111789">
            <w:trPr>
              <w:trHeight w:val="136"/>
            </w:trPr>
            <w:tc>
              <w:tcPr>
                <w:tcW w:w="4531" w:type="dxa"/>
              </w:tcPr>
              <w:p w14:paraId="345D2DAE" w14:textId="77777777" w:rsidR="00111789" w:rsidRPr="00AB5D25" w:rsidRDefault="00111789" w:rsidP="00111789">
                <w:pPr>
                  <w:pStyle w:val="Geenafstand"/>
                </w:pPr>
                <w:r>
                  <w:t xml:space="preserve">Zoekterm </w:t>
                </w:r>
              </w:p>
            </w:tc>
            <w:tc>
              <w:tcPr>
                <w:tcW w:w="3454" w:type="dxa"/>
              </w:tcPr>
              <w:p w14:paraId="75AE4513" w14:textId="77777777" w:rsidR="00111789" w:rsidRDefault="00111789" w:rsidP="00111789">
                <w:pPr>
                  <w:pStyle w:val="Geenafstand"/>
                </w:pPr>
                <w:r>
                  <w:t>Zoekterm</w:t>
                </w:r>
              </w:p>
            </w:tc>
            <w:tc>
              <w:tcPr>
                <w:tcW w:w="3209" w:type="dxa"/>
              </w:tcPr>
              <w:p w14:paraId="399CD414" w14:textId="77777777" w:rsidR="00111789" w:rsidRDefault="00111789" w:rsidP="00111789">
                <w:pPr>
                  <w:pStyle w:val="Geenafstand"/>
                </w:pPr>
                <w:r>
                  <w:t>Bron</w:t>
                </w:r>
              </w:p>
            </w:tc>
          </w:tr>
          <w:tr w:rsidR="00111789" w:rsidRPr="009E23D3" w14:paraId="2E4C05B8" w14:textId="77777777" w:rsidTr="00111789">
            <w:trPr>
              <w:trHeight w:val="2338"/>
            </w:trPr>
            <w:tc>
              <w:tcPr>
                <w:tcW w:w="4531" w:type="dxa"/>
              </w:tcPr>
              <w:p w14:paraId="77288F16" w14:textId="77777777" w:rsidR="00111789" w:rsidRDefault="00111789" w:rsidP="00111789">
                <w:pPr>
                  <w:pStyle w:val="Geenafstand"/>
                </w:pPr>
                <w:r w:rsidRPr="00AB5D25">
                  <w:t>Hyperbare zuurstoftherapie</w:t>
                </w:r>
              </w:p>
              <w:p w14:paraId="6A063467" w14:textId="77777777" w:rsidR="00111789" w:rsidRDefault="00111789" w:rsidP="00111789">
                <w:pPr>
                  <w:pStyle w:val="Geenafstand"/>
                </w:pPr>
                <w:r w:rsidRPr="00AB5D25">
                  <w:t>Hyperbare zuurstofcentra</w:t>
                </w:r>
              </w:p>
              <w:p w14:paraId="0B15458A" w14:textId="77777777" w:rsidR="00111789" w:rsidRDefault="00111789" w:rsidP="00111789">
                <w:pPr>
                  <w:pStyle w:val="Geenafstand"/>
                </w:pPr>
                <w:r>
                  <w:t>Hyperbaar geneeskundig centrum</w:t>
                </w:r>
              </w:p>
              <w:p w14:paraId="4A1964BF" w14:textId="77777777" w:rsidR="00111789" w:rsidRDefault="00111789" w:rsidP="00111789">
                <w:pPr>
                  <w:pStyle w:val="Geenafstand"/>
                </w:pPr>
                <w:r>
                  <w:t>Late radiatieschade</w:t>
                </w:r>
              </w:p>
              <w:p w14:paraId="4B3AD445" w14:textId="77777777" w:rsidR="00111789" w:rsidRDefault="00111789" w:rsidP="00111789">
                <w:pPr>
                  <w:pStyle w:val="Geenafstand"/>
                </w:pPr>
                <w:r w:rsidRPr="00AB5D25">
                  <w:t>Bestraling</w:t>
                </w:r>
              </w:p>
              <w:p w14:paraId="2AEE2F96" w14:textId="77777777" w:rsidR="00111789" w:rsidRDefault="00111789" w:rsidP="00111789">
                <w:pPr>
                  <w:pStyle w:val="Geenafstand"/>
                </w:pPr>
                <w:r w:rsidRPr="00AB5D25">
                  <w:t>Bestralingsschade</w:t>
                </w:r>
              </w:p>
              <w:p w14:paraId="0EA46323" w14:textId="77777777" w:rsidR="00111789" w:rsidRDefault="00111789" w:rsidP="00111789">
                <w:pPr>
                  <w:pStyle w:val="Geenafstand"/>
                </w:pPr>
                <w:r w:rsidRPr="00AB5D25">
                  <w:t>Mammacarcinoom</w:t>
                </w:r>
              </w:p>
              <w:p w14:paraId="537C00CB" w14:textId="77777777" w:rsidR="00111789" w:rsidRDefault="00111789" w:rsidP="00111789">
                <w:pPr>
                  <w:pStyle w:val="Geenafstand"/>
                </w:pPr>
                <w:r w:rsidRPr="00AB5D25">
                  <w:t>Borstkanker</w:t>
                </w:r>
              </w:p>
              <w:p w14:paraId="573745BC" w14:textId="77777777" w:rsidR="00111789" w:rsidRDefault="00111789" w:rsidP="00111789">
                <w:pPr>
                  <w:pStyle w:val="Geenafstand"/>
                </w:pPr>
                <w:r w:rsidRPr="00AB5D25">
                  <w:t>Huidtherapie</w:t>
                </w:r>
              </w:p>
              <w:p w14:paraId="7E7B1CE7" w14:textId="77777777" w:rsidR="00111789" w:rsidRDefault="00111789" w:rsidP="00111789">
                <w:pPr>
                  <w:pStyle w:val="Geenafstand"/>
                </w:pPr>
                <w:r w:rsidRPr="00AB5D25">
                  <w:t xml:space="preserve">Huidtherapeut </w:t>
                </w:r>
              </w:p>
              <w:p w14:paraId="5410C16D" w14:textId="77777777" w:rsidR="00111789" w:rsidRDefault="00111789" w:rsidP="00111789">
                <w:pPr>
                  <w:pStyle w:val="Geenafstand"/>
                </w:pPr>
                <w:r>
                  <w:t>Oedeem</w:t>
                </w:r>
              </w:p>
              <w:p w14:paraId="21D96803" w14:textId="77777777" w:rsidR="00111789" w:rsidRDefault="00111789" w:rsidP="00111789">
                <w:pPr>
                  <w:pStyle w:val="Geenafstand"/>
                </w:pPr>
                <w:r>
                  <w:t>Oedeemtherapie</w:t>
                </w:r>
              </w:p>
              <w:p w14:paraId="2C7806C5" w14:textId="77777777" w:rsidR="00111789" w:rsidRDefault="00111789" w:rsidP="00111789">
                <w:pPr>
                  <w:pStyle w:val="Geenafstand"/>
                </w:pPr>
                <w:r>
                  <w:t>Pijn</w:t>
                </w:r>
              </w:p>
              <w:p w14:paraId="13A87894" w14:textId="77777777" w:rsidR="00111789" w:rsidRDefault="00111789" w:rsidP="00111789">
                <w:pPr>
                  <w:pStyle w:val="Geenafstand"/>
                </w:pPr>
                <w:r>
                  <w:t>Fibrose</w:t>
                </w:r>
              </w:p>
              <w:p w14:paraId="41268468" w14:textId="77777777" w:rsidR="00111789" w:rsidRPr="00EB5416" w:rsidRDefault="00111789" w:rsidP="00111789">
                <w:pPr>
                  <w:pStyle w:val="Geenafstand"/>
                  <w:rPr>
                    <w:lang w:val="fr-FR"/>
                  </w:rPr>
                </w:pPr>
                <w:r w:rsidRPr="00803B38">
                  <w:t>Manuele</w:t>
                </w:r>
                <w:r w:rsidRPr="00EB5416">
                  <w:rPr>
                    <w:lang w:val="fr-FR"/>
                  </w:rPr>
                  <w:t xml:space="preserve"> lymfedrainage</w:t>
                </w:r>
              </w:p>
              <w:p w14:paraId="7DB25DEC" w14:textId="77777777" w:rsidR="00111789" w:rsidRPr="00EB5416" w:rsidRDefault="00111789" w:rsidP="00111789">
                <w:pPr>
                  <w:pStyle w:val="Geenafstand"/>
                  <w:rPr>
                    <w:lang w:val="fr-FR"/>
                  </w:rPr>
                </w:pPr>
                <w:r w:rsidRPr="00EB5416">
                  <w:rPr>
                    <w:lang w:val="fr-FR"/>
                  </w:rPr>
                  <w:t>Littekentherapie</w:t>
                </w:r>
              </w:p>
              <w:p w14:paraId="3ECA2643" w14:textId="77777777" w:rsidR="00111789" w:rsidRPr="00EB5416" w:rsidRDefault="00111789" w:rsidP="00111789">
                <w:pPr>
                  <w:pStyle w:val="Geenafstand"/>
                  <w:rPr>
                    <w:lang w:val="fr-FR"/>
                  </w:rPr>
                </w:pPr>
                <w:r w:rsidRPr="00EB5416">
                  <w:rPr>
                    <w:lang w:val="fr-FR"/>
                  </w:rPr>
                  <w:t>Massage</w:t>
                </w:r>
              </w:p>
              <w:p w14:paraId="6C2AB82C" w14:textId="77777777" w:rsidR="00111789" w:rsidRPr="00EB5416" w:rsidRDefault="00111789" w:rsidP="00111789">
                <w:pPr>
                  <w:pStyle w:val="Geenafstand"/>
                  <w:rPr>
                    <w:lang w:val="fr-FR"/>
                  </w:rPr>
                </w:pPr>
                <w:r w:rsidRPr="00EB5416">
                  <w:rPr>
                    <w:lang w:val="fr-FR"/>
                  </w:rPr>
                  <w:t>Compressie</w:t>
                </w:r>
                <w:r w:rsidRPr="00EB5416">
                  <w:rPr>
                    <w:lang w:val="fr-FR"/>
                  </w:rPr>
                  <w:br/>
                  <w:t>Lymftape</w:t>
                </w:r>
                <w:r w:rsidRPr="00EB5416">
                  <w:rPr>
                    <w:lang w:val="fr-FR"/>
                  </w:rPr>
                  <w:br/>
                </w:r>
              </w:p>
              <w:p w14:paraId="3DE8560A" w14:textId="77777777" w:rsidR="00111789" w:rsidRPr="00EB5416" w:rsidRDefault="00111789" w:rsidP="00111789">
                <w:pPr>
                  <w:pStyle w:val="Geenafstand"/>
                  <w:rPr>
                    <w:lang w:val="fr-FR"/>
                  </w:rPr>
                </w:pPr>
              </w:p>
            </w:tc>
            <w:tc>
              <w:tcPr>
                <w:tcW w:w="3454" w:type="dxa"/>
              </w:tcPr>
              <w:p w14:paraId="15398066" w14:textId="77777777" w:rsidR="00111789" w:rsidRPr="00EB5416" w:rsidRDefault="00111789" w:rsidP="00111789">
                <w:pPr>
                  <w:pStyle w:val="Geenafstand"/>
                  <w:rPr>
                    <w:lang w:val="fr-FR"/>
                  </w:rPr>
                </w:pPr>
                <w:r w:rsidRPr="00EB5416">
                  <w:rPr>
                    <w:lang w:val="fr-FR"/>
                  </w:rPr>
                  <w:t>Hyperbaric oxygen therapy</w:t>
                </w:r>
              </w:p>
              <w:p w14:paraId="59FF7676" w14:textId="77777777" w:rsidR="00111789" w:rsidRPr="00EB5416" w:rsidRDefault="00111789" w:rsidP="00111789">
                <w:pPr>
                  <w:pStyle w:val="Geenafstand"/>
                  <w:rPr>
                    <w:lang w:val="fr-FR"/>
                  </w:rPr>
                </w:pPr>
                <w:r w:rsidRPr="00EB5416">
                  <w:rPr>
                    <w:lang w:val="fr-FR"/>
                  </w:rPr>
                  <w:t>Hyperbaric oxygen center</w:t>
                </w:r>
              </w:p>
              <w:p w14:paraId="3870698E" w14:textId="77777777" w:rsidR="00111789" w:rsidRPr="00EB5416" w:rsidRDefault="00111789" w:rsidP="00111789">
                <w:pPr>
                  <w:pStyle w:val="Geenafstand"/>
                  <w:rPr>
                    <w:lang w:val="fr-FR"/>
                  </w:rPr>
                </w:pPr>
                <w:r w:rsidRPr="00EB5416">
                  <w:rPr>
                    <w:lang w:val="fr-FR"/>
                  </w:rPr>
                  <w:t xml:space="preserve">Radiation </w:t>
                </w:r>
              </w:p>
              <w:p w14:paraId="4B8E3A83" w14:textId="77777777" w:rsidR="00111789" w:rsidRPr="00EB5416" w:rsidRDefault="00111789" w:rsidP="00111789">
                <w:pPr>
                  <w:pStyle w:val="Geenafstand"/>
                  <w:rPr>
                    <w:lang w:val="en-US"/>
                  </w:rPr>
                </w:pPr>
                <w:r w:rsidRPr="00EB5416">
                  <w:rPr>
                    <w:lang w:val="en-US"/>
                  </w:rPr>
                  <w:t>Radiation damage</w:t>
                </w:r>
              </w:p>
              <w:p w14:paraId="2A6789D5" w14:textId="77777777" w:rsidR="00111789" w:rsidRPr="00EB5416" w:rsidRDefault="00111789" w:rsidP="00111789">
                <w:pPr>
                  <w:pStyle w:val="Geenafstand"/>
                  <w:rPr>
                    <w:lang w:val="en-US"/>
                  </w:rPr>
                </w:pPr>
                <w:r w:rsidRPr="00EB5416">
                  <w:rPr>
                    <w:lang w:val="en-US"/>
                  </w:rPr>
                  <w:t>Breast cancer</w:t>
                </w:r>
              </w:p>
              <w:p w14:paraId="611F8CD7" w14:textId="77777777" w:rsidR="00111789" w:rsidRPr="00EB5416" w:rsidRDefault="00111789" w:rsidP="00111789">
                <w:pPr>
                  <w:pStyle w:val="Geenafstand"/>
                  <w:rPr>
                    <w:lang w:val="en-US"/>
                  </w:rPr>
                </w:pPr>
                <w:r w:rsidRPr="00EB5416">
                  <w:rPr>
                    <w:lang w:val="en-US"/>
                  </w:rPr>
                  <w:t>Mamma carcinoma</w:t>
                </w:r>
              </w:p>
              <w:p w14:paraId="126AF37E" w14:textId="77777777" w:rsidR="00111789" w:rsidRPr="00EB5416" w:rsidRDefault="00111789" w:rsidP="00111789">
                <w:pPr>
                  <w:pStyle w:val="Geenafstand"/>
                  <w:rPr>
                    <w:lang w:val="en-US"/>
                  </w:rPr>
                </w:pPr>
                <w:r w:rsidRPr="00EB5416">
                  <w:rPr>
                    <w:lang w:val="en-US"/>
                  </w:rPr>
                  <w:t>Mamma care</w:t>
                </w:r>
              </w:p>
              <w:p w14:paraId="2C0BE504" w14:textId="77777777" w:rsidR="00111789" w:rsidRPr="00EB5416" w:rsidRDefault="00111789" w:rsidP="00111789">
                <w:pPr>
                  <w:pStyle w:val="Geenafstand"/>
                  <w:rPr>
                    <w:lang w:val="en-US"/>
                  </w:rPr>
                </w:pPr>
                <w:r w:rsidRPr="00EB5416">
                  <w:rPr>
                    <w:lang w:val="en-US"/>
                  </w:rPr>
                  <w:t>Skin therapy</w:t>
                </w:r>
              </w:p>
              <w:p w14:paraId="5F5DA5CA" w14:textId="77777777" w:rsidR="00111789" w:rsidRPr="00EB5416" w:rsidRDefault="00111789" w:rsidP="00111789">
                <w:pPr>
                  <w:pStyle w:val="Geenafstand"/>
                  <w:rPr>
                    <w:lang w:val="en-US"/>
                  </w:rPr>
                </w:pPr>
                <w:r w:rsidRPr="00EB5416">
                  <w:rPr>
                    <w:lang w:val="en-US"/>
                  </w:rPr>
                  <w:t>Skin therapist</w:t>
                </w:r>
              </w:p>
              <w:p w14:paraId="26AE2055" w14:textId="77777777" w:rsidR="00111789" w:rsidRDefault="00111789" w:rsidP="00111789">
                <w:pPr>
                  <w:pStyle w:val="Geenafstand"/>
                </w:pPr>
                <w:r>
                  <w:t>Treatment</w:t>
                </w:r>
              </w:p>
              <w:p w14:paraId="011B3094" w14:textId="77777777" w:rsidR="00111789" w:rsidRDefault="00111789" w:rsidP="00111789">
                <w:pPr>
                  <w:pStyle w:val="Geenafstand"/>
                </w:pPr>
                <w:r>
                  <w:t>Edema</w:t>
                </w:r>
              </w:p>
              <w:p w14:paraId="0B234D20" w14:textId="77777777" w:rsidR="00111789" w:rsidRDefault="00111789" w:rsidP="00111789">
                <w:pPr>
                  <w:pStyle w:val="Geenafstand"/>
                </w:pPr>
                <w:r>
                  <w:t>Pain</w:t>
                </w:r>
              </w:p>
              <w:p w14:paraId="6452704F" w14:textId="77777777" w:rsidR="00111789" w:rsidRDefault="00111789" w:rsidP="00111789">
                <w:pPr>
                  <w:pStyle w:val="Geenafstand"/>
                </w:pPr>
                <w:r>
                  <w:t>Fibrosis</w:t>
                </w:r>
              </w:p>
              <w:p w14:paraId="49AB6811" w14:textId="77777777" w:rsidR="00111789" w:rsidRDefault="00111789" w:rsidP="00111789">
                <w:pPr>
                  <w:pStyle w:val="Geenafstand"/>
                </w:pPr>
                <w:r>
                  <w:t>Manual lymfdrainage</w:t>
                </w:r>
                <w:r>
                  <w:br/>
                  <w:t>Scar</w:t>
                </w:r>
                <w:r>
                  <w:br/>
                  <w:t>Massage</w:t>
                </w:r>
                <w:r>
                  <w:br/>
                  <w:t>Compression</w:t>
                </w:r>
                <w:r>
                  <w:br/>
                  <w:t>Lymftape</w:t>
                </w:r>
                <w:r>
                  <w:br/>
                </w:r>
              </w:p>
            </w:tc>
            <w:tc>
              <w:tcPr>
                <w:tcW w:w="3209" w:type="dxa"/>
              </w:tcPr>
              <w:p w14:paraId="4FC442C5" w14:textId="77777777" w:rsidR="00111789" w:rsidRDefault="00111789" w:rsidP="00111789">
                <w:pPr>
                  <w:pStyle w:val="Geenafstand"/>
                </w:pPr>
                <w:r>
                  <w:t>Pubmed</w:t>
                </w:r>
              </w:p>
              <w:p w14:paraId="37425D4D" w14:textId="77777777" w:rsidR="00111789" w:rsidRDefault="00111789" w:rsidP="00111789">
                <w:pPr>
                  <w:pStyle w:val="Geenafstand"/>
                </w:pPr>
                <w:r>
                  <w:t>Google Scholar</w:t>
                </w:r>
              </w:p>
              <w:p w14:paraId="080235BB" w14:textId="77777777" w:rsidR="00111789" w:rsidRDefault="00111789" w:rsidP="00111789">
                <w:pPr>
                  <w:pStyle w:val="Geenafstand"/>
                </w:pPr>
                <w:r>
                  <w:t>Hbo-kennisbank</w:t>
                </w:r>
              </w:p>
              <w:p w14:paraId="57D409D8" w14:textId="77777777" w:rsidR="00111789" w:rsidRDefault="00111789" w:rsidP="00111789">
                <w:pPr>
                  <w:pStyle w:val="Geenafstand"/>
                </w:pPr>
                <w:r>
                  <w:t>Cochrane</w:t>
                </w:r>
              </w:p>
              <w:p w14:paraId="7C8A852C" w14:textId="77777777" w:rsidR="00111789" w:rsidRDefault="00111789" w:rsidP="00111789">
                <w:pPr>
                  <w:pStyle w:val="Geenafstand"/>
                </w:pPr>
                <w:r>
                  <w:t>Springer</w:t>
                </w:r>
              </w:p>
              <w:p w14:paraId="6923E3CA" w14:textId="77777777" w:rsidR="00111789" w:rsidRDefault="00111789" w:rsidP="00111789">
                <w:pPr>
                  <w:pStyle w:val="Geenafstand"/>
                </w:pPr>
                <w:r>
                  <w:t>Koninklijke Bibliotheek</w:t>
                </w:r>
              </w:p>
              <w:p w14:paraId="20E6B17F" w14:textId="77777777" w:rsidR="00111789" w:rsidRDefault="00111789" w:rsidP="00111789">
                <w:pPr>
                  <w:pStyle w:val="Geenafstand"/>
                </w:pPr>
                <w:r>
                  <w:t>Richtlijnen</w:t>
                </w:r>
              </w:p>
              <w:p w14:paraId="4D342B4E" w14:textId="77777777" w:rsidR="00111789" w:rsidRDefault="00111789" w:rsidP="00111789">
                <w:pPr>
                  <w:pStyle w:val="Geenafstand"/>
                </w:pPr>
                <w:r>
                  <w:t>Nederlands Tijdschrift voor Huidzorg</w:t>
                </w:r>
              </w:p>
              <w:p w14:paraId="656E24D4" w14:textId="77777777" w:rsidR="00111789" w:rsidRDefault="00111789" w:rsidP="00111789">
                <w:pPr>
                  <w:pStyle w:val="Geenafstand"/>
                </w:pPr>
                <w:r>
                  <w:t>Instituut voor Hyperbare Geneeskunde (IvHG)</w:t>
                </w:r>
              </w:p>
              <w:p w14:paraId="4D87BC85" w14:textId="77777777" w:rsidR="00111789" w:rsidRDefault="00111789" w:rsidP="00111789">
                <w:pPr>
                  <w:pStyle w:val="Geenafstand"/>
                </w:pPr>
              </w:p>
              <w:p w14:paraId="6B581C8C" w14:textId="77777777" w:rsidR="00111789" w:rsidRPr="00AB5D25" w:rsidRDefault="00111789" w:rsidP="00111789">
                <w:pPr>
                  <w:pStyle w:val="Geenafstand"/>
                </w:pPr>
              </w:p>
            </w:tc>
          </w:tr>
        </w:tbl>
        <w:p w14:paraId="521EC6EA" w14:textId="2FC5B8A9" w:rsidR="00F23D05" w:rsidRDefault="00B95086" w:rsidP="00F23D05">
          <w:pPr>
            <w:pStyle w:val="Geenafstand"/>
            <w:rPr>
              <w:sz w:val="18"/>
              <w:szCs w:val="18"/>
            </w:rPr>
          </w:pPr>
          <w:r w:rsidRPr="00803B38">
            <w:rPr>
              <w:sz w:val="18"/>
              <w:szCs w:val="18"/>
            </w:rPr>
            <w:t xml:space="preserve">Tabel </w:t>
          </w:r>
          <w:r w:rsidR="00803B38" w:rsidRPr="00803B38">
            <w:rPr>
              <w:sz w:val="18"/>
              <w:szCs w:val="18"/>
            </w:rPr>
            <w:t xml:space="preserve">2: </w:t>
          </w:r>
          <w:r w:rsidR="004D1D44" w:rsidRPr="00803B38">
            <w:rPr>
              <w:sz w:val="18"/>
              <w:szCs w:val="18"/>
            </w:rPr>
            <w:t>Zoektermen lit</w:t>
          </w:r>
          <w:r w:rsidR="00803B38" w:rsidRPr="00803B38">
            <w:rPr>
              <w:sz w:val="18"/>
              <w:szCs w:val="18"/>
            </w:rPr>
            <w:t>erat</w:t>
          </w:r>
          <w:r w:rsidR="004D1D44" w:rsidRPr="00803B38">
            <w:rPr>
              <w:sz w:val="18"/>
              <w:szCs w:val="18"/>
            </w:rPr>
            <w:t xml:space="preserve">uuronderzoek </w:t>
          </w:r>
        </w:p>
        <w:p w14:paraId="4F4A0A41" w14:textId="667837CD" w:rsidR="00F538D1" w:rsidRDefault="00F538D1" w:rsidP="00F23D05">
          <w:pPr>
            <w:pStyle w:val="Geenafstand"/>
            <w:rPr>
              <w:sz w:val="18"/>
              <w:szCs w:val="18"/>
            </w:rPr>
          </w:pPr>
        </w:p>
        <w:p w14:paraId="2D01ABA9" w14:textId="11BA612E" w:rsidR="00F538D1" w:rsidRDefault="00F538D1" w:rsidP="00F23D05">
          <w:pPr>
            <w:pStyle w:val="Geenafstand"/>
            <w:rPr>
              <w:sz w:val="18"/>
              <w:szCs w:val="18"/>
            </w:rPr>
          </w:pPr>
        </w:p>
        <w:p w14:paraId="00A39831" w14:textId="51FC2B87" w:rsidR="00B95086" w:rsidRPr="009B15FA" w:rsidRDefault="00B95086" w:rsidP="00F23D05">
          <w:pPr>
            <w:pStyle w:val="Geenafstand"/>
            <w:rPr>
              <w:sz w:val="18"/>
              <w:szCs w:val="18"/>
            </w:rPr>
          </w:pPr>
          <w:bookmarkStart w:id="20" w:name="_Toc536613957"/>
          <w:r w:rsidRPr="009B15FA">
            <w:rPr>
              <w:rStyle w:val="Kop3Char"/>
              <w:iCs/>
              <w:smallCaps w:val="0"/>
              <w:color w:val="000000" w:themeColor="text1"/>
              <w:spacing w:val="0"/>
            </w:rPr>
            <w:t>2.</w:t>
          </w:r>
          <w:r w:rsidR="00CE16EA" w:rsidRPr="009B15FA">
            <w:rPr>
              <w:rStyle w:val="Kop3Char"/>
              <w:iCs/>
              <w:smallCaps w:val="0"/>
              <w:color w:val="000000" w:themeColor="text1"/>
              <w:spacing w:val="0"/>
            </w:rPr>
            <w:t xml:space="preserve">2.2. </w:t>
          </w:r>
          <w:r w:rsidRPr="009B15FA">
            <w:rPr>
              <w:rStyle w:val="Kop3Char"/>
              <w:iCs/>
              <w:smallCaps w:val="0"/>
              <w:color w:val="000000" w:themeColor="text1"/>
              <w:spacing w:val="0"/>
            </w:rPr>
            <w:t>Selectie</w:t>
          </w:r>
          <w:r w:rsidR="00B22F67" w:rsidRPr="009B15FA">
            <w:rPr>
              <w:rStyle w:val="Kop3Char"/>
              <w:iCs/>
              <w:smallCaps w:val="0"/>
              <w:color w:val="000000" w:themeColor="text1"/>
              <w:spacing w:val="0"/>
            </w:rPr>
            <w:t>, beoordeling en verwijzing</w:t>
          </w:r>
          <w:r w:rsidRPr="009B15FA">
            <w:rPr>
              <w:rStyle w:val="Kop3Char"/>
              <w:iCs/>
              <w:smallCaps w:val="0"/>
              <w:color w:val="000000" w:themeColor="text1"/>
              <w:spacing w:val="0"/>
            </w:rPr>
            <w:t xml:space="preserve"> literatuur</w:t>
          </w:r>
          <w:bookmarkEnd w:id="20"/>
          <w:r w:rsidRPr="009B15FA">
            <w:tab/>
          </w:r>
        </w:p>
        <w:p w14:paraId="1A838E47" w14:textId="1E70DF5B" w:rsidR="00B95086" w:rsidRPr="00346E58" w:rsidRDefault="00CE16EA" w:rsidP="005B104A">
          <w:pPr>
            <w:pStyle w:val="Geenafstand"/>
            <w:jc w:val="both"/>
          </w:pPr>
          <w:r>
            <w:t xml:space="preserve">De literatuur is beoordeeld </w:t>
          </w:r>
          <w:r w:rsidR="00DC173D">
            <w:t>volgens de criteria</w:t>
          </w:r>
          <w:r>
            <w:t xml:space="preserve"> </w:t>
          </w:r>
          <w:r w:rsidR="00803B38">
            <w:t>van</w:t>
          </w:r>
          <w:r w:rsidR="00DC173D">
            <w:t xml:space="preserve"> de</w:t>
          </w:r>
          <w:r>
            <w:t xml:space="preserve"> </w:t>
          </w:r>
          <w:r w:rsidR="001B4FDD">
            <w:t>l</w:t>
          </w:r>
          <w:r>
            <w:t xml:space="preserve">adder van </w:t>
          </w:r>
          <w:r w:rsidR="004A7AE1">
            <w:t>e</w:t>
          </w:r>
          <w:r>
            <w:t xml:space="preserve">vidence </w:t>
          </w:r>
          <w:r w:rsidR="00803B38">
            <w:t>(</w:t>
          </w:r>
          <w:r w:rsidR="001B4FDD">
            <w:t>z</w:t>
          </w:r>
          <w:r w:rsidR="00803B38">
            <w:t xml:space="preserve">ie bijlage 3) </w:t>
          </w:r>
          <w:sdt>
            <w:sdtPr>
              <w:id w:val="-845705446"/>
              <w:citation/>
            </w:sdtPr>
            <w:sdtEndPr/>
            <w:sdtContent>
              <w:r w:rsidR="00A52002">
                <w:fldChar w:fldCharType="begin"/>
              </w:r>
              <w:r w:rsidR="00A52002">
                <w:instrText xml:space="preserve"> CITATION RJD13 \l 1043 </w:instrText>
              </w:r>
              <w:r w:rsidR="00A52002">
                <w:fldChar w:fldCharType="separate"/>
              </w:r>
              <w:r w:rsidR="006F0F42">
                <w:t>(Damstra, Halk, &amp; Urgert, Richtlijn lymfoedeem, 2014)</w:t>
              </w:r>
              <w:r w:rsidR="00A52002">
                <w:fldChar w:fldCharType="end"/>
              </w:r>
            </w:sdtContent>
          </w:sdt>
          <w:r w:rsidR="00A52002">
            <w:t>.</w:t>
          </w:r>
          <w:r w:rsidR="00803B38">
            <w:t xml:space="preserve"> Het onderzoek includeer</w:t>
          </w:r>
          <w:r w:rsidR="00833F8F">
            <w:t xml:space="preserve">de </w:t>
          </w:r>
          <w:r w:rsidR="00B95086" w:rsidRPr="00346E58">
            <w:t xml:space="preserve">Nederlandse, Engelse en Duitse literatuur. Hierbij </w:t>
          </w:r>
          <w:r>
            <w:t xml:space="preserve">is </w:t>
          </w:r>
          <w:r w:rsidR="00B95086" w:rsidRPr="00346E58">
            <w:t xml:space="preserve">enkel literatuur opgenomen </w:t>
          </w:r>
          <w:r w:rsidR="001B4FDD">
            <w:t>vanaf het jaar</w:t>
          </w:r>
          <w:r w:rsidR="001B4FDD" w:rsidRPr="00346E58">
            <w:t xml:space="preserve"> </w:t>
          </w:r>
          <w:r w:rsidR="00B95086" w:rsidRPr="00346E58">
            <w:t>2002</w:t>
          </w:r>
          <w:r w:rsidR="001B4FDD">
            <w:t>, omdat</w:t>
          </w:r>
          <w:r w:rsidR="002C4ABC">
            <w:t xml:space="preserve"> kennis uit de eerste richtlijn</w:t>
          </w:r>
          <w:r w:rsidR="005F490F">
            <w:t xml:space="preserve"> is opgenomen in de aanleiding</w:t>
          </w:r>
          <w:sdt>
            <w:sdtPr>
              <w:id w:val="-239325328"/>
              <w:citation/>
            </w:sdtPr>
            <w:sdtEndPr/>
            <w:sdtContent>
              <w:r w:rsidR="002C4ABC">
                <w:fldChar w:fldCharType="begin"/>
              </w:r>
              <w:r w:rsidR="008E03A4">
                <w:instrText xml:space="preserve">CITATION Dam03 \l 1043 </w:instrText>
              </w:r>
              <w:r w:rsidR="002C4ABC">
                <w:fldChar w:fldCharType="separate"/>
              </w:r>
              <w:r w:rsidR="008E03A4">
                <w:rPr>
                  <w:noProof/>
                </w:rPr>
                <w:t xml:space="preserve"> (Damstra, Kaandorp, &amp; Bosch, Richtlijn Lymfoedeem, 2002)</w:t>
              </w:r>
              <w:r w:rsidR="002C4ABC">
                <w:fldChar w:fldCharType="end"/>
              </w:r>
            </w:sdtContent>
          </w:sdt>
          <w:r w:rsidR="00C36533" w:rsidRPr="00346E58">
            <w:t xml:space="preserve">. </w:t>
          </w:r>
          <w:r w:rsidR="00DC173D">
            <w:t xml:space="preserve">In de bibliografie is verwezen naar de gebruikte literatuur aan de hand van de zevende editie </w:t>
          </w:r>
          <w:r w:rsidR="00DC173D" w:rsidRPr="00346E58">
            <w:t>APA</w:t>
          </w:r>
          <w:r w:rsidR="00B95086" w:rsidRPr="00346E58">
            <w:t>-stijl</w:t>
          </w:r>
          <w:r w:rsidR="007A2436">
            <w:t>.</w:t>
          </w:r>
        </w:p>
        <w:p w14:paraId="43F60BA7" w14:textId="15519278" w:rsidR="00B95086" w:rsidRDefault="00B95086" w:rsidP="005B104A">
          <w:pPr>
            <w:pStyle w:val="Kop3"/>
            <w:jc w:val="both"/>
            <w:rPr>
              <w:rStyle w:val="Kop4Char"/>
            </w:rPr>
          </w:pPr>
          <w:bookmarkStart w:id="21" w:name="_Toc536613958"/>
          <w:r w:rsidRPr="00FA3A99">
            <w:rPr>
              <w:rStyle w:val="Kop2Char1"/>
              <w:rFonts w:asciiTheme="minorHAnsi" w:hAnsiTheme="minorHAnsi"/>
              <w:b/>
              <w:bCs/>
              <w:sz w:val="22"/>
              <w:szCs w:val="22"/>
              <w:lang w:eastAsia="en-US"/>
            </w:rPr>
            <w:t>2.</w:t>
          </w:r>
          <w:r w:rsidR="00CE16EA">
            <w:rPr>
              <w:rStyle w:val="Kop2Char1"/>
              <w:rFonts w:asciiTheme="minorHAnsi" w:hAnsiTheme="minorHAnsi"/>
              <w:b/>
              <w:bCs/>
              <w:sz w:val="22"/>
              <w:szCs w:val="22"/>
              <w:lang w:eastAsia="en-US"/>
            </w:rPr>
            <w:t>3</w:t>
          </w:r>
          <w:r w:rsidRPr="00FA3A99">
            <w:rPr>
              <w:rStyle w:val="Kop2Char1"/>
              <w:rFonts w:asciiTheme="minorHAnsi" w:hAnsiTheme="minorHAnsi"/>
              <w:b/>
              <w:bCs/>
              <w:sz w:val="22"/>
              <w:szCs w:val="22"/>
              <w:lang w:eastAsia="en-US"/>
            </w:rPr>
            <w:t xml:space="preserve"> Methode </w:t>
          </w:r>
          <w:bookmarkStart w:id="22" w:name="_Toc319572895"/>
          <w:r w:rsidR="002C4ABC">
            <w:rPr>
              <w:rStyle w:val="Kop4Char"/>
            </w:rPr>
            <w:t>praktijkonderzoek</w:t>
          </w:r>
          <w:bookmarkEnd w:id="21"/>
        </w:p>
        <w:p w14:paraId="18821C59" w14:textId="79B8C0FD" w:rsidR="006D4C4F" w:rsidRPr="00672FEB" w:rsidRDefault="00B95086" w:rsidP="00672FEB">
          <w:pPr>
            <w:pStyle w:val="Kop4"/>
            <w:rPr>
              <w:rFonts w:eastAsiaTheme="minorEastAsia"/>
              <w:iCs w:val="0"/>
              <w:color w:val="000000" w:themeColor="text1"/>
              <w:szCs w:val="21"/>
              <w:lang w:eastAsia="nl-NL"/>
            </w:rPr>
          </w:pPr>
          <w:r w:rsidRPr="009B15FA">
            <w:rPr>
              <w:rStyle w:val="Kop2Char1"/>
              <w:rFonts w:asciiTheme="minorHAnsi" w:hAnsiTheme="minorHAnsi"/>
              <w:bCs/>
              <w:color w:val="000000" w:themeColor="text1"/>
              <w:sz w:val="22"/>
              <w:szCs w:val="22"/>
              <w:lang w:eastAsia="en-US"/>
            </w:rPr>
            <w:t>2.</w:t>
          </w:r>
          <w:r w:rsidR="00CE16EA" w:rsidRPr="009B15FA">
            <w:rPr>
              <w:rStyle w:val="Kop2Char1"/>
              <w:rFonts w:asciiTheme="minorHAnsi" w:hAnsiTheme="minorHAnsi"/>
              <w:bCs/>
              <w:color w:val="000000" w:themeColor="text1"/>
              <w:sz w:val="22"/>
              <w:szCs w:val="22"/>
              <w:lang w:eastAsia="en-US"/>
            </w:rPr>
            <w:t>3</w:t>
          </w:r>
          <w:r w:rsidRPr="009B15FA">
            <w:rPr>
              <w:rStyle w:val="Kop2Char1"/>
              <w:rFonts w:asciiTheme="minorHAnsi" w:hAnsiTheme="minorHAnsi"/>
              <w:bCs/>
              <w:color w:val="000000" w:themeColor="text1"/>
              <w:sz w:val="22"/>
              <w:szCs w:val="22"/>
              <w:lang w:eastAsia="en-US"/>
            </w:rPr>
            <w:t xml:space="preserve">.1 </w:t>
          </w:r>
          <w:bookmarkEnd w:id="22"/>
          <w:r w:rsidR="003B5D4B" w:rsidRPr="009B15FA">
            <w:rPr>
              <w:rStyle w:val="Kop2Char1"/>
              <w:rFonts w:asciiTheme="minorHAnsi" w:hAnsiTheme="minorHAnsi"/>
              <w:bCs/>
              <w:color w:val="000000" w:themeColor="text1"/>
              <w:sz w:val="22"/>
              <w:szCs w:val="22"/>
              <w:lang w:eastAsia="en-US"/>
            </w:rPr>
            <w:t>Onderzoeksgroep</w:t>
          </w:r>
          <w:r w:rsidR="00672FEB">
            <w:rPr>
              <w:rStyle w:val="Kop2Char1"/>
              <w:rFonts w:asciiTheme="minorHAnsi" w:hAnsiTheme="minorHAnsi"/>
              <w:b w:val="0"/>
              <w:bCs/>
              <w:sz w:val="22"/>
              <w:szCs w:val="22"/>
              <w:lang w:eastAsia="en-US"/>
            </w:rPr>
            <w:br/>
          </w:r>
          <w:r w:rsidR="002C4ABC" w:rsidRPr="00672FEB">
            <w:rPr>
              <w:rStyle w:val="GeenafstandChar"/>
              <w:b/>
            </w:rPr>
            <w:t>Huidtherapeuten</w:t>
          </w:r>
          <w:r w:rsidR="00672FEB">
            <w:rPr>
              <w:lang w:eastAsia="nl-NL"/>
            </w:rPr>
            <w:br/>
          </w:r>
          <w:r w:rsidR="003B5D4B" w:rsidRPr="00672FEB">
            <w:rPr>
              <w:rStyle w:val="GeenafstandChar"/>
            </w:rPr>
            <w:t xml:space="preserve">De huidtherapeuten die voor dit onderzoek </w:t>
          </w:r>
          <w:r w:rsidR="005F490F" w:rsidRPr="00672FEB">
            <w:rPr>
              <w:rStyle w:val="GeenafstandChar"/>
            </w:rPr>
            <w:t xml:space="preserve">zijn </w:t>
          </w:r>
          <w:r w:rsidR="003B5D4B" w:rsidRPr="00672FEB">
            <w:rPr>
              <w:rStyle w:val="GeenafstandChar"/>
            </w:rPr>
            <w:t>geïncludeerd</w:t>
          </w:r>
          <w:r w:rsidR="00803B38" w:rsidRPr="00672FEB">
            <w:rPr>
              <w:rStyle w:val="GeenafstandChar"/>
            </w:rPr>
            <w:t xml:space="preserve">, </w:t>
          </w:r>
          <w:r w:rsidR="003B5D4B" w:rsidRPr="00672FEB">
            <w:rPr>
              <w:rStyle w:val="GeenafstandChar"/>
            </w:rPr>
            <w:t>dienden bekend te zijn</w:t>
          </w:r>
          <w:r w:rsidR="00803B38" w:rsidRPr="00672FEB">
            <w:rPr>
              <w:rStyle w:val="GeenafstandChar"/>
            </w:rPr>
            <w:t xml:space="preserve"> met</w:t>
          </w:r>
          <w:r w:rsidR="003B5D4B" w:rsidRPr="00672FEB">
            <w:rPr>
              <w:rStyle w:val="GeenafstandChar"/>
            </w:rPr>
            <w:t xml:space="preserve"> integrale oedeemtherapie </w:t>
          </w:r>
          <w:r w:rsidR="00041818" w:rsidRPr="00672FEB">
            <w:rPr>
              <w:rStyle w:val="GeenafstandChar"/>
            </w:rPr>
            <w:t>bij LRTI</w:t>
          </w:r>
          <w:r w:rsidR="003B5D4B" w:rsidRPr="00672FEB">
            <w:rPr>
              <w:rStyle w:val="GeenafstandChar"/>
            </w:rPr>
            <w:t xml:space="preserve"> aan de mamma. Van de 32 huidtherapiepraktijken</w:t>
          </w:r>
          <w:r w:rsidR="008765EB" w:rsidRPr="00672FEB">
            <w:rPr>
              <w:rStyle w:val="GeenafstandChar"/>
            </w:rPr>
            <w:t xml:space="preserve"> in</w:t>
          </w:r>
          <w:r w:rsidR="003B5D4B" w:rsidRPr="00672FEB">
            <w:rPr>
              <w:rStyle w:val="GeenafstandChar"/>
            </w:rPr>
            <w:t xml:space="preserve"> Zuid-Holland is een selec</w:t>
          </w:r>
          <w:r w:rsidR="00041818" w:rsidRPr="00672FEB">
            <w:rPr>
              <w:rStyle w:val="GeenafstandChar"/>
            </w:rPr>
            <w:t xml:space="preserve">tie </w:t>
          </w:r>
          <w:r w:rsidR="003B5D4B" w:rsidRPr="00672FEB">
            <w:rPr>
              <w:rStyle w:val="GeenafstandChar"/>
            </w:rPr>
            <w:t xml:space="preserve">gemaakt van zes huidtherapeuten </w:t>
          </w:r>
          <w:r w:rsidR="00F538D1" w:rsidRPr="00672FEB">
            <w:rPr>
              <w:rStyle w:val="GeenafstandChar"/>
            </w:rPr>
            <w:t>in een straal van</w:t>
          </w:r>
          <w:r w:rsidR="00833F8F">
            <w:rPr>
              <w:rStyle w:val="GeenafstandChar"/>
            </w:rPr>
            <w:t xml:space="preserve"> maximaal</w:t>
          </w:r>
          <w:r w:rsidR="00F538D1" w:rsidRPr="00672FEB">
            <w:rPr>
              <w:rStyle w:val="GeenafstandChar"/>
            </w:rPr>
            <w:t xml:space="preserve"> 20 kilometer </w:t>
          </w:r>
          <w:r w:rsidR="003B5D4B" w:rsidRPr="00672FEB">
            <w:rPr>
              <w:rStyle w:val="GeenafstandChar"/>
            </w:rPr>
            <w:t>rondom het hyperbare centr</w:t>
          </w:r>
          <w:r w:rsidR="00803B38" w:rsidRPr="00672FEB">
            <w:rPr>
              <w:rStyle w:val="GeenafstandChar"/>
            </w:rPr>
            <w:t>um</w:t>
          </w:r>
          <w:r w:rsidR="003B5D4B" w:rsidRPr="00672FEB">
            <w:rPr>
              <w:rStyle w:val="GeenafstandChar"/>
            </w:rPr>
            <w:t xml:space="preserve"> in Rijswijk</w:t>
          </w:r>
          <w:r w:rsidR="00803B38" w:rsidRPr="00672FEB">
            <w:rPr>
              <w:rStyle w:val="GeenafstandChar"/>
            </w:rPr>
            <w:t xml:space="preserve">, zodat </w:t>
          </w:r>
          <w:r w:rsidR="00F538D1" w:rsidRPr="00672FEB">
            <w:rPr>
              <w:rStyle w:val="GeenafstandChar"/>
            </w:rPr>
            <w:t>de afstand tot het hyperbaar centrum</w:t>
          </w:r>
          <w:r w:rsidR="00803B38" w:rsidRPr="00672FEB">
            <w:rPr>
              <w:rStyle w:val="GeenafstandChar"/>
            </w:rPr>
            <w:t xml:space="preserve"> </w:t>
          </w:r>
          <w:r w:rsidR="00833F8F">
            <w:rPr>
              <w:rStyle w:val="GeenafstandChar"/>
            </w:rPr>
            <w:t xml:space="preserve">de resultaten vanuit de interviews huidtherapeuten </w:t>
          </w:r>
          <w:r w:rsidR="00803B38" w:rsidRPr="00672FEB">
            <w:rPr>
              <w:rStyle w:val="GeenafstandChar"/>
            </w:rPr>
            <w:t xml:space="preserve">minimaal </w:t>
          </w:r>
          <w:r w:rsidR="008765EB" w:rsidRPr="00672FEB">
            <w:rPr>
              <w:rStyle w:val="GeenafstandChar"/>
            </w:rPr>
            <w:t xml:space="preserve">zou </w:t>
          </w:r>
          <w:r w:rsidR="00803B38" w:rsidRPr="00672FEB">
            <w:rPr>
              <w:rStyle w:val="GeenafstandChar"/>
            </w:rPr>
            <w:t>beïnvloede</w:t>
          </w:r>
          <w:r w:rsidR="008765EB" w:rsidRPr="00672FEB">
            <w:rPr>
              <w:rStyle w:val="GeenafstandChar"/>
            </w:rPr>
            <w:t>n</w:t>
          </w:r>
          <w:r w:rsidR="00F538D1" w:rsidRPr="00672FEB">
            <w:rPr>
              <w:rStyle w:val="GeenafstandChar"/>
            </w:rPr>
            <w:t xml:space="preserve">. </w:t>
          </w:r>
          <w:r w:rsidR="003B5D4B" w:rsidRPr="00672FEB">
            <w:rPr>
              <w:rStyle w:val="GeenafstandChar"/>
            </w:rPr>
            <w:t xml:space="preserve">De huidtherapeuten zijn telefonisch benaderd om </w:t>
          </w:r>
          <w:r w:rsidR="00041818" w:rsidRPr="00672FEB">
            <w:rPr>
              <w:rStyle w:val="GeenafstandChar"/>
            </w:rPr>
            <w:t xml:space="preserve">een afspraak </w:t>
          </w:r>
          <w:r w:rsidR="00833F8F">
            <w:rPr>
              <w:rStyle w:val="GeenafstandChar"/>
            </w:rPr>
            <w:t xml:space="preserve">te maken </w:t>
          </w:r>
          <w:r w:rsidR="00803B38" w:rsidRPr="00672FEB">
            <w:rPr>
              <w:rStyle w:val="GeenafstandChar"/>
            </w:rPr>
            <w:t xml:space="preserve">om </w:t>
          </w:r>
          <w:r w:rsidR="00041818" w:rsidRPr="00672FEB">
            <w:rPr>
              <w:rStyle w:val="GeenafstandChar"/>
            </w:rPr>
            <w:t xml:space="preserve">het interview </w:t>
          </w:r>
          <w:r w:rsidR="005F490F" w:rsidRPr="00672FEB">
            <w:rPr>
              <w:rStyle w:val="GeenafstandChar"/>
            </w:rPr>
            <w:t>face-to-face te laten plaatsvinden</w:t>
          </w:r>
          <w:r w:rsidR="00041818" w:rsidRPr="00672FEB">
            <w:rPr>
              <w:rStyle w:val="GeenafstandChar"/>
            </w:rPr>
            <w:t>.</w:t>
          </w:r>
          <w:r w:rsidR="003B5D4B" w:rsidRPr="00672FEB">
            <w:rPr>
              <w:rStyle w:val="GeenafstandChar"/>
            </w:rPr>
            <w:t xml:space="preserve"> </w:t>
          </w:r>
          <w:r w:rsidR="00692446" w:rsidRPr="00672FEB">
            <w:rPr>
              <w:rStyle w:val="GeenafstandChar"/>
            </w:rPr>
            <w:t>Na zes interviews werd het saturatiepunt bereikt</w:t>
          </w:r>
          <w:r w:rsidR="008765EB" w:rsidRPr="00672FEB">
            <w:rPr>
              <w:rStyle w:val="GeenafstandChar"/>
            </w:rPr>
            <w:t>,</w:t>
          </w:r>
          <w:r w:rsidR="00692446" w:rsidRPr="00672FEB">
            <w:rPr>
              <w:rStyle w:val="GeenafstandChar"/>
            </w:rPr>
            <w:t xml:space="preserve"> waarbij geen nieuwe informatie</w:t>
          </w:r>
          <w:r w:rsidR="006D4C4F" w:rsidRPr="00672FEB">
            <w:rPr>
              <w:rStyle w:val="GeenafstandChar"/>
            </w:rPr>
            <w:t xml:space="preserve"> </w:t>
          </w:r>
          <w:r w:rsidR="00833F8F">
            <w:rPr>
              <w:rStyle w:val="GeenafstandChar"/>
            </w:rPr>
            <w:t xml:space="preserve">werd </w:t>
          </w:r>
          <w:r w:rsidR="00692446" w:rsidRPr="00672FEB">
            <w:rPr>
              <w:rStyle w:val="GeenafstandChar"/>
            </w:rPr>
            <w:t>verkregen</w:t>
          </w:r>
          <w:r w:rsidR="006D4C4F" w:rsidRPr="00672FEB">
            <w:rPr>
              <w:rStyle w:val="GeenafstandChar"/>
            </w:rPr>
            <w:t xml:space="preserve"> </w:t>
          </w:r>
          <w:sdt>
            <w:sdtPr>
              <w:rPr>
                <w:rStyle w:val="GeenafstandChar"/>
              </w:rPr>
              <w:id w:val="-1433435413"/>
              <w:citation/>
            </w:sdtPr>
            <w:sdtEndPr>
              <w:rPr>
                <w:rStyle w:val="GeenafstandChar"/>
              </w:rPr>
            </w:sdtEndPr>
            <w:sdtContent>
              <w:r w:rsidR="00692446" w:rsidRPr="00672FEB">
                <w:rPr>
                  <w:rStyle w:val="GeenafstandChar"/>
                </w:rPr>
                <w:fldChar w:fldCharType="begin"/>
              </w:r>
              <w:r w:rsidR="00692446" w:rsidRPr="00672FEB">
                <w:rPr>
                  <w:rStyle w:val="GeenafstandChar"/>
                </w:rPr>
                <w:instrText xml:space="preserve"> CITATION NVe14 \l 1043 </w:instrText>
              </w:r>
              <w:r w:rsidR="00692446" w:rsidRPr="00672FEB">
                <w:rPr>
                  <w:rStyle w:val="GeenafstandChar"/>
                </w:rPr>
                <w:fldChar w:fldCharType="separate"/>
              </w:r>
              <w:r w:rsidR="006F0F42" w:rsidRPr="00672FEB">
                <w:rPr>
                  <w:rStyle w:val="GeenafstandChar"/>
                </w:rPr>
                <w:t>(Verhoeven, 2014)</w:t>
              </w:r>
              <w:r w:rsidR="00692446" w:rsidRPr="00672FEB">
                <w:rPr>
                  <w:rStyle w:val="GeenafstandChar"/>
                </w:rPr>
                <w:fldChar w:fldCharType="end"/>
              </w:r>
            </w:sdtContent>
          </w:sdt>
          <w:r w:rsidR="00692446" w:rsidRPr="00672FEB">
            <w:rPr>
              <w:rStyle w:val="GeenafstandChar"/>
            </w:rPr>
            <w:t>.</w:t>
          </w:r>
        </w:p>
        <w:p w14:paraId="528636EE" w14:textId="0F96AB1F" w:rsidR="002C4ABC" w:rsidRPr="00041818" w:rsidRDefault="002C4ABC" w:rsidP="00A024A3">
          <w:pPr>
            <w:pStyle w:val="Geenafstand"/>
          </w:pPr>
          <w:r w:rsidRPr="00672FEB">
            <w:rPr>
              <w:b/>
            </w:rPr>
            <w:t>Hyperbare</w:t>
          </w:r>
          <w:r w:rsidR="00A024A3" w:rsidRPr="00672FEB">
            <w:rPr>
              <w:b/>
            </w:rPr>
            <w:t xml:space="preserve"> </w:t>
          </w:r>
          <w:r w:rsidRPr="00672FEB">
            <w:rPr>
              <w:b/>
            </w:rPr>
            <w:t>zuurstofcentra</w:t>
          </w:r>
          <w:r w:rsidRPr="00692446">
            <w:rPr>
              <w:color w:val="92278F" w:themeColor="accent1"/>
            </w:rPr>
            <w:br/>
          </w:r>
          <w:r w:rsidR="00803B38">
            <w:t>Voor het praktijkonderzoek onder de hyperba</w:t>
          </w:r>
          <w:r w:rsidR="00470CE2">
            <w:t>re</w:t>
          </w:r>
          <w:r w:rsidR="00803B38">
            <w:t xml:space="preserve"> artsen zijn alle hyperbare centra telefonisch benaderd.</w:t>
          </w:r>
          <w:r w:rsidR="005B3A31">
            <w:t xml:space="preserve"> Van de </w:t>
          </w:r>
          <w:r w:rsidR="008765EB">
            <w:t>elf</w:t>
          </w:r>
          <w:r w:rsidR="005B3A31">
            <w:t xml:space="preserve"> hyperbare centra</w:t>
          </w:r>
          <w:r w:rsidR="00803B38">
            <w:t xml:space="preserve"> </w:t>
          </w:r>
          <w:r w:rsidR="005B3A31">
            <w:t xml:space="preserve">waren zeven artsen bereid </w:t>
          </w:r>
          <w:r w:rsidR="008765EB">
            <w:t>om deel te nemen</w:t>
          </w:r>
          <w:r w:rsidR="00803B38">
            <w:t xml:space="preserve"> aan</w:t>
          </w:r>
          <w:r w:rsidR="005B3A31">
            <w:t xml:space="preserve"> </w:t>
          </w:r>
          <w:r w:rsidR="00833F8F">
            <w:t xml:space="preserve">het </w:t>
          </w:r>
          <w:r w:rsidR="005B3A31">
            <w:t xml:space="preserve">onderzoek. Wegens de hoge werkdruk van hyperbare artsen en de </w:t>
          </w:r>
          <w:r w:rsidR="00041818">
            <w:t xml:space="preserve">absolute </w:t>
          </w:r>
          <w:r w:rsidR="005B3A31">
            <w:t>afstan</w:t>
          </w:r>
          <w:r w:rsidR="00041818">
            <w:t>d</w:t>
          </w:r>
          <w:r w:rsidR="005B3A31">
            <w:t xml:space="preserve"> tot de centra </w:t>
          </w:r>
          <w:r w:rsidR="00041818">
            <w:t xml:space="preserve">vonden </w:t>
          </w:r>
          <w:r w:rsidR="005B3A31">
            <w:t xml:space="preserve">de interviews voornamelijk telefonisch </w:t>
          </w:r>
          <w:r w:rsidR="00041818">
            <w:t>plaats</w:t>
          </w:r>
          <w:r w:rsidR="005B3A31">
            <w:t xml:space="preserve">. </w:t>
          </w:r>
        </w:p>
        <w:p w14:paraId="01F635EF" w14:textId="77777777" w:rsidR="005B3A31" w:rsidRPr="009B15FA" w:rsidRDefault="00B95086" w:rsidP="005B104A">
          <w:pPr>
            <w:pStyle w:val="Kop4"/>
            <w:jc w:val="both"/>
            <w:rPr>
              <w:color w:val="000000" w:themeColor="text1"/>
            </w:rPr>
          </w:pPr>
          <w:r w:rsidRPr="009B15FA">
            <w:rPr>
              <w:rStyle w:val="Kop2Char1"/>
              <w:rFonts w:asciiTheme="minorHAnsi" w:hAnsiTheme="minorHAnsi"/>
              <w:bCs/>
              <w:color w:val="000000" w:themeColor="text1"/>
              <w:sz w:val="22"/>
              <w:szCs w:val="22"/>
              <w:lang w:eastAsia="en-US"/>
            </w:rPr>
            <w:t>2.</w:t>
          </w:r>
          <w:r w:rsidR="00CE16EA" w:rsidRPr="009B15FA">
            <w:rPr>
              <w:rStyle w:val="Kop2Char1"/>
              <w:rFonts w:asciiTheme="minorHAnsi" w:hAnsiTheme="minorHAnsi"/>
              <w:bCs/>
              <w:color w:val="000000" w:themeColor="text1"/>
              <w:sz w:val="22"/>
              <w:szCs w:val="22"/>
              <w:lang w:eastAsia="en-US"/>
            </w:rPr>
            <w:t>3</w:t>
          </w:r>
          <w:r w:rsidRPr="009B15FA">
            <w:rPr>
              <w:rStyle w:val="Kop2Char1"/>
              <w:rFonts w:asciiTheme="minorHAnsi" w:hAnsiTheme="minorHAnsi"/>
              <w:bCs/>
              <w:color w:val="000000" w:themeColor="text1"/>
              <w:sz w:val="22"/>
              <w:szCs w:val="22"/>
              <w:lang w:eastAsia="en-US"/>
            </w:rPr>
            <w:t xml:space="preserve">.2 </w:t>
          </w:r>
          <w:bookmarkStart w:id="23" w:name="_Toc320254300"/>
          <w:r w:rsidR="007A2436" w:rsidRPr="009B15FA">
            <w:rPr>
              <w:rStyle w:val="Kop2Char1"/>
              <w:rFonts w:asciiTheme="minorHAnsi" w:hAnsiTheme="minorHAnsi"/>
              <w:bCs/>
              <w:color w:val="000000" w:themeColor="text1"/>
              <w:sz w:val="22"/>
              <w:szCs w:val="22"/>
              <w:lang w:eastAsia="en-US"/>
            </w:rPr>
            <w:t>Meetinstrumenten praktijkonderzoek</w:t>
          </w:r>
          <w:r w:rsidR="005B3A31" w:rsidRPr="009B15FA">
            <w:rPr>
              <w:color w:val="000000" w:themeColor="text1"/>
            </w:rPr>
            <w:t xml:space="preserve"> </w:t>
          </w:r>
        </w:p>
        <w:p w14:paraId="5D7FD3C2" w14:textId="595366A5" w:rsidR="009741F3" w:rsidRDefault="002C4ABC" w:rsidP="005B104A">
          <w:pPr>
            <w:pStyle w:val="Geenafstand"/>
            <w:jc w:val="both"/>
          </w:pPr>
          <w:r w:rsidRPr="00672FEB">
            <w:rPr>
              <w:b/>
            </w:rPr>
            <w:t>Huidtherapeuten</w:t>
          </w:r>
          <w:r w:rsidRPr="00C76C33">
            <w:br/>
          </w:r>
          <w:r w:rsidRPr="002C4ABC">
            <w:t xml:space="preserve">Om antwoord te kunnen geven op de </w:t>
          </w:r>
          <w:r w:rsidR="00803B38">
            <w:t>hoof</w:t>
          </w:r>
          <w:r w:rsidR="00685908">
            <w:t>d</w:t>
          </w:r>
          <w:r w:rsidR="00803B38">
            <w:t xml:space="preserve">- en </w:t>
          </w:r>
          <w:r w:rsidRPr="002C4ABC">
            <w:t>deelvragen</w:t>
          </w:r>
          <w:r w:rsidR="00685908">
            <w:t>,</w:t>
          </w:r>
          <w:r w:rsidRPr="002C4ABC">
            <w:t xml:space="preserve"> is</w:t>
          </w:r>
          <w:r w:rsidR="005B3A31">
            <w:t xml:space="preserve"> gekozen voor een</w:t>
          </w:r>
          <w:r w:rsidRPr="002C4ABC">
            <w:t xml:space="preserve"> kwalitatieve vorm van onderzoek</w:t>
          </w:r>
          <w:r w:rsidR="005B3A31">
            <w:t xml:space="preserve">. </w:t>
          </w:r>
          <w:r w:rsidR="00803B38">
            <w:t>E</w:t>
          </w:r>
          <w:r w:rsidR="005B3A31">
            <w:t xml:space="preserve">en semigestructureerd interview </w:t>
          </w:r>
          <w:r w:rsidR="00803B38">
            <w:t>gaf</w:t>
          </w:r>
          <w:r w:rsidR="005B3A31">
            <w:t xml:space="preserve"> de mogelijkheid om dieper </w:t>
          </w:r>
          <w:r w:rsidR="009741F3">
            <w:t xml:space="preserve">in </w:t>
          </w:r>
          <w:r w:rsidR="005B3A31">
            <w:t xml:space="preserve">te </w:t>
          </w:r>
          <w:r w:rsidR="009741F3">
            <w:t>gaan op</w:t>
          </w:r>
          <w:r w:rsidR="005B3A31">
            <w:t xml:space="preserve"> </w:t>
          </w:r>
          <w:r w:rsidRPr="002C4ABC">
            <w:t>opvattingen, ideeën, kijk en beeldvorming van huidtherapeut</w:t>
          </w:r>
          <w:r w:rsidR="00803B38">
            <w:t>en</w:t>
          </w:r>
          <w:r w:rsidR="00833F8F">
            <w:t>,</w:t>
          </w:r>
          <w:r w:rsidR="00803B38">
            <w:t xml:space="preserve"> over </w:t>
          </w:r>
          <w:r w:rsidR="00803B38">
            <w:lastRenderedPageBreak/>
            <w:t xml:space="preserve">de bijdrage van oedeemtherapie en </w:t>
          </w:r>
          <w:r w:rsidR="00F23D05">
            <w:t>HBOT</w:t>
          </w:r>
          <w:r w:rsidR="00803B38">
            <w:t xml:space="preserve"> bij LRTI</w:t>
          </w:r>
          <w:r w:rsidR="00685908">
            <w:t xml:space="preserve"> te achterhalen</w:t>
          </w:r>
          <w:sdt>
            <w:sdtPr>
              <w:id w:val="-1825973046"/>
              <w:citation/>
            </w:sdtPr>
            <w:sdtEndPr/>
            <w:sdtContent>
              <w:r w:rsidRPr="001A4573">
                <w:rPr>
                  <w:rStyle w:val="GeenafstandChar"/>
                </w:rPr>
                <w:fldChar w:fldCharType="begin"/>
              </w:r>
              <w:r w:rsidRPr="001A4573">
                <w:rPr>
                  <w:rStyle w:val="GeenafstandChar"/>
                </w:rPr>
                <w:instrText xml:space="preserve"> CITATION NVe14 \l 1043 </w:instrText>
              </w:r>
              <w:r w:rsidRPr="001A4573">
                <w:rPr>
                  <w:rStyle w:val="GeenafstandChar"/>
                </w:rPr>
                <w:fldChar w:fldCharType="separate"/>
              </w:r>
              <w:r w:rsidR="006F0F42">
                <w:rPr>
                  <w:rStyle w:val="GeenafstandChar"/>
                </w:rPr>
                <w:t xml:space="preserve"> </w:t>
              </w:r>
              <w:r w:rsidR="006F0F42">
                <w:t>(Verhoeven, 2014)</w:t>
              </w:r>
              <w:r w:rsidRPr="001A4573">
                <w:rPr>
                  <w:rStyle w:val="GeenafstandChar"/>
                </w:rPr>
                <w:fldChar w:fldCharType="end"/>
              </w:r>
            </w:sdtContent>
          </w:sdt>
          <w:r w:rsidRPr="002C4ABC">
            <w:t xml:space="preserve">.  </w:t>
          </w:r>
          <w:r w:rsidR="00685908">
            <w:t>De</w:t>
          </w:r>
          <w:r w:rsidRPr="002C4ABC">
            <w:t xml:space="preserve"> interview</w:t>
          </w:r>
          <w:r w:rsidR="005F490F">
            <w:t>s</w:t>
          </w:r>
          <w:r w:rsidRPr="002C4ABC">
            <w:t xml:space="preserve"> </w:t>
          </w:r>
          <w:r w:rsidR="009741F3">
            <w:t>wa</w:t>
          </w:r>
          <w:r w:rsidR="00685908">
            <w:t xml:space="preserve">ren </w:t>
          </w:r>
          <w:r w:rsidR="00803B38">
            <w:t>semig</w:t>
          </w:r>
          <w:r w:rsidR="00803B38" w:rsidRPr="002C4ABC">
            <w:t>estructureerd</w:t>
          </w:r>
          <w:r w:rsidRPr="002C4ABC">
            <w:t xml:space="preserve"> door enkele passende topics</w:t>
          </w:r>
          <w:r w:rsidR="00803B38">
            <w:t xml:space="preserve"> en voorbeeldvragen</w:t>
          </w:r>
          <w:r w:rsidRPr="002C4ABC">
            <w:t xml:space="preserve"> die </w:t>
          </w:r>
          <w:r w:rsidR="00041818">
            <w:t>aansluit</w:t>
          </w:r>
          <w:r w:rsidR="00803B38">
            <w:t>ing vonden</w:t>
          </w:r>
          <w:r w:rsidRPr="002C4ABC">
            <w:t xml:space="preserve"> op de deelvragen</w:t>
          </w:r>
          <w:r w:rsidR="00803B38">
            <w:t xml:space="preserve"> (</w:t>
          </w:r>
          <w:r w:rsidR="00685908">
            <w:t>z</w:t>
          </w:r>
          <w:r w:rsidR="00803B38">
            <w:t>ie bijlage 4)</w:t>
          </w:r>
          <w:r w:rsidR="009741F3">
            <w:t xml:space="preserve">. </w:t>
          </w:r>
        </w:p>
        <w:p w14:paraId="0BEBB3B1" w14:textId="77777777" w:rsidR="009741F3" w:rsidRPr="002C4ABC" w:rsidRDefault="009741F3" w:rsidP="005B104A">
          <w:pPr>
            <w:pStyle w:val="Geenafstand"/>
            <w:jc w:val="both"/>
          </w:pPr>
        </w:p>
        <w:p w14:paraId="6C593B3B" w14:textId="56A98161" w:rsidR="002C4ABC" w:rsidRPr="00CE4FA0" w:rsidRDefault="002C4ABC" w:rsidP="00A024A3">
          <w:pPr>
            <w:pStyle w:val="Geenafstand"/>
          </w:pPr>
          <w:r w:rsidRPr="00672FEB">
            <w:rPr>
              <w:b/>
            </w:rPr>
            <w:t>Hyperbare zuurstofcentra</w:t>
          </w:r>
          <w:r>
            <w:br/>
          </w:r>
          <w:r w:rsidR="00041818">
            <w:t>De interviews onder de artsen</w:t>
          </w:r>
          <w:r>
            <w:t xml:space="preserve"> </w:t>
          </w:r>
          <w:r w:rsidR="009741F3">
            <w:t>richtte</w:t>
          </w:r>
          <w:r w:rsidR="004A7AE1">
            <w:t>n</w:t>
          </w:r>
          <w:r>
            <w:t xml:space="preserve"> zich op de</w:t>
          </w:r>
          <w:r w:rsidR="00041818">
            <w:t xml:space="preserve"> </w:t>
          </w:r>
          <w:r>
            <w:t xml:space="preserve">hoofdarts van het desbetreffende centrum.  </w:t>
          </w:r>
          <w:r w:rsidR="009741F3">
            <w:t>Het</w:t>
          </w:r>
          <w:r>
            <w:t xml:space="preserve"> </w:t>
          </w:r>
          <w:r w:rsidR="00803B38">
            <w:t xml:space="preserve">semigestructureerde </w:t>
          </w:r>
          <w:r>
            <w:t xml:space="preserve">interview </w:t>
          </w:r>
          <w:r w:rsidR="00833F8F">
            <w:t>vond plaats met behulp</w:t>
          </w:r>
          <w:r w:rsidR="009741F3">
            <w:t xml:space="preserve"> van</w:t>
          </w:r>
          <w:r w:rsidR="00041818">
            <w:t xml:space="preserve"> </w:t>
          </w:r>
          <w:r>
            <w:t xml:space="preserve">vergelijkbare </w:t>
          </w:r>
          <w:r w:rsidR="00803B38">
            <w:t>topics en voorbeeldvragen als</w:t>
          </w:r>
          <w:r>
            <w:t xml:space="preserve"> in het huidtherapeutische praktijkonderzoek</w:t>
          </w:r>
          <w:r w:rsidR="00803B38">
            <w:t xml:space="preserve"> (</w:t>
          </w:r>
          <w:r w:rsidR="004A7AE1">
            <w:t>z</w:t>
          </w:r>
          <w:r w:rsidR="00803B38">
            <w:t>ie bijlage 5)</w:t>
          </w:r>
          <w:r>
            <w:t xml:space="preserve">. Het </w:t>
          </w:r>
          <w:r w:rsidR="00A024A3">
            <w:t>interview bracht</w:t>
          </w:r>
          <w:r w:rsidR="00803B38">
            <w:t xml:space="preserve"> in beeld hoe </w:t>
          </w:r>
          <w:r w:rsidR="009741F3">
            <w:t>hyperbare artsen</w:t>
          </w:r>
          <w:r w:rsidR="008B692A">
            <w:t xml:space="preserve"> d</w:t>
          </w:r>
          <w:r w:rsidR="005F490F">
            <w:t>enk</w:t>
          </w:r>
          <w:r w:rsidR="00F23D05">
            <w:t>e</w:t>
          </w:r>
          <w:r w:rsidR="008B692A">
            <w:t xml:space="preserve">n over de bijdrage </w:t>
          </w:r>
          <w:r w:rsidR="009741F3">
            <w:t xml:space="preserve">van huidtherapeuten </w:t>
          </w:r>
          <w:r w:rsidR="00685908">
            <w:t>wat betreft</w:t>
          </w:r>
          <w:r w:rsidR="00803B38">
            <w:t xml:space="preserve"> de </w:t>
          </w:r>
          <w:r w:rsidR="009741F3">
            <w:t xml:space="preserve">combinatie van oedeemtherapie en </w:t>
          </w:r>
          <w:r w:rsidR="00F23D05">
            <w:t>HBOT</w:t>
          </w:r>
          <w:r w:rsidR="009741F3">
            <w:t xml:space="preserve"> </w:t>
          </w:r>
          <w:r w:rsidR="00041818">
            <w:t>bij LRTI</w:t>
          </w:r>
          <w:r w:rsidR="009741F3">
            <w:t xml:space="preserve"> na een mammacarcinoom. </w:t>
          </w:r>
        </w:p>
        <w:p w14:paraId="3F09F067" w14:textId="77777777" w:rsidR="00111789" w:rsidRDefault="00111789" w:rsidP="005F490F">
          <w:pPr>
            <w:rPr>
              <w:rStyle w:val="Kop2Char1"/>
              <w:rFonts w:asciiTheme="minorHAnsi" w:hAnsiTheme="minorHAnsi"/>
              <w:b w:val="0"/>
              <w:iCs/>
              <w:sz w:val="22"/>
              <w:szCs w:val="22"/>
              <w:lang w:eastAsia="en-US"/>
            </w:rPr>
          </w:pPr>
        </w:p>
        <w:p w14:paraId="727CC87B" w14:textId="7701F90E" w:rsidR="00B95086" w:rsidRPr="009B15FA" w:rsidRDefault="00B95086" w:rsidP="005F490F">
          <w:pPr>
            <w:rPr>
              <w:rStyle w:val="Kop2Char1"/>
              <w:rFonts w:asciiTheme="minorHAnsi" w:hAnsiTheme="minorHAnsi"/>
              <w:iCs/>
              <w:color w:val="000000" w:themeColor="text1"/>
              <w:sz w:val="22"/>
              <w:szCs w:val="22"/>
              <w:lang w:eastAsia="en-US"/>
            </w:rPr>
          </w:pPr>
          <w:r w:rsidRPr="009B15FA">
            <w:rPr>
              <w:rStyle w:val="Kop2Char1"/>
              <w:rFonts w:asciiTheme="minorHAnsi" w:hAnsiTheme="minorHAnsi"/>
              <w:color w:val="000000" w:themeColor="text1"/>
              <w:sz w:val="22"/>
              <w:szCs w:val="22"/>
              <w:lang w:eastAsia="en-US"/>
            </w:rPr>
            <w:t>2.</w:t>
          </w:r>
          <w:r w:rsidR="00CE16EA" w:rsidRPr="009B15FA">
            <w:rPr>
              <w:rStyle w:val="Kop2Char1"/>
              <w:rFonts w:asciiTheme="minorHAnsi" w:hAnsiTheme="minorHAnsi"/>
              <w:color w:val="000000" w:themeColor="text1"/>
              <w:sz w:val="22"/>
              <w:szCs w:val="22"/>
              <w:lang w:eastAsia="en-US"/>
            </w:rPr>
            <w:t>3</w:t>
          </w:r>
          <w:r w:rsidRPr="009B15FA">
            <w:rPr>
              <w:rStyle w:val="Kop2Char1"/>
              <w:rFonts w:asciiTheme="minorHAnsi" w:hAnsiTheme="minorHAnsi"/>
              <w:color w:val="000000" w:themeColor="text1"/>
              <w:sz w:val="22"/>
              <w:szCs w:val="22"/>
              <w:lang w:eastAsia="en-US"/>
            </w:rPr>
            <w:t>.3 Analysemethode</w:t>
          </w:r>
          <w:bookmarkEnd w:id="23"/>
          <w:r w:rsidRPr="009B15FA">
            <w:rPr>
              <w:rStyle w:val="Kop2Char1"/>
              <w:rFonts w:asciiTheme="minorHAnsi" w:hAnsiTheme="minorHAnsi"/>
              <w:color w:val="000000" w:themeColor="text1"/>
              <w:sz w:val="22"/>
              <w:szCs w:val="22"/>
              <w:lang w:eastAsia="en-US"/>
            </w:rPr>
            <w:t xml:space="preserve"> interviews hyperba</w:t>
          </w:r>
          <w:r w:rsidR="00833F8F" w:rsidRPr="009B15FA">
            <w:rPr>
              <w:rStyle w:val="Kop2Char1"/>
              <w:rFonts w:asciiTheme="minorHAnsi" w:hAnsiTheme="minorHAnsi"/>
              <w:color w:val="000000" w:themeColor="text1"/>
              <w:sz w:val="22"/>
              <w:szCs w:val="22"/>
              <w:lang w:eastAsia="en-US"/>
            </w:rPr>
            <w:t>re</w:t>
          </w:r>
          <w:r w:rsidRPr="009B15FA">
            <w:rPr>
              <w:rStyle w:val="Kop2Char1"/>
              <w:rFonts w:asciiTheme="minorHAnsi" w:hAnsiTheme="minorHAnsi"/>
              <w:color w:val="000000" w:themeColor="text1"/>
              <w:sz w:val="22"/>
              <w:szCs w:val="22"/>
              <w:lang w:eastAsia="en-US"/>
            </w:rPr>
            <w:t xml:space="preserve"> artsen en huidtherapeuten</w:t>
          </w:r>
        </w:p>
        <w:p w14:paraId="2AAC81FE" w14:textId="443D23A8" w:rsidR="008E03A4" w:rsidRDefault="00803B38" w:rsidP="00672FEB">
          <w:pPr>
            <w:pStyle w:val="Geenafstand"/>
            <w:jc w:val="both"/>
          </w:pPr>
          <w:r>
            <w:t>De interviews onder huidtherapeuten en hyperba</w:t>
          </w:r>
          <w:r w:rsidR="00470CE2">
            <w:t>re</w:t>
          </w:r>
          <w:r>
            <w:t xml:space="preserve"> artsen zijn opgenomen met audio</w:t>
          </w:r>
          <w:r w:rsidR="00685908">
            <w:t>-</w:t>
          </w:r>
          <w:r>
            <w:t xml:space="preserve">opnameapparatuur. </w:t>
          </w:r>
          <w:r w:rsidR="00685908">
            <w:t xml:space="preserve">De </w:t>
          </w:r>
          <w:r>
            <w:t xml:space="preserve">interviews </w:t>
          </w:r>
          <w:r w:rsidR="008B692A">
            <w:t>zijn getrans</w:t>
          </w:r>
          <w:r w:rsidR="00C931AA">
            <w:t>c</w:t>
          </w:r>
          <w:r w:rsidR="008B692A">
            <w:t xml:space="preserve">ribeerd met behulp van VLC </w:t>
          </w:r>
          <w:r w:rsidR="004A7AE1">
            <w:t>m</w:t>
          </w:r>
          <w:r w:rsidR="008B692A">
            <w:t>edia</w:t>
          </w:r>
          <w:ins w:id="24" w:author="Mirjam Eeken" w:date="2019-02-16T18:49:00Z">
            <w:r w:rsidR="00685908">
              <w:t xml:space="preserve"> </w:t>
            </w:r>
          </w:ins>
          <w:r w:rsidR="008B692A">
            <w:t>player en Microsoft Word</w:t>
          </w:r>
          <w:r>
            <w:t xml:space="preserve"> (</w:t>
          </w:r>
          <w:r w:rsidR="00685908">
            <w:t>z</w:t>
          </w:r>
          <w:r>
            <w:t>ie bijlage 9/21)</w:t>
          </w:r>
          <w:r w:rsidR="00CA238F">
            <w:t>.</w:t>
          </w:r>
          <w:r w:rsidR="00C34B2C" w:rsidRPr="00CA238F">
            <w:t xml:space="preserve"> </w:t>
          </w:r>
          <w:r>
            <w:t>Om de interviews te analyseren</w:t>
          </w:r>
          <w:r w:rsidR="00685908">
            <w:t>,</w:t>
          </w:r>
          <w:r>
            <w:t xml:space="preserve"> is gebruik</w:t>
          </w:r>
          <w:r w:rsidR="004A7AE1">
            <w:t xml:space="preserve"> </w:t>
          </w:r>
          <w:r w:rsidR="00B95086">
            <w:t xml:space="preserve">gemaakt van het </w:t>
          </w:r>
          <w:r w:rsidR="008B692A">
            <w:t>softwareprogramma</w:t>
          </w:r>
          <w:r w:rsidR="00B95086">
            <w:t xml:space="preserve"> A</w:t>
          </w:r>
          <w:r w:rsidR="00C931AA">
            <w:t>TLAS</w:t>
          </w:r>
          <w:r w:rsidR="00B95086">
            <w:t>.ti</w:t>
          </w:r>
          <w:r w:rsidR="00685908">
            <w:t xml:space="preserve">, waarin </w:t>
          </w:r>
          <w:r w:rsidR="00C931AA">
            <w:t xml:space="preserve">de </w:t>
          </w:r>
          <w:r>
            <w:t>data</w:t>
          </w:r>
          <w:r w:rsidR="008740A6">
            <w:t xml:space="preserve"> </w:t>
          </w:r>
          <w:r w:rsidR="00685908">
            <w:t xml:space="preserve">zijn </w:t>
          </w:r>
          <w:r w:rsidR="00C931AA">
            <w:t>ge</w:t>
          </w:r>
          <w:r w:rsidR="00D91747">
            <w:t xml:space="preserve">üpload om </w:t>
          </w:r>
          <w:r w:rsidR="00685908">
            <w:t xml:space="preserve">deze vervolgens </w:t>
          </w:r>
          <w:r w:rsidR="00D91747">
            <w:t>te</w:t>
          </w:r>
          <w:r w:rsidR="00685908">
            <w:t xml:space="preserve"> kunnen</w:t>
          </w:r>
          <w:r w:rsidR="00D91747">
            <w:t xml:space="preserve"> coderen. In de eerste stap</w:t>
          </w:r>
          <w:r w:rsidR="00685908">
            <w:t>,</w:t>
          </w:r>
          <w:r w:rsidR="00D91747">
            <w:t xml:space="preserve"> ‘open coderen’</w:t>
          </w:r>
          <w:r w:rsidR="00685908">
            <w:t>,</w:t>
          </w:r>
          <w:r w:rsidR="00425EC2">
            <w:t xml:space="preserve"> </w:t>
          </w:r>
          <w:r w:rsidR="00D91747">
            <w:t xml:space="preserve">werden labels aan stukken tekst of citaten toegekend. </w:t>
          </w:r>
          <w:r w:rsidR="001120F2">
            <w:t>In de tweede</w:t>
          </w:r>
          <w:r w:rsidR="004C1941">
            <w:t xml:space="preserve"> stap</w:t>
          </w:r>
          <w:r w:rsidR="00685908">
            <w:t>,</w:t>
          </w:r>
          <w:r w:rsidR="004C1941">
            <w:t xml:space="preserve"> ‘</w:t>
          </w:r>
          <w:r w:rsidR="00425EC2">
            <w:t>a</w:t>
          </w:r>
          <w:r w:rsidR="004C1941">
            <w:t>xiaal coderen’</w:t>
          </w:r>
          <w:r w:rsidR="00685908">
            <w:t>,</w:t>
          </w:r>
          <w:r w:rsidR="004C1941">
            <w:t xml:space="preserve"> zijn de fragmenten </w:t>
          </w:r>
          <w:r w:rsidR="00E001E6">
            <w:t>geordend waarin binnen deze fragmenten gezocht is naar verschillen en overeenkomsten. In de laatste stap</w:t>
          </w:r>
          <w:r w:rsidR="00685908">
            <w:t>,</w:t>
          </w:r>
          <w:r w:rsidR="00E001E6">
            <w:t xml:space="preserve"> ‘selectief coderen’</w:t>
          </w:r>
          <w:r w:rsidR="00425EC2">
            <w:t>,</w:t>
          </w:r>
          <w:r w:rsidR="00E001E6">
            <w:t xml:space="preserve"> zijn de fragmenten uitgewerkt tot een theorie</w:t>
          </w:r>
          <w:r w:rsidR="0069422B">
            <w:t xml:space="preserve"> </w:t>
          </w:r>
          <w:r w:rsidR="005F490F">
            <w:t>ter beantwoording van</w:t>
          </w:r>
          <w:r w:rsidR="0069422B">
            <w:t xml:space="preserve"> </w:t>
          </w:r>
          <w:r w:rsidR="00425EC2">
            <w:t xml:space="preserve">de deelvragen. </w:t>
          </w:r>
          <w:r w:rsidR="0069422B">
            <w:t xml:space="preserve"> </w:t>
          </w:r>
          <w:r w:rsidR="00E001E6">
            <w:t xml:space="preserve"> </w:t>
          </w:r>
        </w:p>
        <w:p w14:paraId="733BCE9B" w14:textId="5872129C" w:rsidR="00CC0ECF" w:rsidRPr="00833F8F" w:rsidRDefault="00833F8F" w:rsidP="00833F8F">
          <w:pPr>
            <w:rPr>
              <w:rFonts w:asciiTheme="minorHAnsi" w:eastAsiaTheme="minorEastAsia" w:hAnsiTheme="minorHAnsi" w:cstheme="minorBidi"/>
              <w:iCs/>
              <w:color w:val="000000" w:themeColor="text1"/>
              <w:sz w:val="22"/>
              <w:szCs w:val="21"/>
              <w:lang w:eastAsia="en-US"/>
            </w:rPr>
          </w:pPr>
          <w:r>
            <w:br w:type="page"/>
          </w:r>
        </w:p>
        <w:p w14:paraId="2A142285" w14:textId="77777777" w:rsidR="00CC0ECF" w:rsidRDefault="00CC0ECF" w:rsidP="00672FEB">
          <w:pPr>
            <w:pStyle w:val="Geenafstand"/>
            <w:jc w:val="both"/>
          </w:pPr>
        </w:p>
        <w:p w14:paraId="6A10B9E7" w14:textId="59005A3A" w:rsidR="00B95086" w:rsidRPr="00672FEB" w:rsidRDefault="00B95086" w:rsidP="00672FEB">
          <w:pPr>
            <w:pStyle w:val="Kop1"/>
          </w:pPr>
          <w:bookmarkStart w:id="25" w:name="_Toc536613959"/>
          <w:r>
            <w:t>3</w:t>
          </w:r>
          <w:r w:rsidRPr="00134F5C">
            <w:t xml:space="preserve">. </w:t>
          </w:r>
          <w:r>
            <w:t>Resultaten</w:t>
          </w:r>
          <w:bookmarkEnd w:id="25"/>
        </w:p>
        <w:p w14:paraId="59F21EDD" w14:textId="41CBDF0A" w:rsidR="005F490F" w:rsidRPr="005F490F" w:rsidRDefault="005F490F" w:rsidP="00672FEB">
          <w:pPr>
            <w:pStyle w:val="Geenafstand"/>
            <w:jc w:val="both"/>
            <w:rPr>
              <w:sz w:val="20"/>
              <w:szCs w:val="20"/>
            </w:rPr>
          </w:pPr>
          <w:r w:rsidRPr="005F490F">
            <w:rPr>
              <w:sz w:val="20"/>
              <w:szCs w:val="20"/>
            </w:rPr>
            <w:t>In dit hoofdstuk zijn de resultaten van het onderzoek beschreven. In paragraa</w:t>
          </w:r>
          <w:r>
            <w:rPr>
              <w:sz w:val="20"/>
              <w:szCs w:val="20"/>
            </w:rPr>
            <w:t>f</w:t>
          </w:r>
          <w:r w:rsidRPr="005F490F">
            <w:rPr>
              <w:sz w:val="20"/>
              <w:szCs w:val="20"/>
            </w:rPr>
            <w:t xml:space="preserve"> 3.1 en 3.2 zijn de resultaten van het lit</w:t>
          </w:r>
          <w:r>
            <w:rPr>
              <w:sz w:val="20"/>
              <w:szCs w:val="20"/>
            </w:rPr>
            <w:t>era</w:t>
          </w:r>
          <w:r w:rsidRPr="005F490F">
            <w:rPr>
              <w:sz w:val="20"/>
              <w:szCs w:val="20"/>
            </w:rPr>
            <w:t>tuur</w:t>
          </w:r>
          <w:r>
            <w:rPr>
              <w:sz w:val="20"/>
              <w:szCs w:val="20"/>
            </w:rPr>
            <w:t>onderzoek</w:t>
          </w:r>
          <w:r w:rsidRPr="005F490F">
            <w:rPr>
              <w:sz w:val="20"/>
              <w:szCs w:val="20"/>
            </w:rPr>
            <w:t xml:space="preserve"> met betrekking tot de werking van oedeemtherapie en HBOT beschreven</w:t>
          </w:r>
          <w:r>
            <w:rPr>
              <w:sz w:val="20"/>
              <w:szCs w:val="20"/>
            </w:rPr>
            <w:t>.</w:t>
          </w:r>
          <w:r w:rsidRPr="005F490F">
            <w:rPr>
              <w:sz w:val="20"/>
              <w:szCs w:val="20"/>
            </w:rPr>
            <w:t xml:space="preserve"> In de </w:t>
          </w:r>
          <w:r>
            <w:rPr>
              <w:sz w:val="20"/>
              <w:szCs w:val="20"/>
            </w:rPr>
            <w:t>v</w:t>
          </w:r>
          <w:r w:rsidRPr="005F490F">
            <w:rPr>
              <w:sz w:val="20"/>
              <w:szCs w:val="20"/>
            </w:rPr>
            <w:t>olgende paragrafen</w:t>
          </w:r>
          <w:r>
            <w:rPr>
              <w:sz w:val="20"/>
              <w:szCs w:val="20"/>
            </w:rPr>
            <w:t xml:space="preserve"> 3.3 t/m </w:t>
          </w:r>
          <w:r w:rsidR="00F23D05">
            <w:rPr>
              <w:sz w:val="20"/>
              <w:szCs w:val="20"/>
            </w:rPr>
            <w:t>3.</w:t>
          </w:r>
          <w:r w:rsidR="0087276A">
            <w:rPr>
              <w:sz w:val="20"/>
              <w:szCs w:val="20"/>
            </w:rPr>
            <w:t>7</w:t>
          </w:r>
          <w:r w:rsidR="00F23D05">
            <w:rPr>
              <w:sz w:val="20"/>
              <w:szCs w:val="20"/>
            </w:rPr>
            <w:t xml:space="preserve"> </w:t>
          </w:r>
          <w:r w:rsidR="00F23D05" w:rsidRPr="005F490F">
            <w:rPr>
              <w:sz w:val="20"/>
              <w:szCs w:val="20"/>
            </w:rPr>
            <w:t>zijn</w:t>
          </w:r>
          <w:r w:rsidRPr="005F490F">
            <w:rPr>
              <w:sz w:val="20"/>
              <w:szCs w:val="20"/>
            </w:rPr>
            <w:t xml:space="preserve"> </w:t>
          </w:r>
          <w:r>
            <w:rPr>
              <w:sz w:val="20"/>
              <w:szCs w:val="20"/>
            </w:rPr>
            <w:t>antwoorden op deelvragen 3</w:t>
          </w:r>
          <w:r w:rsidR="0087276A">
            <w:rPr>
              <w:sz w:val="20"/>
              <w:szCs w:val="20"/>
            </w:rPr>
            <w:t>/</w:t>
          </w:r>
          <w:r>
            <w:rPr>
              <w:sz w:val="20"/>
              <w:szCs w:val="20"/>
            </w:rPr>
            <w:t xml:space="preserve">7 gevormd aan de hand </w:t>
          </w:r>
          <w:r w:rsidR="00F23D05">
            <w:rPr>
              <w:sz w:val="20"/>
              <w:szCs w:val="20"/>
            </w:rPr>
            <w:t xml:space="preserve">van </w:t>
          </w:r>
          <w:r w:rsidR="00F23D05" w:rsidRPr="005F490F">
            <w:rPr>
              <w:sz w:val="20"/>
              <w:szCs w:val="20"/>
            </w:rPr>
            <w:t>interviews</w:t>
          </w:r>
          <w:r w:rsidRPr="005F490F">
            <w:rPr>
              <w:sz w:val="20"/>
              <w:szCs w:val="20"/>
            </w:rPr>
            <w:t xml:space="preserve"> onder hui</w:t>
          </w:r>
          <w:r>
            <w:rPr>
              <w:sz w:val="20"/>
              <w:szCs w:val="20"/>
            </w:rPr>
            <w:t>d</w:t>
          </w:r>
          <w:r w:rsidRPr="005F490F">
            <w:rPr>
              <w:sz w:val="20"/>
              <w:szCs w:val="20"/>
            </w:rPr>
            <w:t>therapeuten en hyperba</w:t>
          </w:r>
          <w:r w:rsidR="00470CE2">
            <w:rPr>
              <w:sz w:val="20"/>
              <w:szCs w:val="20"/>
            </w:rPr>
            <w:t>re</w:t>
          </w:r>
          <w:r w:rsidRPr="005F490F">
            <w:rPr>
              <w:sz w:val="20"/>
              <w:szCs w:val="20"/>
            </w:rPr>
            <w:t xml:space="preserve"> artse</w:t>
          </w:r>
          <w:r>
            <w:rPr>
              <w:sz w:val="20"/>
              <w:szCs w:val="20"/>
            </w:rPr>
            <w:t>n.</w:t>
          </w:r>
        </w:p>
        <w:p w14:paraId="1EB8B3F4" w14:textId="7307BCE0" w:rsidR="000008A6" w:rsidRDefault="000008A6" w:rsidP="00672FEB">
          <w:pPr>
            <w:pStyle w:val="Kop3"/>
            <w:jc w:val="both"/>
          </w:pPr>
          <w:bookmarkStart w:id="26" w:name="_Toc536613960"/>
          <w:r w:rsidRPr="005F2FCD">
            <w:t xml:space="preserve">3.1 </w:t>
          </w:r>
          <w:r w:rsidR="00455A7D">
            <w:t>D</w:t>
          </w:r>
          <w:r w:rsidRPr="005F2FCD">
            <w:t xml:space="preserve">e werking van hyperbare zuurstoftherapie op </w:t>
          </w:r>
          <w:r w:rsidR="004A7AE1">
            <w:t>borstgerelateerde</w:t>
          </w:r>
          <w:r w:rsidRPr="005F2FCD">
            <w:t xml:space="preserve"> oedemateuze klachten als gevolg van late radiatieschade na een mammacarcinoom</w:t>
          </w:r>
          <w:bookmarkEnd w:id="26"/>
        </w:p>
        <w:p w14:paraId="2EDC53BC" w14:textId="0A79C2CB" w:rsidR="00B95086" w:rsidRDefault="00B95086" w:rsidP="00672FEB">
          <w:pPr>
            <w:pStyle w:val="Geenafstand"/>
            <w:jc w:val="both"/>
          </w:pPr>
          <w:r w:rsidRPr="00DF4297">
            <w:t>Het principe van hyperbare zuurstoftherapie bevat twee componenten</w:t>
          </w:r>
          <w:r>
            <w:t xml:space="preserve">: </w:t>
          </w:r>
          <w:r w:rsidRPr="00DF4297">
            <w:t xml:space="preserve">de verhoogde atmosferische druk en de toediening van </w:t>
          </w:r>
          <w:r w:rsidR="00EA12A1">
            <w:t>honderd procent</w:t>
          </w:r>
          <w:r w:rsidRPr="00DF4297">
            <w:t xml:space="preserve"> zuurstof </w:t>
          </w:r>
          <w:sdt>
            <w:sdtPr>
              <w:id w:val="1084410205"/>
              <w:citation/>
            </w:sdtPr>
            <w:sdtEndPr/>
            <w:sdtContent>
              <w:r w:rsidRPr="00DF4297">
                <w:fldChar w:fldCharType="begin"/>
              </w:r>
              <w:r w:rsidRPr="00DF4297">
                <w:instrText xml:space="preserve">CITATION THU08 \l 1043 </w:instrText>
              </w:r>
              <w:r w:rsidRPr="00DF4297">
                <w:fldChar w:fldCharType="separate"/>
              </w:r>
              <w:r w:rsidR="006F0F42">
                <w:t>(Ubbink, Lubbers, &amp; Vermeulen, 2008)</w:t>
              </w:r>
              <w:r w:rsidRPr="00DF4297">
                <w:fldChar w:fldCharType="end"/>
              </w:r>
            </w:sdtContent>
          </w:sdt>
          <w:r w:rsidRPr="00DF4297">
            <w:t xml:space="preserve">. In een hyperbare kamer </w:t>
          </w:r>
          <w:r w:rsidR="00C34B2C">
            <w:t>wordt</w:t>
          </w:r>
          <w:r w:rsidRPr="00DF4297">
            <w:t xml:space="preserve"> met behulp van een compressor lucht in de ruimte</w:t>
          </w:r>
          <w:r w:rsidR="00C34B2C">
            <w:t xml:space="preserve"> gepompt</w:t>
          </w:r>
          <w:r w:rsidRPr="00DF4297">
            <w:t xml:space="preserve"> om </w:t>
          </w:r>
          <w:r w:rsidR="005F643F">
            <w:t>een</w:t>
          </w:r>
          <w:r w:rsidRPr="00DF4297">
            <w:t xml:space="preserve"> verhoogde druk van 2.4 atmosfeer te bereiken</w:t>
          </w:r>
          <w:r w:rsidR="00C34B2C">
            <w:t>,</w:t>
          </w:r>
          <w:r>
            <w:t xml:space="preserve"> waarbij </w:t>
          </w:r>
          <w:r w:rsidR="00EA12A1">
            <w:t>honderd procent</w:t>
          </w:r>
          <w:r>
            <w:t xml:space="preserve"> zuurstof via een neus</w:t>
          </w:r>
          <w:r w:rsidR="00EA12A1">
            <w:t>-</w:t>
          </w:r>
          <w:r>
            <w:t>mondkapje</w:t>
          </w:r>
          <w:r w:rsidR="00C34B2C">
            <w:t xml:space="preserve"> </w:t>
          </w:r>
          <w:r>
            <w:t>wordt</w:t>
          </w:r>
          <w:r w:rsidRPr="00DF4297">
            <w:t xml:space="preserve"> toegediend. Onder deze omstandigheden is het menselijk lichaam in staat om </w:t>
          </w:r>
          <w:r w:rsidR="005F643F" w:rsidRPr="00DF4297">
            <w:t>twaalfmaal</w:t>
          </w:r>
          <w:r w:rsidRPr="00DF4297">
            <w:t xml:space="preserve"> </w:t>
          </w:r>
          <w:r w:rsidR="00EA12A1">
            <w:t>meer</w:t>
          </w:r>
          <w:r w:rsidRPr="00DF4297">
            <w:t xml:space="preserve"> zuurstof </w:t>
          </w:r>
          <w:r w:rsidR="00EA12A1">
            <w:t xml:space="preserve">dan gewoonlijk </w:t>
          </w:r>
          <w:r w:rsidRPr="00DF4297">
            <w:t xml:space="preserve">op te nemen </w:t>
          </w:r>
          <w:sdt>
            <w:sdtPr>
              <w:id w:val="-1171335862"/>
              <w:citation/>
            </w:sdtPr>
            <w:sdtEndPr/>
            <w:sdtContent>
              <w:r w:rsidR="00111789">
                <w:fldChar w:fldCharType="begin"/>
              </w:r>
              <w:r w:rsidR="00111789">
                <w:instrText xml:space="preserve"> CITATION Hyp \l 1043 </w:instrText>
              </w:r>
              <w:r w:rsidR="00111789">
                <w:fldChar w:fldCharType="separate"/>
              </w:r>
              <w:r w:rsidR="00111789">
                <w:rPr>
                  <w:noProof/>
                </w:rPr>
                <w:t>(Hyperbaar geneeskundig centrum, z.d.)</w:t>
              </w:r>
              <w:r w:rsidR="00111789">
                <w:fldChar w:fldCharType="end"/>
              </w:r>
            </w:sdtContent>
          </w:sdt>
          <w:r>
            <w:t xml:space="preserve">De verhoogde zuurstofconcentratie stimuleert diverse </w:t>
          </w:r>
          <w:r w:rsidR="005F2FCD">
            <w:t>processen</w:t>
          </w:r>
          <w:r>
            <w:t xml:space="preserve"> in </w:t>
          </w:r>
          <w:r w:rsidR="005F643F">
            <w:t xml:space="preserve">het </w:t>
          </w:r>
          <w:r>
            <w:t>bestraalde weefsel</w:t>
          </w:r>
          <w:r w:rsidR="00EA12A1">
            <w:t>.</w:t>
          </w:r>
        </w:p>
        <w:p w14:paraId="3F64941C" w14:textId="77777777" w:rsidR="00EA12A1" w:rsidRDefault="00EA12A1" w:rsidP="00672FEB">
          <w:pPr>
            <w:pStyle w:val="Geenafstand"/>
            <w:jc w:val="both"/>
          </w:pPr>
        </w:p>
        <w:p w14:paraId="558520B2" w14:textId="2B439F5C" w:rsidR="00B95086" w:rsidRDefault="00B95086" w:rsidP="00672FEB">
          <w:pPr>
            <w:pStyle w:val="Geenafstand"/>
            <w:numPr>
              <w:ilvl w:val="0"/>
              <w:numId w:val="2"/>
            </w:numPr>
            <w:jc w:val="both"/>
          </w:pPr>
          <w:r>
            <w:t xml:space="preserve">De verhoogde concentratie in de bloedvaten leidt tot het samenknijpen van bloedvaten. Dit leidt tot een </w:t>
          </w:r>
          <w:r w:rsidR="005F2FCD">
            <w:t>redistributie</w:t>
          </w:r>
          <w:r>
            <w:t xml:space="preserve"> van het zuurstofrijke bloed. Door deze werking </w:t>
          </w:r>
          <w:r w:rsidR="00EA12A1">
            <w:t xml:space="preserve">zuigen </w:t>
          </w:r>
          <w:r>
            <w:t xml:space="preserve">de lymfevaten meer vocht aan. Dit </w:t>
          </w:r>
          <w:r w:rsidR="005F2FCD">
            <w:t>bewerkstelligt</w:t>
          </w:r>
          <w:r>
            <w:t xml:space="preserve"> een afname van oedeem</w:t>
          </w:r>
          <w:sdt>
            <w:sdtPr>
              <w:id w:val="-732705105"/>
              <w:citation/>
            </w:sdtPr>
            <w:sdtEndPr/>
            <w:sdtContent>
              <w:r>
                <w:fldChar w:fldCharType="begin"/>
              </w:r>
              <w:r>
                <w:instrText xml:space="preserve"> CITATION DNT16 \l 1043 </w:instrText>
              </w:r>
              <w:r>
                <w:fldChar w:fldCharType="separate"/>
              </w:r>
              <w:r w:rsidR="006F0F42">
                <w:t xml:space="preserve"> (Teguh, et al., 2016)</w:t>
              </w:r>
              <w:r>
                <w:fldChar w:fldCharType="end"/>
              </w:r>
            </w:sdtContent>
          </w:sdt>
          <w:r>
            <w:t>.</w:t>
          </w:r>
        </w:p>
        <w:p w14:paraId="6F443EDA" w14:textId="0387B3DD" w:rsidR="00B95086" w:rsidRDefault="00B95086" w:rsidP="00672FEB">
          <w:pPr>
            <w:pStyle w:val="Geenafstand"/>
            <w:numPr>
              <w:ilvl w:val="0"/>
              <w:numId w:val="2"/>
            </w:numPr>
            <w:jc w:val="both"/>
          </w:pPr>
          <w:r>
            <w:t xml:space="preserve">De verhoogde zuurstofconcentratie in het bloed leidt tot een </w:t>
          </w:r>
          <w:r w:rsidR="005F2FCD">
            <w:t>reactivatie</w:t>
          </w:r>
          <w:r>
            <w:t xml:space="preserve"> en mobilisatie van volwassen stamcellen vanuit het beenmerg ter bevordering van weefselherstel</w:t>
          </w:r>
          <w:sdt>
            <w:sdtPr>
              <w:id w:val="920914050"/>
              <w:citation/>
            </w:sdtPr>
            <w:sdtEndPr/>
            <w:sdtContent>
              <w:r>
                <w:fldChar w:fldCharType="begin"/>
              </w:r>
              <w:r>
                <w:instrText xml:space="preserve"> CITATION DNT16 \l 1043 </w:instrText>
              </w:r>
              <w:r>
                <w:fldChar w:fldCharType="separate"/>
              </w:r>
              <w:r w:rsidR="006F0F42">
                <w:t xml:space="preserve"> (Teguh, et al., 2016)</w:t>
              </w:r>
              <w:r>
                <w:fldChar w:fldCharType="end"/>
              </w:r>
            </w:sdtContent>
          </w:sdt>
          <w:r>
            <w:t xml:space="preserve"> (</w:t>
          </w:r>
          <w:r w:rsidR="00EA12A1">
            <w:t>z</w:t>
          </w:r>
          <w:r w:rsidR="005F643F">
            <w:t>ie b</w:t>
          </w:r>
          <w:r>
            <w:t xml:space="preserve">ijlage 11). </w:t>
          </w:r>
        </w:p>
        <w:p w14:paraId="282C2A82" w14:textId="379B7BBD" w:rsidR="00B95086" w:rsidRDefault="00B95086" w:rsidP="00672FEB">
          <w:pPr>
            <w:pStyle w:val="Geenafstand"/>
            <w:numPr>
              <w:ilvl w:val="0"/>
              <w:numId w:val="2"/>
            </w:numPr>
            <w:jc w:val="both"/>
          </w:pPr>
          <w:r>
            <w:t>Gezond weefsel profiteert meer van de verhoogde zuurstofconcentratie dan de minder goed doorbloede weefsels. De verhoogde zuurstof</w:t>
          </w:r>
          <w:r w:rsidR="005F643F">
            <w:t>g</w:t>
          </w:r>
          <w:r>
            <w:t xml:space="preserve">radiënt tussen </w:t>
          </w:r>
          <w:r w:rsidR="005F643F">
            <w:t xml:space="preserve">de </w:t>
          </w:r>
          <w:r>
            <w:t>weefsels vormt een stimulans voor vaatvernieuwing vanuit de gezonde arteriën (</w:t>
          </w:r>
          <w:r w:rsidR="005F643F">
            <w:t>Zie b</w:t>
          </w:r>
          <w:r>
            <w:t>ijlage 11) De aanmaak van nieuwe lymfevaatjes leidt tot vermindering van oedeem</w:t>
          </w:r>
          <w:sdt>
            <w:sdtPr>
              <w:id w:val="8415567"/>
              <w:citation/>
            </w:sdtPr>
            <w:sdtEndPr/>
            <w:sdtContent>
              <w:r w:rsidR="00111789">
                <w:fldChar w:fldCharType="begin"/>
              </w:r>
              <w:r w:rsidR="00111789">
                <w:instrText xml:space="preserve"> CITATION Hyp \l 1043 </w:instrText>
              </w:r>
              <w:r w:rsidR="00111789">
                <w:fldChar w:fldCharType="separate"/>
              </w:r>
              <w:r w:rsidR="00111789">
                <w:rPr>
                  <w:noProof/>
                </w:rPr>
                <w:t xml:space="preserve"> (Hyperbaar geneeskundig centrum, z.d.)</w:t>
              </w:r>
              <w:r w:rsidR="00111789">
                <w:fldChar w:fldCharType="end"/>
              </w:r>
            </w:sdtContent>
          </w:sdt>
          <w:r w:rsidR="00111789">
            <w:t>.</w:t>
          </w:r>
        </w:p>
        <w:p w14:paraId="416773B3" w14:textId="1DF00806" w:rsidR="00B95086" w:rsidRDefault="00B95086" w:rsidP="00672FEB">
          <w:pPr>
            <w:pStyle w:val="Geenafstand"/>
            <w:numPr>
              <w:ilvl w:val="0"/>
              <w:numId w:val="2"/>
            </w:numPr>
            <w:jc w:val="both"/>
          </w:pPr>
          <w:r>
            <w:t xml:space="preserve">Door een stijging van de hoeveelheid zuurstof in het bloed </w:t>
          </w:r>
          <w:r w:rsidR="005F643F">
            <w:t xml:space="preserve">kan </w:t>
          </w:r>
          <w:r>
            <w:t>zuurstof vanuit de haarvaten een groter omliggend weefsel bereiken</w:t>
          </w:r>
          <w:r w:rsidR="00EA12A1">
            <w:t>,</w:t>
          </w:r>
          <w:r>
            <w:t xml:space="preserve"> waarbij het normale bereik van 60</w:t>
          </w:r>
          <w:r w:rsidR="00EA12A1">
            <w:t xml:space="preserve"> micrometer</w:t>
          </w:r>
          <w:r>
            <w:t xml:space="preserve"> </w:t>
          </w:r>
          <w:r w:rsidR="00EA12A1">
            <w:t>toeneemt tot</w:t>
          </w:r>
          <w:r>
            <w:t xml:space="preserve"> 300 micrometer</w:t>
          </w:r>
          <w:sdt>
            <w:sdtPr>
              <w:id w:val="90673178"/>
              <w:citation/>
            </w:sdtPr>
            <w:sdtEndPr/>
            <w:sdtContent>
              <w:r w:rsidR="00111789">
                <w:fldChar w:fldCharType="begin"/>
              </w:r>
              <w:r w:rsidR="00111789">
                <w:instrText xml:space="preserve"> CITATION Hyp \l 1043 </w:instrText>
              </w:r>
              <w:r w:rsidR="00111789">
                <w:fldChar w:fldCharType="separate"/>
              </w:r>
              <w:r w:rsidR="00111789">
                <w:rPr>
                  <w:noProof/>
                </w:rPr>
                <w:t xml:space="preserve"> (Hyperbaar geneeskundig centrum, z.d.)</w:t>
              </w:r>
              <w:r w:rsidR="00111789">
                <w:fldChar w:fldCharType="end"/>
              </w:r>
            </w:sdtContent>
          </w:sdt>
          <w:r>
            <w:t xml:space="preserve">. </w:t>
          </w:r>
          <w:r w:rsidR="00C34B2C">
            <w:t xml:space="preserve">Dit bevordert de aanmaak van nieuwe vaatjes. </w:t>
          </w:r>
        </w:p>
        <w:p w14:paraId="38CE75E4" w14:textId="0298B8B3" w:rsidR="00B95086" w:rsidRDefault="00B95086" w:rsidP="00672FEB">
          <w:pPr>
            <w:pStyle w:val="Geenafstand"/>
            <w:numPr>
              <w:ilvl w:val="0"/>
              <w:numId w:val="2"/>
            </w:numPr>
            <w:jc w:val="both"/>
          </w:pPr>
          <w:r>
            <w:t xml:space="preserve">Microbacterie-afwerende cellen kunnen door de verhoogde zuurstofconcentratie </w:t>
          </w:r>
          <w:r w:rsidR="005E75B5">
            <w:t>bacteriën beter opruimen</w:t>
          </w:r>
          <w:r w:rsidR="00EA12A1">
            <w:t>,</w:t>
          </w:r>
          <w:r w:rsidR="005E75B5">
            <w:t xml:space="preserve"> </w:t>
          </w:r>
          <w:r>
            <w:t>doordat zij afhankelijk</w:t>
          </w:r>
          <w:r w:rsidR="00EA12A1">
            <w:t xml:space="preserve"> zijn</w:t>
          </w:r>
          <w:r>
            <w:t xml:space="preserve"> van zuurstofradicalen.</w:t>
          </w:r>
          <w:r w:rsidRPr="0090789A">
            <w:t xml:space="preserve"> De verhoging van </w:t>
          </w:r>
          <w:r w:rsidR="00EA12A1">
            <w:t xml:space="preserve">de </w:t>
          </w:r>
          <w:r w:rsidRPr="0090789A">
            <w:t>zuurstofconcentratie in het bloed kan hierdoor infecties in bestraald weefsel voorkomen en zelfs verbeteren</w:t>
          </w:r>
          <w:sdt>
            <w:sdtPr>
              <w:id w:val="-1077743995"/>
              <w:citation/>
            </w:sdtPr>
            <w:sdtEndPr/>
            <w:sdtContent>
              <w:r w:rsidRPr="0090789A">
                <w:fldChar w:fldCharType="begin"/>
              </w:r>
              <w:r w:rsidRPr="0090789A">
                <w:instrText xml:space="preserve"> CITATION DNT16 \l 1043 </w:instrText>
              </w:r>
              <w:r w:rsidRPr="0090789A">
                <w:fldChar w:fldCharType="separate"/>
              </w:r>
              <w:r w:rsidR="006F0F42">
                <w:t xml:space="preserve"> (Teguh, et al., 2016)</w:t>
              </w:r>
              <w:r w:rsidRPr="0090789A">
                <w:fldChar w:fldCharType="end"/>
              </w:r>
            </w:sdtContent>
          </w:sdt>
          <w:r w:rsidRPr="0090789A">
            <w:t>.</w:t>
          </w:r>
        </w:p>
        <w:p w14:paraId="638D79D4" w14:textId="77777777" w:rsidR="00B95086" w:rsidRPr="005F32B4" w:rsidRDefault="00B95086" w:rsidP="00672FEB">
          <w:pPr>
            <w:pStyle w:val="Geenafstand"/>
            <w:jc w:val="both"/>
            <w:rPr>
              <w:i/>
              <w:color w:val="FF0000"/>
            </w:rPr>
          </w:pPr>
        </w:p>
        <w:p w14:paraId="4587973A" w14:textId="4B6FAFEC" w:rsidR="00B95086" w:rsidRDefault="00B95086" w:rsidP="00672FEB">
          <w:pPr>
            <w:pStyle w:val="Geenafstand"/>
            <w:jc w:val="both"/>
          </w:pPr>
          <w:r>
            <w:t>In</w:t>
          </w:r>
          <w:r w:rsidR="00733B1D">
            <w:t xml:space="preserve"> een</w:t>
          </w:r>
          <w:r>
            <w:t xml:space="preserve"> onderzoek</w:t>
          </w:r>
          <w:r w:rsidR="00EA12A1">
            <w:t>,</w:t>
          </w:r>
          <w:r>
            <w:t xml:space="preserve"> waarbij 47 vrouwen werden geobserveerd </w:t>
          </w:r>
          <w:r w:rsidR="005F643F">
            <w:t>met LRTI</w:t>
          </w:r>
          <w:r>
            <w:t xml:space="preserve"> aan de borst, werden 32 vrouwen behandeld met 25 sessies </w:t>
          </w:r>
          <w:r w:rsidR="00733B1D">
            <w:t>HBOT</w:t>
          </w:r>
          <w:r>
            <w:t xml:space="preserve">. De </w:t>
          </w:r>
          <w:r w:rsidR="00D943D2">
            <w:t>HBOT-onderzoeksgroep</w:t>
          </w:r>
          <w:r w:rsidR="005E75B5">
            <w:t xml:space="preserve"> vertoonde</w:t>
          </w:r>
          <w:r>
            <w:t xml:space="preserve"> een significante vermindering in pijn</w:t>
          </w:r>
          <w:r w:rsidR="00EA12A1">
            <w:t>-</w:t>
          </w:r>
          <w:r>
            <w:t>, oedeem</w:t>
          </w:r>
          <w:r w:rsidR="00EA12A1">
            <w:t>-</w:t>
          </w:r>
          <w:r>
            <w:t xml:space="preserve"> en erytheemscores. E</w:t>
          </w:r>
          <w:r w:rsidR="00EA12A1">
            <w:t>r werd geen significante ver</w:t>
          </w:r>
          <w:r>
            <w:t xml:space="preserve">mindering op het gebied van fibrose aangetoond. Zeven vrouwen waren </w:t>
          </w:r>
          <w:r w:rsidR="00733B1D">
            <w:t xml:space="preserve">hierna </w:t>
          </w:r>
          <w:r>
            <w:t>vrij van symptome</w:t>
          </w:r>
          <w:r w:rsidR="00733B1D">
            <w:t>n</w:t>
          </w:r>
          <w:r>
            <w:t xml:space="preserve">, terwijl de </w:t>
          </w:r>
          <w:r w:rsidR="00D943D2">
            <w:t>controlegroep aanhoudende</w:t>
          </w:r>
          <w:r>
            <w:t xml:space="preserve"> klachten aanga</w:t>
          </w:r>
          <w:r w:rsidR="00733B1D">
            <w:t>f</w:t>
          </w:r>
          <w:sdt>
            <w:sdtPr>
              <w:id w:val="83891546"/>
              <w:citation/>
            </w:sdtPr>
            <w:sdtEndPr/>
            <w:sdtContent>
              <w:r>
                <w:fldChar w:fldCharType="begin"/>
              </w:r>
              <w:r>
                <w:instrText xml:space="preserve"> CITATION UMC01 \l 1043 </w:instrText>
              </w:r>
              <w:r>
                <w:fldChar w:fldCharType="separate"/>
              </w:r>
              <w:r w:rsidR="006F0F42">
                <w:t xml:space="preserve"> (Carl, Feldmeier, Schmitt, &amp; Hartmann, 2001)</w:t>
              </w:r>
              <w:r>
                <w:fldChar w:fldCharType="end"/>
              </w:r>
            </w:sdtContent>
          </w:sdt>
          <w:r>
            <w:t>.</w:t>
          </w:r>
        </w:p>
        <w:p w14:paraId="7DC16468" w14:textId="2AC09F43" w:rsidR="00B95086" w:rsidRDefault="00B95086" w:rsidP="00672FEB">
          <w:pPr>
            <w:pStyle w:val="Geenafstand"/>
            <w:jc w:val="both"/>
          </w:pPr>
          <w:r>
            <w:t xml:space="preserve">In een Nederlandse </w:t>
          </w:r>
          <w:r w:rsidR="005F2FCD">
            <w:t>cohortstudie</w:t>
          </w:r>
          <w:r>
            <w:t xml:space="preserve"> werden</w:t>
          </w:r>
          <w:r w:rsidR="00733B1D">
            <w:t xml:space="preserve"> klachten</w:t>
          </w:r>
          <w:r>
            <w:t xml:space="preserve"> </w:t>
          </w:r>
          <w:r w:rsidR="00D943D2">
            <w:t xml:space="preserve">van </w:t>
          </w:r>
          <w:r>
            <w:t>396 vrouwen</w:t>
          </w:r>
          <w:r w:rsidR="00D943D2">
            <w:t xml:space="preserve"> met HBOT voor</w:t>
          </w:r>
          <w:r w:rsidR="00733B1D">
            <w:t xml:space="preserve"> LRTI</w:t>
          </w:r>
          <w:r>
            <w:t xml:space="preserve"> </w:t>
          </w:r>
          <w:r w:rsidR="00733B1D">
            <w:t>aan de mamma</w:t>
          </w:r>
          <w:r>
            <w:t xml:space="preserve"> geëvalueerd. In </w:t>
          </w:r>
          <w:r w:rsidR="00733B1D">
            <w:t>deze</w:t>
          </w:r>
          <w:r>
            <w:t xml:space="preserve"> studie toonde 70% een vermindering van pijn aan, 59% een afname van oedeem en 69% een verbetering </w:t>
          </w:r>
          <w:r w:rsidR="00D943D2">
            <w:t>van f</w:t>
          </w:r>
          <w:r>
            <w:t xml:space="preserve">ibrose. </w:t>
          </w:r>
          <w:r w:rsidR="00733B1D">
            <w:t xml:space="preserve">Tevens </w:t>
          </w:r>
          <w:r>
            <w:t>werd een verbetering geconstateerd op het gebied van bewegingsmobiliteit, erytheem en huidulceraties</w:t>
          </w:r>
          <w:sdt>
            <w:sdtPr>
              <w:id w:val="1579932879"/>
              <w:citation/>
            </w:sdtPr>
            <w:sdtEndPr/>
            <w:sdtContent>
              <w:r>
                <w:fldChar w:fldCharType="begin"/>
              </w:r>
              <w:r>
                <w:instrText xml:space="preserve"> CITATION Ins18 \l 1043 </w:instrText>
              </w:r>
              <w:r>
                <w:fldChar w:fldCharType="separate"/>
              </w:r>
              <w:r w:rsidR="006F0F42">
                <w:t xml:space="preserve"> (Instituut voor Hyperbare Geneeskunde, 2018)</w:t>
              </w:r>
              <w:r>
                <w:fldChar w:fldCharType="end"/>
              </w:r>
            </w:sdtContent>
          </w:sdt>
          <w:r>
            <w:t>.</w:t>
          </w:r>
        </w:p>
        <w:p w14:paraId="53415027" w14:textId="2C646864" w:rsidR="00C34B2C" w:rsidRDefault="00B3156B" w:rsidP="005F490F">
          <w:pPr>
            <w:pStyle w:val="Geenafstand"/>
            <w:jc w:val="both"/>
          </w:pPr>
          <w:r>
            <w:t xml:space="preserve">Uit deze informatie </w:t>
          </w:r>
          <w:r w:rsidR="00C34B2C">
            <w:t>kan geconcludeerd worden dat</w:t>
          </w:r>
          <w:r w:rsidR="00733B1D">
            <w:t xml:space="preserve"> HBOT</w:t>
          </w:r>
          <w:r w:rsidR="00C34B2C">
            <w:t xml:space="preserve"> kan leiden tot een </w:t>
          </w:r>
          <w:r w:rsidR="00EA12A1">
            <w:t xml:space="preserve">afname </w:t>
          </w:r>
          <w:r w:rsidR="00C34B2C">
            <w:t>van oedemateuze klachten als gevolg van late radiatieschade na een mammacarcinoom op het gebied</w:t>
          </w:r>
          <w:r>
            <w:t xml:space="preserve"> van</w:t>
          </w:r>
          <w:r w:rsidR="00C34B2C">
            <w:t xml:space="preserve"> </w:t>
          </w:r>
          <w:r w:rsidR="00D943D2">
            <w:t>o</w:t>
          </w:r>
          <w:r w:rsidR="00C34B2C">
            <w:t xml:space="preserve">edeem, pijn, wonden, bewegingsmobiliteit en infecties. </w:t>
          </w:r>
          <w:r w:rsidR="005F490F">
            <w:t>Een significante vermindering van fibrose door HBOT is in de studie van Carl et al</w:t>
          </w:r>
          <w:r w:rsidR="00F23D05">
            <w:t>.</w:t>
          </w:r>
          <w:r w:rsidR="005F490F">
            <w:t xml:space="preserve"> (2001) niet gevonden. De Nederlandse cohortstudie vanuit het Instituut van Hyperbare Geneeskunde toonde echter wel een significante verbetering aan op het gebied van fibrose. </w:t>
          </w:r>
        </w:p>
        <w:p w14:paraId="0BACBCEA" w14:textId="2B873BE4" w:rsidR="00733B1D" w:rsidRDefault="00733B1D" w:rsidP="00672FEB">
          <w:pPr>
            <w:pStyle w:val="Kop3"/>
            <w:jc w:val="both"/>
          </w:pPr>
        </w:p>
        <w:p w14:paraId="0A7E39E2" w14:textId="5B01FE65" w:rsidR="00B95086" w:rsidRPr="001B6C41" w:rsidRDefault="00B95086" w:rsidP="00672FEB">
          <w:pPr>
            <w:pStyle w:val="Kop3"/>
            <w:jc w:val="both"/>
          </w:pPr>
          <w:bookmarkStart w:id="27" w:name="_Toc536613961"/>
          <w:r>
            <w:t>3.2</w:t>
          </w:r>
          <w:r w:rsidR="00455A7D">
            <w:t xml:space="preserve"> D</w:t>
          </w:r>
          <w:r w:rsidRPr="00C326CA">
            <w:t xml:space="preserve">e werking van oedeemtherapie op </w:t>
          </w:r>
          <w:r w:rsidR="004A7AE1">
            <w:t>borstgerelateerde</w:t>
          </w:r>
          <w:r w:rsidRPr="00C326CA">
            <w:t xml:space="preserve"> oedemateuze klachten als gevolg van late radiatieschade na een mammacarcinoom</w:t>
          </w:r>
          <w:bookmarkEnd w:id="27"/>
        </w:p>
        <w:p w14:paraId="277F47EE" w14:textId="09DF5319" w:rsidR="00B95086" w:rsidRDefault="00B95086" w:rsidP="00672FEB">
          <w:pPr>
            <w:pStyle w:val="Geenafstand"/>
            <w:jc w:val="both"/>
          </w:pPr>
          <w:r w:rsidRPr="00A15919">
            <w:t>Onder integrale oedeemtherapie van een huidtherapeut wordt verstaan: manuele lymfdrainage</w:t>
          </w:r>
          <w:r w:rsidR="00355A00">
            <w:t xml:space="preserve"> (MLD)</w:t>
          </w:r>
          <w:r w:rsidRPr="00A15919">
            <w:t>, littekentherapie, lymftaping, compressie, huidverzorging en wondzorg</w:t>
          </w:r>
          <w:sdt>
            <w:sdtPr>
              <w:id w:val="-979680610"/>
              <w:citation/>
            </w:sdtPr>
            <w:sdtEndPr/>
            <w:sdtContent>
              <w:r w:rsidRPr="00A15919">
                <w:fldChar w:fldCharType="begin"/>
              </w:r>
              <w:r w:rsidRPr="00A15919">
                <w:instrText xml:space="preserve"> CITATION Ned111 \l 1043 </w:instrText>
              </w:r>
              <w:r w:rsidRPr="00A15919">
                <w:fldChar w:fldCharType="separate"/>
              </w:r>
              <w:r w:rsidR="006F0F42">
                <w:t xml:space="preserve"> (NVH, 2011)</w:t>
              </w:r>
              <w:r w:rsidRPr="00A15919">
                <w:fldChar w:fldCharType="end"/>
              </w:r>
            </w:sdtContent>
          </w:sdt>
          <w:r w:rsidRPr="00A15919">
            <w:t>.</w:t>
          </w:r>
          <w:r w:rsidR="00A15919" w:rsidRPr="00A15919">
            <w:t xml:space="preserve"> </w:t>
          </w:r>
          <w:r w:rsidR="00380199">
            <w:t>Even</w:t>
          </w:r>
          <w:r w:rsidR="00A15919" w:rsidRPr="00A15919">
            <w:t>als in de praktijk worden in de literatuur de behandelmethoden vaak niet afzonderlijk maar gecombineerd beschreven</w:t>
          </w:r>
          <w:r w:rsidR="00D943D2">
            <w:t xml:space="preserve"> (</w:t>
          </w:r>
          <w:r w:rsidR="00380199">
            <w:t>z</w:t>
          </w:r>
          <w:r w:rsidR="00D943D2">
            <w:t>ie bijlage 6)</w:t>
          </w:r>
          <w:r w:rsidR="00A15919">
            <w:t xml:space="preserve">. </w:t>
          </w:r>
        </w:p>
        <w:p w14:paraId="58F72B1C" w14:textId="77777777" w:rsidR="00A15919" w:rsidRDefault="00A15919" w:rsidP="00672FEB">
          <w:pPr>
            <w:pStyle w:val="Geenafstand"/>
            <w:jc w:val="both"/>
          </w:pPr>
        </w:p>
        <w:p w14:paraId="1D3DAD1D" w14:textId="72F9FE2B" w:rsidR="00B95086" w:rsidRPr="009B15FA" w:rsidRDefault="009B15FA" w:rsidP="00672FEB">
          <w:pPr>
            <w:pStyle w:val="Geenafstand"/>
            <w:jc w:val="both"/>
            <w:rPr>
              <w:b/>
            </w:rPr>
          </w:pPr>
          <w:r>
            <w:rPr>
              <w:b/>
            </w:rPr>
            <w:t xml:space="preserve">3.2.1. </w:t>
          </w:r>
          <w:r w:rsidR="00B95086" w:rsidRPr="009B15FA">
            <w:rPr>
              <w:b/>
            </w:rPr>
            <w:t>Manuele lymfedrainage</w:t>
          </w:r>
        </w:p>
        <w:p w14:paraId="41755E8C" w14:textId="5B6AB90B" w:rsidR="005F490F" w:rsidRDefault="00B95086" w:rsidP="00672FEB">
          <w:pPr>
            <w:pStyle w:val="Geenafstand"/>
            <w:jc w:val="both"/>
          </w:pPr>
          <w:r w:rsidRPr="00376426">
            <w:t xml:space="preserve">Manuele lymfedrainage </w:t>
          </w:r>
          <w:r w:rsidR="00380199">
            <w:t xml:space="preserve">(MLD) </w:t>
          </w:r>
          <w:r>
            <w:t xml:space="preserve">stimuleert </w:t>
          </w:r>
          <w:r w:rsidRPr="00376426">
            <w:t>de lymfvasomotoriek</w:t>
          </w:r>
          <w:r w:rsidR="00380199">
            <w:t>,</w:t>
          </w:r>
          <w:r w:rsidRPr="00376426">
            <w:t xml:space="preserve"> zodat interstitieel vocht beter geabsorbeerd wordt. </w:t>
          </w:r>
          <w:r w:rsidR="00D943D2">
            <w:t>MLD stimuleert</w:t>
          </w:r>
          <w:r w:rsidRPr="00376426">
            <w:t xml:space="preserve"> de aanmaak van nieuwe lymfevaatjes </w:t>
          </w:r>
          <w:sdt>
            <w:sdtPr>
              <w:id w:val="-1941139735"/>
              <w:citation/>
            </w:sdtPr>
            <w:sdtEndPr/>
            <w:sdtContent>
              <w:r w:rsidRPr="00376426">
                <w:fldChar w:fldCharType="begin"/>
              </w:r>
              <w:r w:rsidRPr="00376426">
                <w:instrText xml:space="preserve"> CITATION RJD13 \l 1043 </w:instrText>
              </w:r>
              <w:r w:rsidRPr="00376426">
                <w:fldChar w:fldCharType="separate"/>
              </w:r>
              <w:r w:rsidR="006F0F42">
                <w:t>(Damstra, Halk, &amp; Urgert, Richtlijn lymfoedeem, 2014)</w:t>
              </w:r>
              <w:r w:rsidRPr="00376426">
                <w:fldChar w:fldCharType="end"/>
              </w:r>
            </w:sdtContent>
          </w:sdt>
          <w:r w:rsidRPr="009A5665">
            <w:t xml:space="preserve">. </w:t>
          </w:r>
          <w:r>
            <w:t xml:space="preserve">Sinds de technologische </w:t>
          </w:r>
          <w:r w:rsidR="005F2FCD">
            <w:t>verbeteringen</w:t>
          </w:r>
          <w:r w:rsidR="005F2FCD" w:rsidRPr="009A5665">
            <w:t xml:space="preserve"> </w:t>
          </w:r>
          <w:r w:rsidR="005F2FCD">
            <w:t>op</w:t>
          </w:r>
          <w:r>
            <w:t xml:space="preserve"> het gebied van radiotherapie </w:t>
          </w:r>
          <w:r w:rsidRPr="009A5665">
            <w:t xml:space="preserve">wordt geadviseerd om </w:t>
          </w:r>
          <w:r>
            <w:t>na radiotherapie</w:t>
          </w:r>
          <w:r w:rsidR="00380199">
            <w:t xml:space="preserve"> zo</w:t>
          </w:r>
          <w:r w:rsidRPr="009A5665">
            <w:t xml:space="preserve"> snel mogelijk te starten met </w:t>
          </w:r>
          <w:r w:rsidR="00833F8F">
            <w:t>MLD</w:t>
          </w:r>
          <w:sdt>
            <w:sdtPr>
              <w:id w:val="-2029634465"/>
              <w:citation/>
            </w:sdtPr>
            <w:sdtEndPr/>
            <w:sdtContent>
              <w:r w:rsidRPr="009A5665">
                <w:fldChar w:fldCharType="begin"/>
              </w:r>
              <w:r w:rsidRPr="009A5665">
                <w:instrText xml:space="preserve"> CITATION MFö12 \l 1043 </w:instrText>
              </w:r>
              <w:r w:rsidRPr="009A5665">
                <w:fldChar w:fldCharType="separate"/>
              </w:r>
              <w:r w:rsidR="006F0F42">
                <w:t>(Földi, Földi, Stroßenreuther, &amp; Kubik, Földi's Textbook of Lymphology for Physicans and Lymphedema therapists, 2012)</w:t>
              </w:r>
              <w:r w:rsidRPr="009A5665">
                <w:fldChar w:fldCharType="end"/>
              </w:r>
            </w:sdtContent>
          </w:sdt>
          <w:r>
            <w:t xml:space="preserve">. </w:t>
          </w:r>
        </w:p>
        <w:p w14:paraId="47D31CC8" w14:textId="2BA59856" w:rsidR="00833F8F" w:rsidRPr="00833F8F" w:rsidRDefault="005D4097" w:rsidP="00672FEB">
          <w:pPr>
            <w:pStyle w:val="Geenafstand"/>
            <w:jc w:val="both"/>
            <w:rPr>
              <w:rFonts w:ascii="Calibri" w:hAnsi="Calibri"/>
              <w:i/>
              <w:sz w:val="20"/>
              <w:szCs w:val="20"/>
            </w:rPr>
          </w:pPr>
          <w:r>
            <w:rPr>
              <w:iCs w:val="0"/>
            </w:rPr>
            <w:t xml:space="preserve">In een systematische review en meta-analyse van Huang et al. (2013) worden tien </w:t>
          </w:r>
          <w:r w:rsidR="00833F8F">
            <w:rPr>
              <w:iCs w:val="0"/>
            </w:rPr>
            <w:t>r</w:t>
          </w:r>
          <w:r>
            <w:rPr>
              <w:iCs w:val="0"/>
            </w:rPr>
            <w:t xml:space="preserve">andomized </w:t>
          </w:r>
          <w:r w:rsidR="00833F8F">
            <w:rPr>
              <w:iCs w:val="0"/>
            </w:rPr>
            <w:t>r</w:t>
          </w:r>
          <w:r>
            <w:rPr>
              <w:iCs w:val="0"/>
            </w:rPr>
            <w:t xml:space="preserve">ontroled </w:t>
          </w:r>
          <w:r w:rsidR="00833F8F">
            <w:rPr>
              <w:iCs w:val="0"/>
            </w:rPr>
            <w:t>t</w:t>
          </w:r>
          <w:r>
            <w:rPr>
              <w:iCs w:val="0"/>
            </w:rPr>
            <w:t>rials</w:t>
          </w:r>
          <w:r w:rsidR="00833F8F">
            <w:rPr>
              <w:iCs w:val="0"/>
            </w:rPr>
            <w:t xml:space="preserve"> (RCT)</w:t>
          </w:r>
          <w:r w:rsidR="00D943D2">
            <w:rPr>
              <w:iCs w:val="0"/>
            </w:rPr>
            <w:t xml:space="preserve"> </w:t>
          </w:r>
          <w:r>
            <w:rPr>
              <w:iCs w:val="0"/>
            </w:rPr>
            <w:t xml:space="preserve">met 566 </w:t>
          </w:r>
          <w:r w:rsidR="00E43DE8">
            <w:rPr>
              <w:iCs w:val="0"/>
            </w:rPr>
            <w:t>patiënten</w:t>
          </w:r>
          <w:r>
            <w:rPr>
              <w:iCs w:val="0"/>
            </w:rPr>
            <w:t xml:space="preserve"> geëvalueerd </w:t>
          </w:r>
          <w:r w:rsidR="00E16A56">
            <w:rPr>
              <w:iCs w:val="0"/>
            </w:rPr>
            <w:t xml:space="preserve">met betrekking tot </w:t>
          </w:r>
          <w:r>
            <w:rPr>
              <w:iCs w:val="0"/>
            </w:rPr>
            <w:t xml:space="preserve">het effect van </w:t>
          </w:r>
          <w:r w:rsidR="00D943D2">
            <w:rPr>
              <w:iCs w:val="0"/>
            </w:rPr>
            <w:t>MLD</w:t>
          </w:r>
          <w:r>
            <w:rPr>
              <w:iCs w:val="0"/>
            </w:rPr>
            <w:t xml:space="preserve"> op borstkankergerelateerd </w:t>
          </w:r>
          <w:r w:rsidR="008E03A4">
            <w:rPr>
              <w:iCs w:val="0"/>
            </w:rPr>
            <w:t>lymfoedeem</w:t>
          </w:r>
          <w:r>
            <w:rPr>
              <w:iCs w:val="0"/>
            </w:rPr>
            <w:t xml:space="preserve">. Hieruit </w:t>
          </w:r>
          <w:r w:rsidR="00833F8F">
            <w:rPr>
              <w:iCs w:val="0"/>
            </w:rPr>
            <w:t>zijn geen</w:t>
          </w:r>
          <w:r>
            <w:rPr>
              <w:iCs w:val="0"/>
            </w:rPr>
            <w:t xml:space="preserve"> dat significante verschillen</w:t>
          </w:r>
          <w:r w:rsidR="00833F8F">
            <w:rPr>
              <w:iCs w:val="0"/>
            </w:rPr>
            <w:t xml:space="preserve"> gebleken</w:t>
          </w:r>
          <w:r>
            <w:rPr>
              <w:iCs w:val="0"/>
            </w:rPr>
            <w:t xml:space="preserve"> </w:t>
          </w:r>
          <w:r w:rsidR="00833F8F">
            <w:rPr>
              <w:iCs w:val="0"/>
            </w:rPr>
            <w:t>in</w:t>
          </w:r>
          <w:r w:rsidR="004A7AE1">
            <w:rPr>
              <w:iCs w:val="0"/>
            </w:rPr>
            <w:t xml:space="preserve"> oedeemgerelateerde</w:t>
          </w:r>
          <w:r w:rsidR="00733B1D" w:rsidRPr="004A7AE1">
            <w:rPr>
              <w:iCs w:val="0"/>
            </w:rPr>
            <w:t xml:space="preserve"> klac</w:t>
          </w:r>
          <w:r w:rsidR="00733B1D">
            <w:rPr>
              <w:iCs w:val="0"/>
            </w:rPr>
            <w:t xml:space="preserve">hten </w:t>
          </w:r>
          <w:r w:rsidR="00E43DE8">
            <w:rPr>
              <w:iCs w:val="0"/>
            </w:rPr>
            <w:t xml:space="preserve">tussen de </w:t>
          </w:r>
          <w:r w:rsidR="00733B1D">
            <w:rPr>
              <w:iCs w:val="0"/>
            </w:rPr>
            <w:t>MLD-</w:t>
          </w:r>
          <w:r w:rsidR="00E43DE8">
            <w:rPr>
              <w:iCs w:val="0"/>
            </w:rPr>
            <w:t xml:space="preserve">onderzoeksgroep </w:t>
          </w:r>
          <w:r w:rsidR="00733B1D">
            <w:rPr>
              <w:iCs w:val="0"/>
            </w:rPr>
            <w:t xml:space="preserve">en de </w:t>
          </w:r>
          <w:r w:rsidR="00CC3AE1">
            <w:rPr>
              <w:iCs w:val="0"/>
            </w:rPr>
            <w:t>controlegroep</w:t>
          </w:r>
          <w:r w:rsidR="00733B1D">
            <w:rPr>
              <w:iCs w:val="0"/>
            </w:rPr>
            <w:t xml:space="preserve"> zonder MLD.</w:t>
          </w:r>
          <w:r>
            <w:rPr>
              <w:iCs w:val="0"/>
            </w:rPr>
            <w:t xml:space="preserve"> </w:t>
          </w:r>
          <w:r w:rsidR="00355A00">
            <w:rPr>
              <w:iCs w:val="0"/>
            </w:rPr>
            <w:br/>
            <w:t>Vijf studies</w:t>
          </w:r>
          <w:r w:rsidR="00CC3AE1">
            <w:rPr>
              <w:iCs w:val="0"/>
            </w:rPr>
            <w:t xml:space="preserve"> van</w:t>
          </w:r>
          <w:r w:rsidR="00355A00">
            <w:rPr>
              <w:iCs w:val="0"/>
            </w:rPr>
            <w:t xml:space="preserve"> </w:t>
          </w:r>
          <w:r w:rsidR="00E16A56">
            <w:rPr>
              <w:iCs w:val="0"/>
            </w:rPr>
            <w:t xml:space="preserve">in </w:t>
          </w:r>
          <w:r w:rsidR="00355A00">
            <w:rPr>
              <w:iCs w:val="0"/>
            </w:rPr>
            <w:t xml:space="preserve">totaal 198 patiënten onderzochten de toevoeging van </w:t>
          </w:r>
          <w:r w:rsidR="00833F8F">
            <w:rPr>
              <w:iCs w:val="0"/>
            </w:rPr>
            <w:t>MLD</w:t>
          </w:r>
          <w:r w:rsidR="00355A00">
            <w:rPr>
              <w:iCs w:val="0"/>
            </w:rPr>
            <w:t xml:space="preserve"> aan compressietherapie bij </w:t>
          </w:r>
          <w:r w:rsidR="004A7AE1">
            <w:rPr>
              <w:iCs w:val="0"/>
            </w:rPr>
            <w:t xml:space="preserve">oncologisch </w:t>
          </w:r>
          <w:r w:rsidR="00355A00">
            <w:rPr>
              <w:iCs w:val="0"/>
            </w:rPr>
            <w:t xml:space="preserve">gerelateerd </w:t>
          </w:r>
          <w:r w:rsidR="008E03A4">
            <w:rPr>
              <w:iCs w:val="0"/>
            </w:rPr>
            <w:t>lymfoedeem</w:t>
          </w:r>
          <w:r w:rsidR="00355A00">
            <w:rPr>
              <w:iCs w:val="0"/>
            </w:rPr>
            <w:t xml:space="preserve">. Hierin is aangetoond dat de toevoeging van MLD een significante vermindering van </w:t>
          </w:r>
          <w:r w:rsidR="008E03A4">
            <w:rPr>
              <w:iCs w:val="0"/>
            </w:rPr>
            <w:t>lymfoedeem</w:t>
          </w:r>
          <w:r w:rsidR="00355A00">
            <w:rPr>
              <w:iCs w:val="0"/>
            </w:rPr>
            <w:t xml:space="preserve"> aantoont in de bovenste extremiteiten </w:t>
          </w:r>
          <w:sdt>
            <w:sdtPr>
              <w:rPr>
                <w:iCs w:val="0"/>
              </w:rPr>
              <w:id w:val="1043253646"/>
              <w:citation/>
            </w:sdtPr>
            <w:sdtEndPr/>
            <w:sdtContent>
              <w:r w:rsidR="00355A00">
                <w:rPr>
                  <w:iCs w:val="0"/>
                </w:rPr>
                <w:fldChar w:fldCharType="begin"/>
              </w:r>
              <w:r w:rsidR="00355A00">
                <w:rPr>
                  <w:iCs w:val="0"/>
                </w:rPr>
                <w:instrText xml:space="preserve">CITATION McN11 \l 1043 </w:instrText>
              </w:r>
              <w:r w:rsidR="00355A00">
                <w:rPr>
                  <w:iCs w:val="0"/>
                </w:rPr>
                <w:fldChar w:fldCharType="separate"/>
              </w:r>
              <w:r w:rsidR="006F0F42">
                <w:t>(McNeely, Peddle, Yuric, Dayes, &amp; Mackey, 2011)</w:t>
              </w:r>
              <w:r w:rsidR="00355A00">
                <w:rPr>
                  <w:iCs w:val="0"/>
                </w:rPr>
                <w:fldChar w:fldCharType="end"/>
              </w:r>
            </w:sdtContent>
          </w:sdt>
          <w:r w:rsidR="00355A00">
            <w:rPr>
              <w:iCs w:val="0"/>
            </w:rPr>
            <w:t>.</w:t>
          </w:r>
          <w:r w:rsidR="005E75B5">
            <w:rPr>
              <w:iCs w:val="0"/>
            </w:rPr>
            <w:t xml:space="preserve"> </w:t>
          </w:r>
          <w:r w:rsidR="00355A00">
            <w:rPr>
              <w:iCs w:val="0"/>
            </w:rPr>
            <w:t>Een ver</w:t>
          </w:r>
          <w:r w:rsidR="007A1BC3">
            <w:rPr>
              <w:iCs w:val="0"/>
            </w:rPr>
            <w:t xml:space="preserve">betering </w:t>
          </w:r>
          <w:r w:rsidR="00E16A56">
            <w:rPr>
              <w:iCs w:val="0"/>
            </w:rPr>
            <w:t>van</w:t>
          </w:r>
          <w:r w:rsidR="007A1BC3">
            <w:rPr>
              <w:iCs w:val="0"/>
            </w:rPr>
            <w:t xml:space="preserve"> </w:t>
          </w:r>
          <w:r w:rsidR="008E03A4">
            <w:rPr>
              <w:iCs w:val="0"/>
            </w:rPr>
            <w:t>lymfoedeem</w:t>
          </w:r>
          <w:r w:rsidR="004A7AE1">
            <w:rPr>
              <w:iCs w:val="0"/>
            </w:rPr>
            <w:t xml:space="preserve"> gerelateerde</w:t>
          </w:r>
          <w:r w:rsidR="007A1BC3">
            <w:rPr>
              <w:iCs w:val="0"/>
            </w:rPr>
            <w:t xml:space="preserve"> klachten</w:t>
          </w:r>
          <w:r w:rsidR="00E16A56">
            <w:rPr>
              <w:iCs w:val="0"/>
            </w:rPr>
            <w:t>,</w:t>
          </w:r>
          <w:r w:rsidR="007A1BC3">
            <w:rPr>
              <w:iCs w:val="0"/>
            </w:rPr>
            <w:t xml:space="preserve"> zoals pijn, spanning en een zwaar gevoel</w:t>
          </w:r>
          <w:r w:rsidR="00E16A56">
            <w:rPr>
              <w:iCs w:val="0"/>
            </w:rPr>
            <w:t>,</w:t>
          </w:r>
          <w:r w:rsidR="007A1BC3">
            <w:rPr>
              <w:iCs w:val="0"/>
            </w:rPr>
            <w:t xml:space="preserve"> werd niet aangetoond door de toevoeging van MLD</w:t>
          </w:r>
          <w:r w:rsidR="007A1BC3" w:rsidRPr="007A1BC3">
            <w:rPr>
              <w:iCs w:val="0"/>
            </w:rPr>
            <w:t xml:space="preserve"> </w:t>
          </w:r>
          <w:sdt>
            <w:sdtPr>
              <w:rPr>
                <w:iCs w:val="0"/>
              </w:rPr>
              <w:id w:val="1901938281"/>
              <w:citation/>
            </w:sdtPr>
            <w:sdtEndPr/>
            <w:sdtContent>
              <w:r w:rsidR="007A1BC3">
                <w:rPr>
                  <w:iCs w:val="0"/>
                </w:rPr>
                <w:fldChar w:fldCharType="begin"/>
              </w:r>
              <w:r w:rsidR="007A1BC3">
                <w:rPr>
                  <w:iCs w:val="0"/>
                </w:rPr>
                <w:instrText xml:space="preserve">CITATION McN11 \l 1043 </w:instrText>
              </w:r>
              <w:r w:rsidR="007A1BC3">
                <w:rPr>
                  <w:iCs w:val="0"/>
                </w:rPr>
                <w:fldChar w:fldCharType="separate"/>
              </w:r>
              <w:r w:rsidR="006F0F42">
                <w:t>(McNeely, Peddle, Yuric, Dayes, &amp; Mackey, 2011)</w:t>
              </w:r>
              <w:r w:rsidR="007A1BC3">
                <w:rPr>
                  <w:iCs w:val="0"/>
                </w:rPr>
                <w:fldChar w:fldCharType="end"/>
              </w:r>
            </w:sdtContent>
          </w:sdt>
          <w:r w:rsidR="008E7178" w:rsidRPr="008E7178">
            <w:rPr>
              <w:rFonts w:ascii="Calibri" w:hAnsi="Calibri"/>
              <w:i/>
              <w:sz w:val="20"/>
              <w:szCs w:val="20"/>
            </w:rPr>
            <w:t xml:space="preserve">. </w:t>
          </w:r>
        </w:p>
        <w:p w14:paraId="549F2FDD" w14:textId="6F1697EE" w:rsidR="00CD6DFD" w:rsidRPr="00E12C5B" w:rsidRDefault="007A1BC3" w:rsidP="00672FEB">
          <w:pPr>
            <w:pStyle w:val="Geenafstand"/>
            <w:jc w:val="both"/>
          </w:pPr>
          <w:r>
            <w:rPr>
              <w:iCs w:val="0"/>
            </w:rPr>
            <w:t>Een onderdeel van MLD z</w:t>
          </w:r>
          <w:r w:rsidR="00E16A56">
            <w:rPr>
              <w:iCs w:val="0"/>
            </w:rPr>
            <w:t>ijn</w:t>
          </w:r>
          <w:r>
            <w:rPr>
              <w:iCs w:val="0"/>
            </w:rPr>
            <w:t xml:space="preserve"> de speciale </w:t>
          </w:r>
          <w:r w:rsidR="007C3643">
            <w:rPr>
              <w:iCs w:val="0"/>
            </w:rPr>
            <w:t xml:space="preserve">technieken </w:t>
          </w:r>
          <w:r w:rsidR="00E16A56">
            <w:rPr>
              <w:iCs w:val="0"/>
            </w:rPr>
            <w:t xml:space="preserve">die erop zijn </w:t>
          </w:r>
          <w:r w:rsidR="007C3643">
            <w:rPr>
              <w:iCs w:val="0"/>
            </w:rPr>
            <w:t xml:space="preserve">gericht </w:t>
          </w:r>
          <w:r w:rsidR="00E16A56">
            <w:rPr>
              <w:iCs w:val="0"/>
            </w:rPr>
            <w:t>om</w:t>
          </w:r>
          <w:r w:rsidR="007C3643">
            <w:rPr>
              <w:iCs w:val="0"/>
            </w:rPr>
            <w:t xml:space="preserve"> verklevingen en fibrose</w:t>
          </w:r>
          <w:r w:rsidR="00E16A56">
            <w:rPr>
              <w:iCs w:val="0"/>
            </w:rPr>
            <w:t xml:space="preserve"> los te maken,</w:t>
          </w:r>
          <w:r w:rsidR="007C3643">
            <w:rPr>
              <w:iCs w:val="0"/>
            </w:rPr>
            <w:t xml:space="preserve"> de</w:t>
          </w:r>
          <w:r>
            <w:rPr>
              <w:iCs w:val="0"/>
            </w:rPr>
            <w:t xml:space="preserve"> </w:t>
          </w:r>
          <w:r w:rsidR="007C3643" w:rsidRPr="00D943D2">
            <w:t>zogeheten ’</w:t>
          </w:r>
          <w:r w:rsidR="00D943D2" w:rsidRPr="00D943D2">
            <w:t>f</w:t>
          </w:r>
          <w:r w:rsidR="007C3643" w:rsidRPr="00D943D2">
            <w:t>ascie releasetechnieken’.</w:t>
          </w:r>
          <w:r w:rsidR="007C3643">
            <w:rPr>
              <w:iCs w:val="0"/>
            </w:rPr>
            <w:t xml:space="preserve"> </w:t>
          </w:r>
          <w:r>
            <w:t xml:space="preserve">Er is een opmars in de ontwikkeling </w:t>
          </w:r>
          <w:r w:rsidR="007C3643">
            <w:t xml:space="preserve">van deze technieken </w:t>
          </w:r>
          <w:r w:rsidR="00E16A56">
            <w:t>die zich er</w:t>
          </w:r>
          <w:r w:rsidR="007C3643">
            <w:t xml:space="preserve">op </w:t>
          </w:r>
          <w:r w:rsidR="00E16A56">
            <w:t>focussen om</w:t>
          </w:r>
          <w:r>
            <w:t xml:space="preserve"> verklevingen in weefselstructuren door middel van </w:t>
          </w:r>
          <w:r w:rsidR="00CC3AE1">
            <w:t xml:space="preserve">de </w:t>
          </w:r>
          <w:r>
            <w:t xml:space="preserve">speciale </w:t>
          </w:r>
          <w:r w:rsidR="007C3643">
            <w:t>grepen</w:t>
          </w:r>
          <w:r w:rsidR="00E16A56">
            <w:t xml:space="preserve"> los te maken</w:t>
          </w:r>
          <w:r w:rsidR="007C3643">
            <w:t xml:space="preserve">. </w:t>
          </w:r>
          <w:r>
            <w:t xml:space="preserve">Verklevingen kunnen </w:t>
          </w:r>
          <w:r w:rsidR="007C3643">
            <w:t>het gevolg zijn</w:t>
          </w:r>
          <w:r>
            <w:t xml:space="preserve"> van operaties of radiotherapie, wat kan resulteren in pijn</w:t>
          </w:r>
          <w:r w:rsidR="007C3643">
            <w:t>klachten</w:t>
          </w:r>
          <w:r>
            <w:t xml:space="preserve"> en mobiliteitsbeperkingen</w:t>
          </w:r>
          <w:r w:rsidR="007C3643">
            <w:t xml:space="preserve"> voor de patiënt</w:t>
          </w:r>
          <w:r>
            <w:t xml:space="preserve">. </w:t>
          </w:r>
          <w:r w:rsidR="007C3643">
            <w:t>Tot op heden is (nog) geen wetenschappelijk bewijs voor de effectiviteit van deze technieken</w:t>
          </w:r>
          <w:r w:rsidR="00E16A56">
            <w:t xml:space="preserve"> </w:t>
          </w:r>
          <w:sdt>
            <w:sdtPr>
              <w:id w:val="437657001"/>
              <w:citation/>
            </w:sdtPr>
            <w:sdtEndPr/>
            <w:sdtContent>
              <w:r w:rsidR="00CC3AE1">
                <w:fldChar w:fldCharType="begin"/>
              </w:r>
              <w:r w:rsidR="00CC3AE1">
                <w:instrText xml:space="preserve"> CITATION RJD13 \l 1043 </w:instrText>
              </w:r>
              <w:r w:rsidR="00CC3AE1">
                <w:fldChar w:fldCharType="separate"/>
              </w:r>
              <w:r w:rsidR="006F0F42">
                <w:t>(Damstra, Halk, &amp; Urgert, Richtlijn lymfoedeem, 2014)</w:t>
              </w:r>
              <w:r w:rsidR="00CC3AE1">
                <w:fldChar w:fldCharType="end"/>
              </w:r>
            </w:sdtContent>
          </w:sdt>
          <w:r w:rsidR="00CC3AE1">
            <w:t>.</w:t>
          </w:r>
        </w:p>
        <w:p w14:paraId="79FC0B7F" w14:textId="77777777" w:rsidR="00AA03E2" w:rsidRPr="00CD6DFD" w:rsidRDefault="00AA03E2" w:rsidP="00672FEB">
          <w:pPr>
            <w:pStyle w:val="Geenafstand"/>
            <w:jc w:val="both"/>
          </w:pPr>
        </w:p>
        <w:p w14:paraId="5551FBA6" w14:textId="1D6CD37C" w:rsidR="00B95086" w:rsidRPr="009B15FA" w:rsidRDefault="009B15FA" w:rsidP="00672FEB">
          <w:pPr>
            <w:pStyle w:val="Geenafstand"/>
            <w:jc w:val="both"/>
            <w:rPr>
              <w:b/>
            </w:rPr>
          </w:pPr>
          <w:r>
            <w:rPr>
              <w:b/>
            </w:rPr>
            <w:t xml:space="preserve">3.2.3. </w:t>
          </w:r>
          <w:r w:rsidR="00B95086" w:rsidRPr="009B15FA">
            <w:rPr>
              <w:b/>
            </w:rPr>
            <w:t>Littekentherapie</w:t>
          </w:r>
        </w:p>
        <w:p w14:paraId="452FFA87" w14:textId="2261800C" w:rsidR="00CD6DFD" w:rsidRDefault="00B95086" w:rsidP="00672FEB">
          <w:pPr>
            <w:pStyle w:val="Geenafstand"/>
            <w:jc w:val="both"/>
          </w:pPr>
          <w:r w:rsidRPr="00376426">
            <w:t>In bestraald weefsel</w:t>
          </w:r>
          <w:r>
            <w:t xml:space="preserve"> kan</w:t>
          </w:r>
          <w:r w:rsidRPr="00376426">
            <w:t xml:space="preserve"> verbindweefseling in de vorm van litteken</w:t>
          </w:r>
          <w:r w:rsidR="00E16A56">
            <w:t>s</w:t>
          </w:r>
          <w:r w:rsidRPr="00376426">
            <w:t xml:space="preserve"> of fibros</w:t>
          </w:r>
          <w:r>
            <w:t>e</w:t>
          </w:r>
          <w:r w:rsidR="00E16A56">
            <w:t xml:space="preserve"> een</w:t>
          </w:r>
          <w:r>
            <w:t xml:space="preserve"> obstructie vormen voor de afvloed van lymfevocht</w:t>
          </w:r>
          <w:sdt>
            <w:sdtPr>
              <w:id w:val="-1102653371"/>
              <w:citation/>
            </w:sdtPr>
            <w:sdtEndPr/>
            <w:sdtContent>
              <w:r w:rsidRPr="00376426">
                <w:fldChar w:fldCharType="begin"/>
              </w:r>
              <w:r w:rsidRPr="00376426">
                <w:instrText xml:space="preserve"> CITATION Föl \l 1043 </w:instrText>
              </w:r>
              <w:r w:rsidRPr="00376426">
                <w:fldChar w:fldCharType="separate"/>
              </w:r>
              <w:r w:rsidR="006F0F42">
                <w:t xml:space="preserve"> (Földi E, 2003)</w:t>
              </w:r>
              <w:r w:rsidRPr="00376426">
                <w:fldChar w:fldCharType="end"/>
              </w:r>
            </w:sdtContent>
          </w:sdt>
          <w:r>
            <w:t xml:space="preserve">. </w:t>
          </w:r>
          <w:r w:rsidR="00CD6DFD">
            <w:t>Littekenmassage kan het weefsel soepel</w:t>
          </w:r>
          <w:r w:rsidR="00CC3AE1">
            <w:t>er</w:t>
          </w:r>
          <w:r w:rsidR="00CD6DFD">
            <w:t xml:space="preserve"> maken</w:t>
          </w:r>
          <w:r w:rsidR="00E16A56">
            <w:t xml:space="preserve"> en </w:t>
          </w:r>
          <w:r w:rsidR="005E75B5">
            <w:t>zo de lymfeafvloed verbeteren</w:t>
          </w:r>
          <w:r w:rsidR="00CD6DFD">
            <w:t xml:space="preserve"> </w:t>
          </w:r>
          <w:sdt>
            <w:sdtPr>
              <w:id w:val="-961722232"/>
              <w:citation/>
            </w:sdtPr>
            <w:sdtEndPr/>
            <w:sdtContent>
              <w:r w:rsidR="00CD6DFD">
                <w:fldChar w:fldCharType="begin"/>
              </w:r>
              <w:r w:rsidR="00CD6DFD">
                <w:instrText xml:space="preserve"> CITATION TijdelijkeAanduiding1 \l 1043 </w:instrText>
              </w:r>
              <w:r w:rsidR="00CD6DFD">
                <w:fldChar w:fldCharType="separate"/>
              </w:r>
              <w:r w:rsidR="006F0F42">
                <w:t>(Vinjé-Harrewijn, Beek, &amp; Haspels, 2009)</w:t>
              </w:r>
              <w:r w:rsidR="00CD6DFD">
                <w:fldChar w:fldCharType="end"/>
              </w:r>
            </w:sdtContent>
          </w:sdt>
          <w:r w:rsidR="00CD6DFD">
            <w:t xml:space="preserve">. </w:t>
          </w:r>
          <w:r>
            <w:t xml:space="preserve">Het bewijs </w:t>
          </w:r>
          <w:r w:rsidR="00283126">
            <w:t>dat</w:t>
          </w:r>
          <w:r>
            <w:t xml:space="preserve"> littekenmassage</w:t>
          </w:r>
          <w:r w:rsidR="00283126">
            <w:t xml:space="preserve"> een heilzame werking heeft</w:t>
          </w:r>
          <w:r>
            <w:t xml:space="preserve"> is zwak</w:t>
          </w:r>
          <w:r w:rsidR="00283126">
            <w:t>, h</w:t>
          </w:r>
          <w:r>
            <w:t>oewel het effect van de massage in</w:t>
          </w:r>
          <w:r w:rsidR="00283126">
            <w:t xml:space="preserve"> een</w:t>
          </w:r>
          <w:r>
            <w:t xml:space="preserve"> </w:t>
          </w:r>
          <w:r w:rsidR="005F2FCD">
            <w:t>postoperatief</w:t>
          </w:r>
          <w:r>
            <w:t xml:space="preserve"> stadium </w:t>
          </w:r>
          <w:r w:rsidR="00283126">
            <w:t>groter</w:t>
          </w:r>
          <w:r>
            <w:t xml:space="preserve"> lijkt dan </w:t>
          </w:r>
          <w:r w:rsidR="00283126">
            <w:t xml:space="preserve">wanneer het voor </w:t>
          </w:r>
          <w:r>
            <w:t>traumatische littekens</w:t>
          </w:r>
          <w:r w:rsidR="00283126">
            <w:t xml:space="preserve"> wordt ingezet</w:t>
          </w:r>
          <w:r>
            <w:t xml:space="preserve">. Uit een onderzoek waarbij 144 patiënten werden behandeld </w:t>
          </w:r>
          <w:r w:rsidR="00D943D2">
            <w:t>met</w:t>
          </w:r>
          <w:r>
            <w:t xml:space="preserve"> littekenmassage ervaarde 45,7% verbetering op basis van de </w:t>
          </w:r>
          <w:r w:rsidR="00833F8F">
            <w:t>‘</w:t>
          </w:r>
          <w:r w:rsidR="00D943D2">
            <w:t>P</w:t>
          </w:r>
          <w:r>
            <w:t>atient</w:t>
          </w:r>
          <w:r w:rsidR="005F2FCD">
            <w:t>-</w:t>
          </w:r>
          <w:r>
            <w:t>Observ</w:t>
          </w:r>
          <w:r w:rsidR="00455A7D">
            <w:t>e</w:t>
          </w:r>
          <w:r>
            <w:t>r</w:t>
          </w:r>
          <w:r w:rsidR="005F2FCD">
            <w:t>-</w:t>
          </w:r>
          <w:r>
            <w:t>Asses</w:t>
          </w:r>
          <w:r w:rsidR="00283126">
            <w:t>s</w:t>
          </w:r>
          <w:r>
            <w:t>ment</w:t>
          </w:r>
          <w:r w:rsidR="005F2FCD">
            <w:t>-</w:t>
          </w:r>
          <w:r>
            <w:t>Scale</w:t>
          </w:r>
          <w:r w:rsidR="005F2FCD">
            <w:t>-S</w:t>
          </w:r>
          <w:r>
            <w:t>core</w:t>
          </w:r>
          <w:r w:rsidR="005F2FCD">
            <w:t>’</w:t>
          </w:r>
          <w:r>
            <w:t xml:space="preserve">. </w:t>
          </w:r>
          <w:r w:rsidR="00962CF6">
            <w:t>In</w:t>
          </w:r>
          <w:r>
            <w:t xml:space="preserve"> de doelgroep </w:t>
          </w:r>
          <w:r w:rsidR="00283126">
            <w:t xml:space="preserve">bij wie </w:t>
          </w:r>
          <w:r>
            <w:t>het litteken is ontstaan als gevolg van een chirurgische ingreep toon</w:t>
          </w:r>
          <w:r w:rsidR="005E75B5">
            <w:t>de</w:t>
          </w:r>
          <w:r>
            <w:t xml:space="preserve"> </w:t>
          </w:r>
          <w:r w:rsidR="00283126">
            <w:t>negentig procent</w:t>
          </w:r>
          <w:r>
            <w:t xml:space="preserve"> verbetering</w:t>
          </w:r>
          <w:sdt>
            <w:sdtPr>
              <w:id w:val="-1755808720"/>
              <w:citation/>
            </w:sdtPr>
            <w:sdtEndPr/>
            <w:sdtContent>
              <w:r>
                <w:fldChar w:fldCharType="begin"/>
              </w:r>
              <w:r>
                <w:instrText xml:space="preserve"> CITATION TMS12 \l 1043 </w:instrText>
              </w:r>
              <w:r>
                <w:fldChar w:fldCharType="separate"/>
              </w:r>
              <w:r w:rsidR="006F0F42">
                <w:t xml:space="preserve"> (Shin &amp; Bordeaux, 2012)</w:t>
              </w:r>
              <w:r>
                <w:fldChar w:fldCharType="end"/>
              </w:r>
            </w:sdtContent>
          </w:sdt>
          <w:r>
            <w:t xml:space="preserve">. </w:t>
          </w:r>
        </w:p>
        <w:p w14:paraId="6F7F3992" w14:textId="77777777" w:rsidR="00672FEB" w:rsidRDefault="00672FEB" w:rsidP="00BE5F42">
          <w:pPr>
            <w:pStyle w:val="Geenafstand"/>
            <w:suppressAutoHyphens/>
            <w:rPr>
              <w:color w:val="92278F" w:themeColor="accent1"/>
            </w:rPr>
          </w:pPr>
        </w:p>
        <w:p w14:paraId="00E9605E" w14:textId="5FA7B4AF" w:rsidR="00B95086" w:rsidRPr="009B15FA" w:rsidRDefault="009B15FA" w:rsidP="00BE5F42">
          <w:pPr>
            <w:pStyle w:val="Geenafstand"/>
            <w:suppressAutoHyphens/>
            <w:rPr>
              <w:b/>
            </w:rPr>
          </w:pPr>
          <w:r>
            <w:rPr>
              <w:b/>
            </w:rPr>
            <w:t xml:space="preserve">3.2.4. </w:t>
          </w:r>
          <w:r w:rsidR="00B95086" w:rsidRPr="009B15FA">
            <w:rPr>
              <w:b/>
            </w:rPr>
            <w:t>Lymftape</w:t>
          </w:r>
        </w:p>
        <w:p w14:paraId="12C09A8F" w14:textId="117A157E" w:rsidR="00AA03E2" w:rsidRDefault="00B95086" w:rsidP="00B95086">
          <w:pPr>
            <w:pStyle w:val="Geenafstand"/>
            <w:jc w:val="both"/>
          </w:pPr>
          <w:r>
            <w:t>Lymfetape</w:t>
          </w:r>
          <w:r w:rsidR="007C3643">
            <w:t xml:space="preserve"> (kinesiotape)</w:t>
          </w:r>
          <w:r>
            <w:t xml:space="preserve"> is een elastisch, rekbaar, katoenen tape dat onder spanning op de huid van het oedeemgebied wordt aangebracht </w:t>
          </w:r>
          <w:sdt>
            <w:sdtPr>
              <w:rPr>
                <w:iCs w:val="0"/>
              </w:rPr>
              <w:id w:val="-1319410450"/>
              <w:citation/>
            </w:sdtPr>
            <w:sdtEndPr/>
            <w:sdtContent>
              <w:r>
                <w:rPr>
                  <w:iCs w:val="0"/>
                </w:rPr>
                <w:fldChar w:fldCharType="begin"/>
              </w:r>
              <w:r>
                <w:instrText xml:space="preserve"> CITATION TijdelijkeAanduiding1 \l 1043 </w:instrText>
              </w:r>
              <w:r>
                <w:rPr>
                  <w:iCs w:val="0"/>
                </w:rPr>
                <w:fldChar w:fldCharType="separate"/>
              </w:r>
              <w:r w:rsidR="006F0F42">
                <w:t>(Vinjé-Harrewijn, Beek, &amp; Haspels, 2009)</w:t>
              </w:r>
              <w:r>
                <w:rPr>
                  <w:iCs w:val="0"/>
                </w:rPr>
                <w:fldChar w:fldCharType="end"/>
              </w:r>
            </w:sdtContent>
          </w:sdt>
          <w:r>
            <w:t>. Onder de tape heerst een lagere druk</w:t>
          </w:r>
          <w:r w:rsidR="00A842C2">
            <w:t xml:space="preserve"> en</w:t>
          </w:r>
          <w:r>
            <w:t xml:space="preserve"> onder de onbedekte huid is de druk hoger, </w:t>
          </w:r>
          <w:r w:rsidR="00A842C2">
            <w:t xml:space="preserve">wat </w:t>
          </w:r>
          <w:r>
            <w:t xml:space="preserve">resulteert in een </w:t>
          </w:r>
          <w:r w:rsidR="005F2FCD">
            <w:t>continu</w:t>
          </w:r>
          <w:r>
            <w:t xml:space="preserve"> proces van lymfdrainage. </w:t>
          </w:r>
          <w:r w:rsidR="007C3643">
            <w:t xml:space="preserve">In de huidige richtlijn </w:t>
          </w:r>
          <w:r w:rsidR="008E03A4">
            <w:t>lymfoedeem</w:t>
          </w:r>
          <w:r w:rsidR="007C3643">
            <w:t xml:space="preserve"> wordt </w:t>
          </w:r>
          <w:r w:rsidR="00A842C2">
            <w:t>gesteld dat geen</w:t>
          </w:r>
          <w:r w:rsidR="007C3643">
            <w:t xml:space="preserve"> wetenschappelijk bewijs </w:t>
          </w:r>
          <w:r w:rsidR="00A842C2">
            <w:t xml:space="preserve">beschikbaar is wat </w:t>
          </w:r>
          <w:r w:rsidR="007C3643">
            <w:t>betreft</w:t>
          </w:r>
          <w:r w:rsidR="00A842C2">
            <w:t xml:space="preserve"> de toepassing van</w:t>
          </w:r>
          <w:r w:rsidR="007C3643">
            <w:t xml:space="preserve"> kinesiotape </w:t>
          </w:r>
          <w:r w:rsidR="00A842C2">
            <w:t xml:space="preserve">met als doel </w:t>
          </w:r>
          <w:r w:rsidR="007C3643">
            <w:t xml:space="preserve">een afname van </w:t>
          </w:r>
          <w:r w:rsidR="008E03A4">
            <w:t>lymfoedeem</w:t>
          </w:r>
          <w:r w:rsidR="007C3643">
            <w:t xml:space="preserve"> </w:t>
          </w:r>
          <w:sdt>
            <w:sdtPr>
              <w:rPr>
                <w:iCs w:val="0"/>
              </w:rPr>
              <w:id w:val="199210187"/>
              <w:citation/>
            </w:sdtPr>
            <w:sdtEndPr/>
            <w:sdtContent>
              <w:r w:rsidR="007C3643">
                <w:rPr>
                  <w:iCs w:val="0"/>
                </w:rPr>
                <w:fldChar w:fldCharType="begin"/>
              </w:r>
              <w:r w:rsidR="007C3643">
                <w:instrText xml:space="preserve"> CITATION RJD13 \l 1043 </w:instrText>
              </w:r>
              <w:r w:rsidR="007C3643">
                <w:rPr>
                  <w:iCs w:val="0"/>
                </w:rPr>
                <w:fldChar w:fldCharType="separate"/>
              </w:r>
              <w:r w:rsidR="006F0F42">
                <w:t>(Damstra, Halk, &amp; Urgert, Richtlijn lymfoedeem, 2014)</w:t>
              </w:r>
              <w:r w:rsidR="007C3643">
                <w:rPr>
                  <w:iCs w:val="0"/>
                </w:rPr>
                <w:fldChar w:fldCharType="end"/>
              </w:r>
            </w:sdtContent>
          </w:sdt>
          <w:r w:rsidR="007C3643">
            <w:t>.</w:t>
          </w:r>
          <w:r w:rsidR="003977C6">
            <w:t xml:space="preserve"> </w:t>
          </w:r>
          <w:r w:rsidR="007C3643">
            <w:t>In een recente meta-analyse</w:t>
          </w:r>
          <w:sdt>
            <w:sdtPr>
              <w:rPr>
                <w:iCs w:val="0"/>
              </w:rPr>
              <w:id w:val="767509319"/>
              <w:citation/>
            </w:sdtPr>
            <w:sdtEndPr/>
            <w:sdtContent>
              <w:r w:rsidR="007C3643">
                <w:rPr>
                  <w:iCs w:val="0"/>
                </w:rPr>
                <w:fldChar w:fldCharType="begin"/>
              </w:r>
              <w:r w:rsidR="007C3643">
                <w:instrText xml:space="preserve"> CITATION Kas18 \l 1043 </w:instrText>
              </w:r>
              <w:r w:rsidR="007C3643">
                <w:rPr>
                  <w:iCs w:val="0"/>
                </w:rPr>
                <w:fldChar w:fldCharType="separate"/>
              </w:r>
              <w:r w:rsidR="006F0F42">
                <w:t xml:space="preserve"> (Kasawara, et al., 2018)</w:t>
              </w:r>
              <w:r w:rsidR="007C3643">
                <w:rPr>
                  <w:iCs w:val="0"/>
                </w:rPr>
                <w:fldChar w:fldCharType="end"/>
              </w:r>
            </w:sdtContent>
          </w:sdt>
          <w:r w:rsidR="003977C6">
            <w:t xml:space="preserve"> van zeven klinische studies</w:t>
          </w:r>
          <w:r w:rsidR="00A842C2">
            <w:t xml:space="preserve"> aangaande </w:t>
          </w:r>
          <w:r w:rsidR="003977C6">
            <w:t xml:space="preserve">het effect van kinesiotape op borstkankergerelateerd </w:t>
          </w:r>
          <w:r w:rsidR="008E03A4">
            <w:t>lymfoedeem</w:t>
          </w:r>
          <w:r w:rsidR="003977C6">
            <w:t xml:space="preserve"> toonden alle studies</w:t>
          </w:r>
          <w:r w:rsidR="00672FEB">
            <w:t xml:space="preserve"> echter</w:t>
          </w:r>
          <w:r w:rsidR="003977C6">
            <w:t xml:space="preserve"> een </w:t>
          </w:r>
          <w:r w:rsidR="005E75B5">
            <w:t>significante afname</w:t>
          </w:r>
          <w:r w:rsidR="003977C6">
            <w:t xml:space="preserve"> van </w:t>
          </w:r>
          <w:r w:rsidR="008E03A4">
            <w:t>lymfoedeem</w:t>
          </w:r>
          <w:r w:rsidR="003977C6">
            <w:t xml:space="preserve">. </w:t>
          </w:r>
        </w:p>
        <w:p w14:paraId="573EAAC0" w14:textId="490B55B7" w:rsidR="00B95086" w:rsidRPr="009B15FA" w:rsidRDefault="009B15FA" w:rsidP="00672FEB">
          <w:pPr>
            <w:pStyle w:val="Geenafstand"/>
            <w:jc w:val="both"/>
            <w:rPr>
              <w:b/>
            </w:rPr>
          </w:pPr>
          <w:r>
            <w:rPr>
              <w:b/>
            </w:rPr>
            <w:t xml:space="preserve">3.2.5. </w:t>
          </w:r>
          <w:r w:rsidR="00B95086" w:rsidRPr="009B15FA">
            <w:rPr>
              <w:b/>
            </w:rPr>
            <w:t>Compressie</w:t>
          </w:r>
        </w:p>
        <w:p w14:paraId="1A295C03" w14:textId="3399E4D1" w:rsidR="001E084A" w:rsidRDefault="00B95086" w:rsidP="00672FEB">
          <w:pPr>
            <w:pStyle w:val="Geenafstand"/>
            <w:jc w:val="both"/>
          </w:pPr>
          <w:r w:rsidRPr="00DB3D1C">
            <w:t xml:space="preserve">Compressie </w:t>
          </w:r>
          <w:r w:rsidR="00F92678">
            <w:t xml:space="preserve">op onderliggende weefsels </w:t>
          </w:r>
          <w:r w:rsidRPr="00DB3D1C">
            <w:t>kan worden bereikt door externe middelen</w:t>
          </w:r>
          <w:r w:rsidR="00A842C2">
            <w:t>,</w:t>
          </w:r>
          <w:r w:rsidRPr="00DB3D1C">
            <w:t xml:space="preserve"> zoals een </w:t>
          </w:r>
          <w:r w:rsidR="00F92678">
            <w:t xml:space="preserve">therapeutisch elastische </w:t>
          </w:r>
          <w:r w:rsidRPr="00DB3D1C">
            <w:t>kous</w:t>
          </w:r>
          <w:r w:rsidR="002D6071">
            <w:t xml:space="preserve"> </w:t>
          </w:r>
          <w:r w:rsidR="003977C6">
            <w:t>(TEK)</w:t>
          </w:r>
          <w:r w:rsidR="00127A7A">
            <w:t>, zwachtels</w:t>
          </w:r>
          <w:r w:rsidRPr="00DB3D1C">
            <w:t xml:space="preserve"> of verband</w:t>
          </w:r>
          <w:sdt>
            <w:sdtPr>
              <w:id w:val="-1158067795"/>
              <w:citation/>
            </w:sdtPr>
            <w:sdtEndPr/>
            <w:sdtContent>
              <w:r w:rsidRPr="00DB3D1C">
                <w:fldChar w:fldCharType="begin"/>
              </w:r>
              <w:r w:rsidRPr="00DB3D1C">
                <w:instrText xml:space="preserve">CITATION MFö11 \l 1043 </w:instrText>
              </w:r>
              <w:r w:rsidRPr="00DB3D1C">
                <w:fldChar w:fldCharType="separate"/>
              </w:r>
              <w:r w:rsidR="006F0F42">
                <w:t xml:space="preserve"> (Földi, Földi, Stroßenreuther, &amp; Kubik, Földi's Textbook of Lymphology, 2011)</w:t>
              </w:r>
              <w:r w:rsidRPr="00DB3D1C">
                <w:fldChar w:fldCharType="end"/>
              </w:r>
            </w:sdtContent>
          </w:sdt>
          <w:r w:rsidRPr="00DB3D1C">
            <w:t>.</w:t>
          </w:r>
          <w:r>
            <w:t xml:space="preserve"> </w:t>
          </w:r>
          <w:r w:rsidRPr="00DB3D1C">
            <w:t xml:space="preserve">De verhoogde </w:t>
          </w:r>
          <w:r w:rsidR="00962CF6">
            <w:t>druk</w:t>
          </w:r>
          <w:r w:rsidRPr="00DB3D1C">
            <w:t xml:space="preserve"> </w:t>
          </w:r>
          <w:r>
            <w:t>leidt</w:t>
          </w:r>
          <w:r w:rsidRPr="00DB3D1C">
            <w:t xml:space="preserve"> </w:t>
          </w:r>
          <w:r>
            <w:t xml:space="preserve">tot </w:t>
          </w:r>
          <w:r w:rsidRPr="00DB3D1C">
            <w:t>een toename van vochtuittreding van de onderliggende weefsels en een opname hiervan door de lymfecapillairen</w:t>
          </w:r>
          <w:sdt>
            <w:sdtPr>
              <w:id w:val="-1956698669"/>
              <w:citation/>
            </w:sdtPr>
            <w:sdtEndPr/>
            <w:sdtContent>
              <w:r w:rsidRPr="00DB3D1C">
                <w:fldChar w:fldCharType="begin"/>
              </w:r>
              <w:r w:rsidRPr="00DB3D1C">
                <w:instrText xml:space="preserve"> CITATION TijdelijkeAanduiding1 \l 1043 </w:instrText>
              </w:r>
              <w:r w:rsidRPr="00DB3D1C">
                <w:fldChar w:fldCharType="separate"/>
              </w:r>
              <w:r w:rsidR="006F0F42">
                <w:t xml:space="preserve"> (Vinjé-Harrewijn, Beek, &amp; Haspels, 2009)</w:t>
              </w:r>
              <w:r w:rsidRPr="00DB3D1C">
                <w:fldChar w:fldCharType="end"/>
              </w:r>
            </w:sdtContent>
          </w:sdt>
          <w:r w:rsidRPr="00DB3D1C">
            <w:t xml:space="preserve">. </w:t>
          </w:r>
          <w:r>
            <w:t>De</w:t>
          </w:r>
          <w:r w:rsidRPr="00DB3D1C">
            <w:t xml:space="preserve"> vorm van compressie hangt af van het soort oedeem, de locatie, de conditie van de patiënt en de behandelfase</w:t>
          </w:r>
          <w:sdt>
            <w:sdtPr>
              <w:id w:val="-222835522"/>
              <w:citation/>
            </w:sdtPr>
            <w:sdtEndPr/>
            <w:sdtContent>
              <w:r>
                <w:fldChar w:fldCharType="begin"/>
              </w:r>
              <w:r>
                <w:instrText xml:space="preserve"> CITATION MFö122 \l 1043 </w:instrText>
              </w:r>
              <w:r>
                <w:fldChar w:fldCharType="separate"/>
              </w:r>
              <w:r w:rsidR="006F0F42">
                <w:t xml:space="preserve"> (Földi, Földi, Strossenreuther, &amp; Kubik, 2012)</w:t>
              </w:r>
              <w:r>
                <w:fldChar w:fldCharType="end"/>
              </w:r>
            </w:sdtContent>
          </w:sdt>
          <w:r>
            <w:t xml:space="preserve">.  </w:t>
          </w:r>
        </w:p>
        <w:p w14:paraId="02478BF0" w14:textId="6C59D0EF" w:rsidR="003977C6" w:rsidRDefault="003977C6" w:rsidP="00672FEB">
          <w:pPr>
            <w:pStyle w:val="Geenafstand"/>
            <w:jc w:val="both"/>
          </w:pPr>
          <w:r w:rsidRPr="00DB3D1C">
            <w:t>Een</w:t>
          </w:r>
          <w:r w:rsidR="00455A7D">
            <w:t xml:space="preserve"> </w:t>
          </w:r>
          <w:r w:rsidR="00833F8F">
            <w:t>RCT</w:t>
          </w:r>
          <w:r w:rsidRPr="00DB3D1C">
            <w:t xml:space="preserve"> van hoge kwaliteit leverde bewijs voor het effect van zwachtelen bij </w:t>
          </w:r>
          <w:r w:rsidR="005F490F">
            <w:t xml:space="preserve">oncologische </w:t>
          </w:r>
          <w:r w:rsidRPr="00DB3D1C">
            <w:t xml:space="preserve">patiënten met </w:t>
          </w:r>
          <w:r w:rsidR="00833F8F">
            <w:t xml:space="preserve">eenzijdig </w:t>
          </w:r>
          <w:r w:rsidR="008E03A4">
            <w:t>lymfoedeem</w:t>
          </w:r>
          <w:r w:rsidRPr="00DB3D1C">
            <w:t xml:space="preserve"> </w:t>
          </w:r>
          <w:r w:rsidR="005F490F">
            <w:t>in</w:t>
          </w:r>
          <w:r w:rsidRPr="00DB3D1C">
            <w:t xml:space="preserve"> de armen of benen. In dit onderzoek </w:t>
          </w:r>
          <w:r w:rsidR="005F490F">
            <w:t>werd een onderzoeksgroep</w:t>
          </w:r>
          <w:r w:rsidRPr="00DB3D1C">
            <w:t xml:space="preserve"> 18 dagen lang gezwachteld, gevolgd door onderhoud </w:t>
          </w:r>
          <w:r w:rsidR="00F92678">
            <w:t>middels TEK</w:t>
          </w:r>
          <w:r w:rsidR="00833F8F">
            <w:t>.</w:t>
          </w:r>
          <w:r w:rsidRPr="00DB3D1C">
            <w:t xml:space="preserve"> </w:t>
          </w:r>
          <w:r w:rsidR="005F490F">
            <w:t>De controlegroep onderging enkel compressie in de vorm van TEK. Na 24 weken vond een follow up plaats waarbij de zwachtels effectiever bleken dan enkel TEK</w:t>
          </w:r>
          <w:sdt>
            <w:sdtPr>
              <w:id w:val="-1116128773"/>
              <w:citation/>
            </w:sdtPr>
            <w:sdtEndPr/>
            <w:sdtContent>
              <w:r w:rsidRPr="00DB3D1C">
                <w:fldChar w:fldCharType="begin"/>
              </w:r>
              <w:r w:rsidRPr="00DB3D1C">
                <w:instrText xml:space="preserve"> CITATION RJD13 \l 1043 </w:instrText>
              </w:r>
              <w:r w:rsidRPr="00DB3D1C">
                <w:fldChar w:fldCharType="separate"/>
              </w:r>
              <w:r w:rsidR="006F0F42">
                <w:t>(Damstra, Halk, &amp; Urgert, Richtlijn lymfoedeem, 2014)</w:t>
              </w:r>
              <w:r w:rsidRPr="00DB3D1C">
                <w:fldChar w:fldCharType="end"/>
              </w:r>
            </w:sdtContent>
          </w:sdt>
          <w:r w:rsidR="005F490F">
            <w:t>.</w:t>
          </w:r>
        </w:p>
        <w:p w14:paraId="0DD01523" w14:textId="7B1031C0" w:rsidR="00A21365" w:rsidRDefault="00EB1BB4" w:rsidP="00672FEB">
          <w:pPr>
            <w:pStyle w:val="Geenafstand"/>
            <w:jc w:val="both"/>
          </w:pPr>
          <w:r>
            <w:t xml:space="preserve">Een klinische studie van Irdesel (2007) </w:t>
          </w:r>
          <w:r w:rsidR="00F92678">
            <w:t xml:space="preserve">onderzocht </w:t>
          </w:r>
          <w:r w:rsidR="002C12A1">
            <w:t>negentien</w:t>
          </w:r>
          <w:r>
            <w:t xml:space="preserve"> </w:t>
          </w:r>
          <w:r w:rsidR="00A21365">
            <w:t xml:space="preserve">patiënten met oedemateuze klachten na borstkanker. </w:t>
          </w:r>
          <w:r>
            <w:t xml:space="preserve">De </w:t>
          </w:r>
          <w:r w:rsidR="00A21365">
            <w:t xml:space="preserve">studie onderzoekt de effectiviteit van </w:t>
          </w:r>
          <w:r w:rsidR="005F490F">
            <w:t>TEK</w:t>
          </w:r>
          <w:r w:rsidR="00A21365">
            <w:t xml:space="preserve"> en bewegingsoefeningen bij </w:t>
          </w:r>
          <w:r w:rsidR="00127A7A">
            <w:t>borstgerelateerd</w:t>
          </w:r>
          <w:r w:rsidR="00A21365">
            <w:t xml:space="preserve"> </w:t>
          </w:r>
          <w:r w:rsidR="008E03A4">
            <w:t>lymfoedeem</w:t>
          </w:r>
          <w:r w:rsidR="00A21365">
            <w:t xml:space="preserve">. Het effect werd gemeten op basis van volumemeting, de mate van mobiliteit in het schoudergewricht en pijnscores. In de follow-up </w:t>
          </w:r>
          <w:r w:rsidR="00127A7A">
            <w:t>van zes maanden</w:t>
          </w:r>
          <w:r w:rsidR="00A21365">
            <w:t xml:space="preserve"> toonden </w:t>
          </w:r>
          <w:r w:rsidR="00F92678">
            <w:t xml:space="preserve">alle </w:t>
          </w:r>
          <w:r w:rsidR="00127A7A">
            <w:t xml:space="preserve">drie </w:t>
          </w:r>
          <w:r w:rsidR="00F92678">
            <w:t xml:space="preserve">de </w:t>
          </w:r>
          <w:r w:rsidR="00A21365">
            <w:t>parameters</w:t>
          </w:r>
          <w:r w:rsidR="00127A7A">
            <w:t xml:space="preserve"> een significante</w:t>
          </w:r>
          <w:r w:rsidR="00A21365">
            <w:t xml:space="preserve"> verbetering aan</w:t>
          </w:r>
          <w:r w:rsidR="00111789">
            <w:t>.</w:t>
          </w:r>
        </w:p>
        <w:p w14:paraId="79DE73E2" w14:textId="77777777" w:rsidR="005F490F" w:rsidRDefault="005F490F" w:rsidP="00672FEB">
          <w:pPr>
            <w:pStyle w:val="Geenafstand"/>
            <w:jc w:val="both"/>
          </w:pPr>
        </w:p>
        <w:p w14:paraId="3D808650" w14:textId="2389A9A5" w:rsidR="00B95086" w:rsidRPr="009B15FA" w:rsidRDefault="009B15FA" w:rsidP="00672FEB">
          <w:pPr>
            <w:pStyle w:val="Geenafstand"/>
            <w:jc w:val="both"/>
            <w:rPr>
              <w:b/>
            </w:rPr>
          </w:pPr>
          <w:r>
            <w:rPr>
              <w:b/>
            </w:rPr>
            <w:t xml:space="preserve">3.5.6. </w:t>
          </w:r>
          <w:r w:rsidR="00B95086" w:rsidRPr="009B15FA">
            <w:rPr>
              <w:b/>
            </w:rPr>
            <w:t>Huidverzorging</w:t>
          </w:r>
        </w:p>
        <w:p w14:paraId="60FFF9AD" w14:textId="7275BC1C" w:rsidR="00E12C5B" w:rsidRPr="00E12C5B" w:rsidRDefault="00E12C5B" w:rsidP="00672FEB">
          <w:pPr>
            <w:pStyle w:val="Geenafstand"/>
            <w:jc w:val="both"/>
          </w:pPr>
          <w:r>
            <w:rPr>
              <w:rStyle w:val="GeenafstandChar"/>
              <w:iCs/>
            </w:rPr>
            <w:t xml:space="preserve">In de praktijk is gebleken </w:t>
          </w:r>
          <w:r>
            <w:t xml:space="preserve">dat huidverzorging een minimaal onderdeel uit maakt van de integrale </w:t>
          </w:r>
          <w:r w:rsidR="00F92678">
            <w:t>oedeemtherapie.</w:t>
          </w:r>
          <w:r>
            <w:t xml:space="preserve"> Om deze reden zijn enkele algemene adviezen uit de literatuur benoemd (zie tabel 3) </w:t>
          </w:r>
          <w:sdt>
            <w:sdtPr>
              <w:id w:val="-500585971"/>
              <w:citation/>
            </w:sdtPr>
            <w:sdtEndPr/>
            <w:sdtContent>
              <w:r>
                <w:fldChar w:fldCharType="begin"/>
              </w:r>
              <w:r>
                <w:instrText xml:space="preserve"> CITATION McQ06 \l 1043 </w:instrText>
              </w:r>
              <w:r>
                <w:fldChar w:fldCharType="separate"/>
              </w:r>
              <w:r>
                <w:t>(McQuestion, 2006)</w:t>
              </w:r>
              <w:r>
                <w:fldChar w:fldCharType="end"/>
              </w:r>
            </w:sdtContent>
          </w:sdt>
          <w:r>
            <w:t xml:space="preserve"> </w:t>
          </w:r>
          <w:sdt>
            <w:sdtPr>
              <w:id w:val="482899953"/>
              <w:citation/>
            </w:sdtPr>
            <w:sdtEndPr/>
            <w:sdtContent>
              <w:r>
                <w:fldChar w:fldCharType="begin"/>
              </w:r>
              <w:r>
                <w:instrText xml:space="preserve"> CITATION Radzd \l 1043 </w:instrText>
              </w:r>
              <w:r>
                <w:fldChar w:fldCharType="separate"/>
              </w:r>
              <w:r>
                <w:t>(Radboud UMC, z.d.)</w:t>
              </w:r>
              <w:r>
                <w:fldChar w:fldCharType="end"/>
              </w:r>
            </w:sdtContent>
          </w:sdt>
          <w:sdt>
            <w:sdtPr>
              <w:id w:val="-1156066432"/>
              <w:citation/>
            </w:sdtPr>
            <w:sdtEndPr/>
            <w:sdtContent>
              <w:r>
                <w:fldChar w:fldCharType="begin"/>
              </w:r>
              <w:r>
                <w:instrText xml:space="preserve"> CITATION NSa10 \l 1043 </w:instrText>
              </w:r>
              <w:r>
                <w:fldChar w:fldCharType="separate"/>
              </w:r>
              <w:r>
                <w:t xml:space="preserve"> (Salvo, et al., 2010)</w:t>
              </w:r>
              <w:r>
                <w:fldChar w:fldCharType="end"/>
              </w:r>
            </w:sdtContent>
          </w:sdt>
          <w:r>
            <w:t>. De wetenschappelijke onderbouwing omtrent huidverzorging voor de bestraalde huid is opgenomen in bijlage 7.</w:t>
          </w:r>
        </w:p>
        <w:tbl>
          <w:tblPr>
            <w:tblStyle w:val="Rastertabel1licht-Accent1"/>
            <w:tblpPr w:leftFromText="141" w:rightFromText="141" w:vertAnchor="text" w:horzAnchor="margin" w:tblpY="9"/>
            <w:tblW w:w="10297" w:type="dxa"/>
            <w:tblLook w:val="04A0" w:firstRow="1" w:lastRow="0" w:firstColumn="1" w:lastColumn="0" w:noHBand="0" w:noVBand="1"/>
          </w:tblPr>
          <w:tblGrid>
            <w:gridCol w:w="3409"/>
            <w:gridCol w:w="3443"/>
            <w:gridCol w:w="3445"/>
          </w:tblGrid>
          <w:tr w:rsidR="00833F8F" w:rsidRPr="001166B2" w14:paraId="66AAFA77" w14:textId="77777777" w:rsidTr="00833F8F">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409" w:type="dxa"/>
              </w:tcPr>
              <w:p w14:paraId="65F941E0" w14:textId="77777777" w:rsidR="00833F8F" w:rsidRPr="001166B2" w:rsidRDefault="00833F8F" w:rsidP="00833F8F">
                <w:pPr>
                  <w:pStyle w:val="Geenafstand"/>
                  <w:jc w:val="both"/>
                  <w:rPr>
                    <w:b w:val="0"/>
                  </w:rPr>
                </w:pPr>
                <w:r w:rsidRPr="001166B2">
                  <w:t>Mechanisch</w:t>
                </w:r>
              </w:p>
            </w:tc>
            <w:tc>
              <w:tcPr>
                <w:tcW w:w="3443" w:type="dxa"/>
              </w:tcPr>
              <w:p w14:paraId="26610B5D" w14:textId="77777777" w:rsidR="00833F8F" w:rsidRPr="001166B2" w:rsidRDefault="00833F8F" w:rsidP="00833F8F">
                <w:pPr>
                  <w:pStyle w:val="Geenafstand"/>
                  <w:jc w:val="both"/>
                  <w:cnfStyle w:val="100000000000" w:firstRow="1" w:lastRow="0" w:firstColumn="0" w:lastColumn="0" w:oddVBand="0" w:evenVBand="0" w:oddHBand="0" w:evenHBand="0" w:firstRowFirstColumn="0" w:firstRowLastColumn="0" w:lastRowFirstColumn="0" w:lastRowLastColumn="0"/>
                  <w:rPr>
                    <w:b w:val="0"/>
                  </w:rPr>
                </w:pPr>
                <w:r w:rsidRPr="001166B2">
                  <w:t>Thermisch</w:t>
                </w:r>
              </w:p>
            </w:tc>
            <w:tc>
              <w:tcPr>
                <w:tcW w:w="3445" w:type="dxa"/>
              </w:tcPr>
              <w:p w14:paraId="73FDB238" w14:textId="77777777" w:rsidR="00833F8F" w:rsidRPr="001166B2" w:rsidRDefault="00833F8F" w:rsidP="00833F8F">
                <w:pPr>
                  <w:pStyle w:val="Geenafstand"/>
                  <w:jc w:val="both"/>
                  <w:cnfStyle w:val="100000000000" w:firstRow="1" w:lastRow="0" w:firstColumn="0" w:lastColumn="0" w:oddVBand="0" w:evenVBand="0" w:oddHBand="0" w:evenHBand="0" w:firstRowFirstColumn="0" w:firstRowLastColumn="0" w:lastRowFirstColumn="0" w:lastRowLastColumn="0"/>
                  <w:rPr>
                    <w:b w:val="0"/>
                  </w:rPr>
                </w:pPr>
                <w:r w:rsidRPr="001166B2">
                  <w:t>Chemisch</w:t>
                </w:r>
              </w:p>
            </w:tc>
          </w:tr>
          <w:tr w:rsidR="00833F8F" w14:paraId="0F405C4F" w14:textId="77777777" w:rsidTr="00833F8F">
            <w:trPr>
              <w:trHeight w:val="668"/>
            </w:trPr>
            <w:tc>
              <w:tcPr>
                <w:cnfStyle w:val="001000000000" w:firstRow="0" w:lastRow="0" w:firstColumn="1" w:lastColumn="0" w:oddVBand="0" w:evenVBand="0" w:oddHBand="0" w:evenHBand="0" w:firstRowFirstColumn="0" w:firstRowLastColumn="0" w:lastRowFirstColumn="0" w:lastRowLastColumn="0"/>
                <w:tcW w:w="3409" w:type="dxa"/>
              </w:tcPr>
              <w:p w14:paraId="48578544" w14:textId="77777777" w:rsidR="00833F8F" w:rsidRPr="00111789" w:rsidRDefault="00833F8F" w:rsidP="00833F8F">
                <w:pPr>
                  <w:pStyle w:val="Geenafstand"/>
                  <w:jc w:val="both"/>
                  <w:rPr>
                    <w:b w:val="0"/>
                  </w:rPr>
                </w:pPr>
                <w:r w:rsidRPr="00111789">
                  <w:rPr>
                    <w:b w:val="0"/>
                  </w:rPr>
                  <w:t>Niet krabben of wrijven in het bestraalde contactgebied.</w:t>
                </w:r>
              </w:p>
            </w:tc>
            <w:tc>
              <w:tcPr>
                <w:tcW w:w="3443" w:type="dxa"/>
              </w:tcPr>
              <w:p w14:paraId="60A059F8" w14:textId="77777777" w:rsidR="00833F8F" w:rsidRDefault="00833F8F" w:rsidP="00833F8F">
                <w:pPr>
                  <w:pStyle w:val="Geenafstand"/>
                  <w:jc w:val="both"/>
                  <w:cnfStyle w:val="000000000000" w:firstRow="0" w:lastRow="0" w:firstColumn="0" w:lastColumn="0" w:oddVBand="0" w:evenVBand="0" w:oddHBand="0" w:evenHBand="0" w:firstRowFirstColumn="0" w:firstRowLastColumn="0" w:lastRowFirstColumn="0" w:lastRowLastColumn="0"/>
                </w:pPr>
                <w:r>
                  <w:t>Vermijd zonlicht.</w:t>
                </w:r>
              </w:p>
            </w:tc>
            <w:tc>
              <w:tcPr>
                <w:tcW w:w="3445" w:type="dxa"/>
              </w:tcPr>
              <w:p w14:paraId="02A857E3" w14:textId="77777777" w:rsidR="00833F8F" w:rsidRDefault="00833F8F" w:rsidP="00833F8F">
                <w:pPr>
                  <w:pStyle w:val="Geenafstand"/>
                  <w:jc w:val="both"/>
                  <w:cnfStyle w:val="000000000000" w:firstRow="0" w:lastRow="0" w:firstColumn="0" w:lastColumn="0" w:oddVBand="0" w:evenVBand="0" w:oddHBand="0" w:evenHBand="0" w:firstRowFirstColumn="0" w:firstRowLastColumn="0" w:lastRowFirstColumn="0" w:lastRowLastColumn="0"/>
                </w:pPr>
                <w:r>
                  <w:t>Vermijd cosmetische geparfumeerde producten.</w:t>
                </w:r>
              </w:p>
            </w:tc>
          </w:tr>
          <w:tr w:rsidR="00833F8F" w14:paraId="5ED12202" w14:textId="77777777" w:rsidTr="00833F8F">
            <w:trPr>
              <w:trHeight w:val="1034"/>
            </w:trPr>
            <w:tc>
              <w:tcPr>
                <w:cnfStyle w:val="001000000000" w:firstRow="0" w:lastRow="0" w:firstColumn="1" w:lastColumn="0" w:oddVBand="0" w:evenVBand="0" w:oddHBand="0" w:evenHBand="0" w:firstRowFirstColumn="0" w:firstRowLastColumn="0" w:lastRowFirstColumn="0" w:lastRowLastColumn="0"/>
                <w:tcW w:w="3409" w:type="dxa"/>
              </w:tcPr>
              <w:p w14:paraId="3322090F" w14:textId="77777777" w:rsidR="00833F8F" w:rsidRPr="00111789" w:rsidRDefault="00833F8F" w:rsidP="00833F8F">
                <w:pPr>
                  <w:pStyle w:val="Geenafstand"/>
                  <w:jc w:val="both"/>
                  <w:rPr>
                    <w:b w:val="0"/>
                  </w:rPr>
                </w:pPr>
                <w:r w:rsidRPr="00111789">
                  <w:rPr>
                    <w:b w:val="0"/>
                  </w:rPr>
                  <w:t>Losse kleding van zacht katoen dragen in het contactgebied.</w:t>
                </w:r>
              </w:p>
            </w:tc>
            <w:tc>
              <w:tcPr>
                <w:tcW w:w="3443" w:type="dxa"/>
              </w:tcPr>
              <w:p w14:paraId="3BC2646F" w14:textId="77777777" w:rsidR="00833F8F" w:rsidRDefault="00833F8F" w:rsidP="00833F8F">
                <w:pPr>
                  <w:pStyle w:val="Geenafstand"/>
                  <w:jc w:val="both"/>
                  <w:cnfStyle w:val="000000000000" w:firstRow="0" w:lastRow="0" w:firstColumn="0" w:lastColumn="0" w:oddVBand="0" w:evenVBand="0" w:oddHBand="0" w:evenHBand="0" w:firstRowFirstColumn="0" w:firstRowLastColumn="0" w:lastRowFirstColumn="0" w:lastRowLastColumn="0"/>
                </w:pPr>
                <w:r>
                  <w:t>Vermijd ijspakketten of verwarmingsproducten.</w:t>
                </w:r>
              </w:p>
            </w:tc>
            <w:tc>
              <w:tcPr>
                <w:tcW w:w="3445" w:type="dxa"/>
              </w:tcPr>
              <w:p w14:paraId="2B93C3F4" w14:textId="77777777" w:rsidR="00833F8F" w:rsidRDefault="00833F8F" w:rsidP="00833F8F">
                <w:pPr>
                  <w:pStyle w:val="Geenafstand"/>
                  <w:jc w:val="both"/>
                  <w:cnfStyle w:val="000000000000" w:firstRow="0" w:lastRow="0" w:firstColumn="0" w:lastColumn="0" w:oddVBand="0" w:evenVBand="0" w:oddHBand="0" w:evenHBand="0" w:firstRowFirstColumn="0" w:firstRowLastColumn="0" w:lastRowFirstColumn="0" w:lastRowLastColumn="0"/>
                </w:pPr>
                <w:r>
                  <w:t>Vermijd zwemmen in meren of zwembaden. Dit verhoogt tevens infectiegevaar.</w:t>
                </w:r>
              </w:p>
            </w:tc>
          </w:tr>
          <w:tr w:rsidR="00833F8F" w14:paraId="4F81EA23" w14:textId="77777777" w:rsidTr="00833F8F">
            <w:trPr>
              <w:trHeight w:val="30"/>
            </w:trPr>
            <w:tc>
              <w:tcPr>
                <w:cnfStyle w:val="001000000000" w:firstRow="0" w:lastRow="0" w:firstColumn="1" w:lastColumn="0" w:oddVBand="0" w:evenVBand="0" w:oddHBand="0" w:evenHBand="0" w:firstRowFirstColumn="0" w:firstRowLastColumn="0" w:lastRowFirstColumn="0" w:lastRowLastColumn="0"/>
                <w:tcW w:w="3409" w:type="dxa"/>
              </w:tcPr>
              <w:p w14:paraId="181293AD" w14:textId="77777777" w:rsidR="00833F8F" w:rsidRPr="00111789" w:rsidRDefault="00833F8F" w:rsidP="00833F8F">
                <w:pPr>
                  <w:pStyle w:val="Geenafstand"/>
                  <w:jc w:val="both"/>
                  <w:rPr>
                    <w:b w:val="0"/>
                  </w:rPr>
                </w:pPr>
                <w:r w:rsidRPr="00111789">
                  <w:rPr>
                    <w:b w:val="0"/>
                  </w:rPr>
                  <w:t>Kleefstoffen vermijden in het contactgebied.</w:t>
                </w:r>
              </w:p>
            </w:tc>
            <w:tc>
              <w:tcPr>
                <w:tcW w:w="3443" w:type="dxa"/>
              </w:tcPr>
              <w:p w14:paraId="1BB80B5F" w14:textId="77777777" w:rsidR="00833F8F" w:rsidRDefault="00833F8F" w:rsidP="00833F8F">
                <w:pPr>
                  <w:pStyle w:val="Geenafstand"/>
                  <w:jc w:val="both"/>
                  <w:cnfStyle w:val="000000000000" w:firstRow="0" w:lastRow="0" w:firstColumn="0" w:lastColumn="0" w:oddVBand="0" w:evenVBand="0" w:oddHBand="0" w:evenHBand="0" w:firstRowFirstColumn="0" w:firstRowLastColumn="0" w:lastRowFirstColumn="0" w:lastRowLastColumn="0"/>
                </w:pPr>
              </w:p>
            </w:tc>
            <w:tc>
              <w:tcPr>
                <w:tcW w:w="3445" w:type="dxa"/>
              </w:tcPr>
              <w:p w14:paraId="7E9905D6" w14:textId="77777777" w:rsidR="00833F8F" w:rsidRDefault="00833F8F" w:rsidP="00833F8F">
                <w:pPr>
                  <w:pStyle w:val="Geenafstand"/>
                  <w:jc w:val="both"/>
                  <w:cnfStyle w:val="000000000000" w:firstRow="0" w:lastRow="0" w:firstColumn="0" w:lastColumn="0" w:oddVBand="0" w:evenVBand="0" w:oddHBand="0" w:evenHBand="0" w:firstRowFirstColumn="0" w:firstRowLastColumn="0" w:lastRowFirstColumn="0" w:lastRowLastColumn="0"/>
                </w:pPr>
              </w:p>
            </w:tc>
          </w:tr>
        </w:tbl>
        <w:p w14:paraId="021E8D59" w14:textId="70E84A2D" w:rsidR="00D034FE" w:rsidRDefault="00D034FE" w:rsidP="00672FEB">
          <w:pPr>
            <w:pStyle w:val="Geenafstand"/>
            <w:jc w:val="both"/>
            <w:rPr>
              <w:sz w:val="18"/>
              <w:szCs w:val="18"/>
            </w:rPr>
          </w:pPr>
          <w:r w:rsidRPr="00D034FE">
            <w:rPr>
              <w:sz w:val="18"/>
              <w:szCs w:val="18"/>
            </w:rPr>
            <w:t xml:space="preserve">Tabel </w:t>
          </w:r>
          <w:r w:rsidR="00962CF6">
            <w:rPr>
              <w:sz w:val="18"/>
              <w:szCs w:val="18"/>
            </w:rPr>
            <w:t>3</w:t>
          </w:r>
          <w:r w:rsidRPr="00D034FE">
            <w:rPr>
              <w:sz w:val="18"/>
              <w:szCs w:val="18"/>
            </w:rPr>
            <w:t>: Adviezen bestraalde huid</w:t>
          </w:r>
          <w:r w:rsidR="005F490F">
            <w:rPr>
              <w:sz w:val="18"/>
              <w:szCs w:val="18"/>
            </w:rPr>
            <w:t xml:space="preserve"> om prikkels te voorkomen.</w:t>
          </w:r>
        </w:p>
        <w:p w14:paraId="3E6F4201" w14:textId="77777777" w:rsidR="00962CF6" w:rsidRPr="00962CF6" w:rsidRDefault="00962CF6" w:rsidP="00672FEB">
          <w:pPr>
            <w:pStyle w:val="Geenafstand"/>
            <w:jc w:val="both"/>
            <w:rPr>
              <w:sz w:val="18"/>
              <w:szCs w:val="18"/>
            </w:rPr>
          </w:pPr>
        </w:p>
        <w:p w14:paraId="69214E7F" w14:textId="32072B33" w:rsidR="00B95086" w:rsidRPr="009B15FA" w:rsidRDefault="009B15FA" w:rsidP="00672FEB">
          <w:pPr>
            <w:pStyle w:val="Geenafstand"/>
            <w:jc w:val="both"/>
            <w:rPr>
              <w:b/>
            </w:rPr>
          </w:pPr>
          <w:r>
            <w:rPr>
              <w:b/>
            </w:rPr>
            <w:t xml:space="preserve">3.5.7. </w:t>
          </w:r>
          <w:r w:rsidR="00B95086" w:rsidRPr="009B15FA">
            <w:rPr>
              <w:b/>
            </w:rPr>
            <w:t>Wondzorg</w:t>
          </w:r>
        </w:p>
        <w:p w14:paraId="3DCD3CB3" w14:textId="1D8DF7AB" w:rsidR="00D034FE" w:rsidRDefault="00B95086" w:rsidP="00672FEB">
          <w:pPr>
            <w:pStyle w:val="Geenafstand"/>
            <w:jc w:val="both"/>
          </w:pPr>
          <w:r>
            <w:t xml:space="preserve">Uit praktijkonderzoek </w:t>
          </w:r>
          <w:r w:rsidR="00962CF6">
            <w:t xml:space="preserve">is </w:t>
          </w:r>
          <w:r>
            <w:t xml:space="preserve">gebleken dat </w:t>
          </w:r>
          <w:r w:rsidR="00215DB7">
            <w:t xml:space="preserve">huidtherapeuten </w:t>
          </w:r>
          <w:r>
            <w:t>wonden</w:t>
          </w:r>
          <w:r w:rsidR="00127A7A">
            <w:t xml:space="preserve"> bij LRTI</w:t>
          </w:r>
          <w:r>
            <w:t xml:space="preserve"> niet </w:t>
          </w:r>
          <w:r w:rsidR="00215DB7">
            <w:t>behandelen</w:t>
          </w:r>
          <w:r>
            <w:t xml:space="preserve">. Wegens deze bevinding </w:t>
          </w:r>
          <w:r w:rsidR="00962CF6">
            <w:t xml:space="preserve">is </w:t>
          </w:r>
          <w:r>
            <w:t xml:space="preserve">de wondzorg van radiatiewonden door huidtherapeuten niet </w:t>
          </w:r>
          <w:r w:rsidR="00833F8F">
            <w:t>opgenomen in</w:t>
          </w:r>
          <w:r>
            <w:t xml:space="preserve"> dit onderzoek. </w:t>
          </w:r>
          <w:r w:rsidR="00215DB7">
            <w:t>Een w</w:t>
          </w:r>
          <w:r>
            <w:t>etenschappelijk</w:t>
          </w:r>
          <w:r w:rsidR="00B57EFC">
            <w:t>e onderbouwing</w:t>
          </w:r>
          <w:r>
            <w:t xml:space="preserve"> voor de wondzorg na radiotherapie is opgenomen in </w:t>
          </w:r>
          <w:r w:rsidRPr="00D11AB8">
            <w:t xml:space="preserve">bijlage </w:t>
          </w:r>
          <w:r w:rsidR="002D6071">
            <w:t>8</w:t>
          </w:r>
          <w:r w:rsidR="00A21365">
            <w:t>.</w:t>
          </w:r>
        </w:p>
        <w:p w14:paraId="08AA612A" w14:textId="77777777" w:rsidR="00F92678" w:rsidRDefault="00F92678" w:rsidP="00672FEB">
          <w:pPr>
            <w:pStyle w:val="Geenafstand"/>
            <w:jc w:val="both"/>
          </w:pPr>
        </w:p>
        <w:p w14:paraId="6D5E37AE" w14:textId="3CF043AE" w:rsidR="00833F8F" w:rsidRDefault="005F490F" w:rsidP="00672FEB">
          <w:pPr>
            <w:pStyle w:val="Geenafstand"/>
            <w:jc w:val="both"/>
            <w:rPr>
              <w:rFonts w:eastAsia="Times New Roman"/>
              <w:lang w:eastAsia="nl-NL"/>
            </w:rPr>
          </w:pPr>
          <w:r>
            <w:rPr>
              <w:rFonts w:eastAsia="Times New Roman"/>
              <w:lang w:eastAsia="nl-NL"/>
            </w:rPr>
            <w:t xml:space="preserve">Samengevat blijkt dat de wetenschappelijke bewijsvoering van de effectiviteit van </w:t>
          </w:r>
          <w:r w:rsidR="002E111D">
            <w:rPr>
              <w:rFonts w:eastAsia="Times New Roman"/>
              <w:lang w:eastAsia="nl-NL"/>
            </w:rPr>
            <w:t xml:space="preserve">fascia </w:t>
          </w:r>
          <w:r w:rsidR="00833F8F">
            <w:rPr>
              <w:rFonts w:eastAsia="Times New Roman"/>
              <w:lang w:eastAsia="nl-NL"/>
            </w:rPr>
            <w:t>release</w:t>
          </w:r>
          <w:r w:rsidR="002E111D">
            <w:rPr>
              <w:rFonts w:eastAsia="Times New Roman"/>
              <w:lang w:eastAsia="nl-NL"/>
            </w:rPr>
            <w:t>technieken</w:t>
          </w:r>
          <w:r>
            <w:rPr>
              <w:rFonts w:eastAsia="Times New Roman"/>
              <w:lang w:eastAsia="nl-NL"/>
            </w:rPr>
            <w:t xml:space="preserve"> </w:t>
          </w:r>
          <w:r w:rsidR="002E111D">
            <w:rPr>
              <w:rFonts w:eastAsia="Times New Roman"/>
              <w:lang w:eastAsia="nl-NL"/>
            </w:rPr>
            <w:t>ontbreekt. De onderbouwing voor</w:t>
          </w:r>
          <w:r>
            <w:rPr>
              <w:rFonts w:eastAsia="Times New Roman"/>
              <w:lang w:eastAsia="nl-NL"/>
            </w:rPr>
            <w:t xml:space="preserve"> littekentherapie </w:t>
          </w:r>
          <w:r w:rsidR="002E111D">
            <w:rPr>
              <w:rFonts w:eastAsia="Times New Roman"/>
              <w:lang w:eastAsia="nl-NL"/>
            </w:rPr>
            <w:t>is minimaal</w:t>
          </w:r>
          <w:r>
            <w:rPr>
              <w:rFonts w:eastAsia="Times New Roman"/>
              <w:lang w:eastAsia="nl-NL"/>
            </w:rPr>
            <w:t xml:space="preserve">. Manuele lymfedrainage blijkt effectief te zijn indien dit wordt toegevoegd aan de behandeling met compressie. </w:t>
          </w:r>
          <w:r w:rsidR="002D6071">
            <w:rPr>
              <w:rFonts w:eastAsia="Times New Roman"/>
              <w:lang w:eastAsia="nl-NL"/>
            </w:rPr>
            <w:t xml:space="preserve">Compressie in de vorm van zwachtels of TEK kan effectief bijdragen aan een vermindering van </w:t>
          </w:r>
          <w:r w:rsidR="00455A7D">
            <w:rPr>
              <w:rFonts w:eastAsia="Times New Roman"/>
              <w:lang w:eastAsia="nl-NL"/>
            </w:rPr>
            <w:t>borstgerelateerde</w:t>
          </w:r>
          <w:r w:rsidR="002D6071">
            <w:rPr>
              <w:rFonts w:eastAsia="Times New Roman"/>
              <w:lang w:eastAsia="nl-NL"/>
            </w:rPr>
            <w:t xml:space="preserve"> oedemateuze klachten</w:t>
          </w:r>
          <w:r w:rsidR="00127A7A">
            <w:rPr>
              <w:rFonts w:eastAsia="Times New Roman"/>
              <w:lang w:eastAsia="nl-NL"/>
            </w:rPr>
            <w:t xml:space="preserve"> aan de armen</w:t>
          </w:r>
          <w:r w:rsidR="001E084A">
            <w:rPr>
              <w:rFonts w:eastAsia="Times New Roman"/>
              <w:lang w:eastAsia="nl-NL"/>
            </w:rPr>
            <w:t xml:space="preserve">. </w:t>
          </w:r>
        </w:p>
        <w:p w14:paraId="2A959993" w14:textId="2971D2C7" w:rsidR="00B57EFC" w:rsidRDefault="001E084A" w:rsidP="00672FEB">
          <w:pPr>
            <w:pStyle w:val="Geenafstand"/>
            <w:jc w:val="both"/>
            <w:rPr>
              <w:rFonts w:eastAsia="Times New Roman"/>
              <w:lang w:eastAsia="nl-NL"/>
            </w:rPr>
          </w:pPr>
          <w:r>
            <w:rPr>
              <w:rFonts w:eastAsia="Times New Roman"/>
              <w:lang w:eastAsia="nl-NL"/>
            </w:rPr>
            <w:t xml:space="preserve">Ondanks de gebrekkige bewijsvoering vanuit wetenschappelijke onderbouwing, </w:t>
          </w:r>
          <w:r w:rsidR="005F490F">
            <w:rPr>
              <w:rFonts w:eastAsia="Times New Roman"/>
              <w:lang w:eastAsia="nl-NL"/>
            </w:rPr>
            <w:t>blijken</w:t>
          </w:r>
          <w:r w:rsidR="00B57EFC">
            <w:rPr>
              <w:rFonts w:eastAsia="Times New Roman"/>
              <w:lang w:eastAsia="nl-NL"/>
            </w:rPr>
            <w:t xml:space="preserve"> huidtherapeuten </w:t>
          </w:r>
          <w:r w:rsidR="002D6071">
            <w:rPr>
              <w:rFonts w:eastAsia="Times New Roman"/>
              <w:lang w:eastAsia="nl-NL"/>
            </w:rPr>
            <w:t xml:space="preserve">MLD, compressie, littekentherapie en lymftape </w:t>
          </w:r>
          <w:r w:rsidR="00B57EFC">
            <w:rPr>
              <w:rFonts w:eastAsia="Times New Roman"/>
              <w:lang w:eastAsia="nl-NL"/>
            </w:rPr>
            <w:t xml:space="preserve">in de praktijk toe </w:t>
          </w:r>
          <w:r w:rsidR="00833F8F">
            <w:rPr>
              <w:rFonts w:eastAsia="Times New Roman"/>
              <w:lang w:eastAsia="nl-NL"/>
            </w:rPr>
            <w:t>te passen ter vermindering van</w:t>
          </w:r>
          <w:r w:rsidR="00127A7A">
            <w:rPr>
              <w:rFonts w:eastAsia="Times New Roman"/>
              <w:lang w:eastAsia="nl-NL"/>
            </w:rPr>
            <w:t xml:space="preserve"> </w:t>
          </w:r>
          <w:r w:rsidR="00B57EFC">
            <w:rPr>
              <w:rFonts w:eastAsia="Times New Roman"/>
              <w:lang w:eastAsia="nl-NL"/>
            </w:rPr>
            <w:t xml:space="preserve"> oedemateuze klachten </w:t>
          </w:r>
          <w:r w:rsidR="00127A7A">
            <w:rPr>
              <w:rFonts w:eastAsia="Times New Roman"/>
              <w:lang w:eastAsia="nl-NL"/>
            </w:rPr>
            <w:t>bij LTRI</w:t>
          </w:r>
          <w:r w:rsidR="00B57EFC">
            <w:rPr>
              <w:rFonts w:eastAsia="Times New Roman"/>
              <w:lang w:eastAsia="nl-NL"/>
            </w:rPr>
            <w:t xml:space="preserve"> </w:t>
          </w:r>
          <w:r w:rsidR="00127A7A">
            <w:rPr>
              <w:rFonts w:eastAsia="Times New Roman"/>
              <w:lang w:eastAsia="nl-NL"/>
            </w:rPr>
            <w:t>aan</w:t>
          </w:r>
          <w:r w:rsidR="00B57EFC">
            <w:rPr>
              <w:rFonts w:eastAsia="Times New Roman"/>
              <w:lang w:eastAsia="nl-NL"/>
            </w:rPr>
            <w:t xml:space="preserve"> </w:t>
          </w:r>
          <w:r w:rsidR="00127A7A">
            <w:rPr>
              <w:rFonts w:eastAsia="Times New Roman"/>
              <w:lang w:eastAsia="nl-NL"/>
            </w:rPr>
            <w:t>de</w:t>
          </w:r>
          <w:r w:rsidR="00B57EFC">
            <w:rPr>
              <w:rFonts w:eastAsia="Times New Roman"/>
              <w:lang w:eastAsia="nl-NL"/>
            </w:rPr>
            <w:t xml:space="preserve"> mamma</w:t>
          </w:r>
          <w:r w:rsidR="00127A7A">
            <w:rPr>
              <w:rFonts w:eastAsia="Times New Roman"/>
              <w:lang w:eastAsia="nl-NL"/>
            </w:rPr>
            <w:t>.</w:t>
          </w:r>
          <w:r w:rsidR="00B57EFC">
            <w:rPr>
              <w:rFonts w:eastAsia="Times New Roman"/>
              <w:lang w:eastAsia="nl-NL"/>
            </w:rPr>
            <w:t xml:space="preserve"> </w:t>
          </w:r>
          <w:r w:rsidR="005F490F">
            <w:rPr>
              <w:rFonts w:eastAsia="Times New Roman"/>
              <w:lang w:eastAsia="nl-NL"/>
            </w:rPr>
            <w:t>Hyperba</w:t>
          </w:r>
          <w:r w:rsidR="00470CE2">
            <w:rPr>
              <w:rFonts w:eastAsia="Times New Roman"/>
              <w:lang w:eastAsia="nl-NL"/>
            </w:rPr>
            <w:t>re</w:t>
          </w:r>
          <w:r w:rsidR="005F490F">
            <w:rPr>
              <w:rFonts w:eastAsia="Times New Roman"/>
              <w:lang w:eastAsia="nl-NL"/>
            </w:rPr>
            <w:t xml:space="preserve"> </w:t>
          </w:r>
          <w:r w:rsidR="00833F8F">
            <w:rPr>
              <w:rFonts w:eastAsia="Times New Roman"/>
              <w:lang w:eastAsia="nl-NL"/>
            </w:rPr>
            <w:t xml:space="preserve">artsen </w:t>
          </w:r>
          <w:r w:rsidR="005F490F">
            <w:rPr>
              <w:rFonts w:eastAsia="Times New Roman"/>
              <w:lang w:eastAsia="nl-NL"/>
            </w:rPr>
            <w:t>zijn</w:t>
          </w:r>
          <w:r w:rsidR="00833F8F">
            <w:rPr>
              <w:rFonts w:eastAsia="Times New Roman"/>
              <w:lang w:eastAsia="nl-NL"/>
            </w:rPr>
            <w:t xml:space="preserve">, </w:t>
          </w:r>
          <w:r w:rsidR="005F490F">
            <w:rPr>
              <w:rFonts w:eastAsia="Times New Roman"/>
              <w:lang w:eastAsia="nl-NL"/>
            </w:rPr>
            <w:t xml:space="preserve">afgezien van de minimale kennis over MLD, nauwelijks bekend met de diverse behandelingen die vallen onder de integrale oedeemtherapie van een huidtherapeut. </w:t>
          </w:r>
          <w:r w:rsidR="002E111D">
            <w:rPr>
              <w:rFonts w:eastAsia="Times New Roman"/>
              <w:lang w:eastAsia="nl-NL"/>
            </w:rPr>
            <w:t xml:space="preserve">Onderstaande tabel 4. geeft een overzicht weer van de gevonden data uit literatuur- en praktijkonderzoek. </w:t>
          </w:r>
        </w:p>
        <w:p w14:paraId="3C94876C" w14:textId="291C1AE5" w:rsidR="002E111D" w:rsidRDefault="002E111D" w:rsidP="00672FEB">
          <w:pPr>
            <w:pStyle w:val="Geenafstand"/>
            <w:jc w:val="both"/>
            <w:rPr>
              <w:rFonts w:eastAsia="Times New Roman"/>
              <w:lang w:eastAsia="nl-NL"/>
            </w:rPr>
          </w:pPr>
        </w:p>
        <w:tbl>
          <w:tblPr>
            <w:tblStyle w:val="Tabelrasterlicht1"/>
            <w:tblpPr w:leftFromText="141" w:rightFromText="141" w:vertAnchor="text" w:horzAnchor="margin" w:tblpY="-59"/>
            <w:tblW w:w="10109" w:type="dxa"/>
            <w:tblLook w:val="04A0" w:firstRow="1" w:lastRow="0" w:firstColumn="1" w:lastColumn="0" w:noHBand="0" w:noVBand="1"/>
          </w:tblPr>
          <w:tblGrid>
            <w:gridCol w:w="1942"/>
            <w:gridCol w:w="1942"/>
            <w:gridCol w:w="1942"/>
            <w:gridCol w:w="1942"/>
            <w:gridCol w:w="2341"/>
          </w:tblGrid>
          <w:tr w:rsidR="00F92678" w:rsidRPr="00C11A2D" w14:paraId="74B882C3" w14:textId="77777777" w:rsidTr="00F92678">
            <w:trPr>
              <w:trHeight w:val="468"/>
            </w:trPr>
            <w:tc>
              <w:tcPr>
                <w:tcW w:w="1942" w:type="dxa"/>
              </w:tcPr>
              <w:p w14:paraId="5F72BE82" w14:textId="77777777" w:rsidR="002E111D" w:rsidRPr="00833F8F" w:rsidRDefault="002E111D" w:rsidP="00672FEB">
                <w:pPr>
                  <w:pStyle w:val="Geenafstand"/>
                  <w:jc w:val="both"/>
                  <w:rPr>
                    <w:b/>
                  </w:rPr>
                </w:pPr>
              </w:p>
            </w:tc>
            <w:tc>
              <w:tcPr>
                <w:tcW w:w="1942" w:type="dxa"/>
              </w:tcPr>
              <w:p w14:paraId="500357D8" w14:textId="77777777" w:rsidR="002E111D" w:rsidRPr="00833F8F" w:rsidRDefault="002E111D" w:rsidP="00672FEB">
                <w:pPr>
                  <w:pStyle w:val="Geenafstand"/>
                  <w:jc w:val="both"/>
                  <w:rPr>
                    <w:b/>
                  </w:rPr>
                </w:pPr>
                <w:r w:rsidRPr="00833F8F">
                  <w:rPr>
                    <w:b/>
                  </w:rPr>
                  <w:t>Wetenschappelijk bewijs</w:t>
                </w:r>
              </w:p>
            </w:tc>
            <w:tc>
              <w:tcPr>
                <w:tcW w:w="1942" w:type="dxa"/>
              </w:tcPr>
              <w:p w14:paraId="2B4DD269" w14:textId="77777777" w:rsidR="002E111D" w:rsidRPr="00833F8F" w:rsidRDefault="002E111D" w:rsidP="00672FEB">
                <w:pPr>
                  <w:pStyle w:val="Geenafstand"/>
                  <w:jc w:val="both"/>
                  <w:rPr>
                    <w:b/>
                  </w:rPr>
                </w:pPr>
                <w:r w:rsidRPr="00833F8F">
                  <w:rPr>
                    <w:b/>
                  </w:rPr>
                  <w:t>Klachten</w:t>
                </w:r>
              </w:p>
            </w:tc>
            <w:tc>
              <w:tcPr>
                <w:tcW w:w="1942" w:type="dxa"/>
              </w:tcPr>
              <w:p w14:paraId="638DD0EC" w14:textId="77777777" w:rsidR="002E111D" w:rsidRPr="00833F8F" w:rsidRDefault="002E111D" w:rsidP="00672FEB">
                <w:pPr>
                  <w:pStyle w:val="Geenafstand"/>
                  <w:jc w:val="both"/>
                  <w:rPr>
                    <w:b/>
                  </w:rPr>
                </w:pPr>
                <w:r w:rsidRPr="00833F8F">
                  <w:rPr>
                    <w:b/>
                  </w:rPr>
                  <w:t>Toegepast door huidtherapeut</w:t>
                </w:r>
              </w:p>
              <w:p w14:paraId="5294D236" w14:textId="5DD4ED1A" w:rsidR="002E111D" w:rsidRPr="00833F8F" w:rsidRDefault="002E111D" w:rsidP="00672FEB">
                <w:pPr>
                  <w:pStyle w:val="Geenafstand"/>
                  <w:jc w:val="both"/>
                  <w:rPr>
                    <w:b/>
                  </w:rPr>
                </w:pPr>
                <w:r w:rsidRPr="00833F8F">
                  <w:rPr>
                    <w:b/>
                  </w:rPr>
                  <w:t>(Totaal 6)</w:t>
                </w:r>
              </w:p>
            </w:tc>
            <w:tc>
              <w:tcPr>
                <w:tcW w:w="2341" w:type="dxa"/>
              </w:tcPr>
              <w:p w14:paraId="7C0535E3" w14:textId="35D7CE06" w:rsidR="002E111D" w:rsidRPr="00833F8F" w:rsidRDefault="002E111D" w:rsidP="00672FEB">
                <w:pPr>
                  <w:pStyle w:val="Geenafstand"/>
                  <w:jc w:val="both"/>
                  <w:rPr>
                    <w:b/>
                  </w:rPr>
                </w:pPr>
                <w:r w:rsidRPr="00833F8F">
                  <w:rPr>
                    <w:b/>
                  </w:rPr>
                  <w:t>Benoeming van de therapie in interview hyperba</w:t>
                </w:r>
                <w:r w:rsidR="00470CE2">
                  <w:rPr>
                    <w:b/>
                  </w:rPr>
                  <w:t>re</w:t>
                </w:r>
                <w:r w:rsidRPr="00833F8F">
                  <w:rPr>
                    <w:b/>
                  </w:rPr>
                  <w:t xml:space="preserve"> artsen </w:t>
                </w:r>
              </w:p>
              <w:p w14:paraId="325151B6" w14:textId="21407C94" w:rsidR="002E111D" w:rsidRPr="00833F8F" w:rsidRDefault="002E111D" w:rsidP="00672FEB">
                <w:pPr>
                  <w:pStyle w:val="Geenafstand"/>
                  <w:jc w:val="both"/>
                  <w:rPr>
                    <w:b/>
                  </w:rPr>
                </w:pPr>
                <w:r w:rsidRPr="00833F8F">
                  <w:rPr>
                    <w:b/>
                  </w:rPr>
                  <w:t>(Totaal 7)</w:t>
                </w:r>
              </w:p>
            </w:tc>
          </w:tr>
          <w:tr w:rsidR="00F92678" w:rsidRPr="00C11A2D" w14:paraId="3E068E50" w14:textId="77777777" w:rsidTr="00F92678">
            <w:trPr>
              <w:trHeight w:val="598"/>
            </w:trPr>
            <w:tc>
              <w:tcPr>
                <w:tcW w:w="1942" w:type="dxa"/>
              </w:tcPr>
              <w:p w14:paraId="657D7643" w14:textId="11359A0C" w:rsidR="002E111D" w:rsidRPr="00833F8F" w:rsidRDefault="002E111D" w:rsidP="00672FEB">
                <w:pPr>
                  <w:pStyle w:val="Geenafstand"/>
                  <w:jc w:val="both"/>
                  <w:rPr>
                    <w:b/>
                  </w:rPr>
                </w:pPr>
                <w:r w:rsidRPr="00833F8F">
                  <w:rPr>
                    <w:b/>
                  </w:rPr>
                  <w:t>M</w:t>
                </w:r>
                <w:r w:rsidR="00833F8F" w:rsidRPr="00833F8F">
                  <w:rPr>
                    <w:b/>
                  </w:rPr>
                  <w:t>anuele lymfdrainagee</w:t>
                </w:r>
              </w:p>
            </w:tc>
            <w:tc>
              <w:tcPr>
                <w:tcW w:w="1942" w:type="dxa"/>
              </w:tcPr>
              <w:p w14:paraId="192ED942" w14:textId="77777777" w:rsidR="002E111D" w:rsidRPr="00C11A2D" w:rsidRDefault="002E111D" w:rsidP="00672FEB">
                <w:pPr>
                  <w:pStyle w:val="Geenafstand"/>
                  <w:jc w:val="both"/>
                </w:pPr>
                <w:r w:rsidRPr="00C11A2D">
                  <w:t>++</w:t>
                </w:r>
              </w:p>
            </w:tc>
            <w:tc>
              <w:tcPr>
                <w:tcW w:w="1942" w:type="dxa"/>
              </w:tcPr>
              <w:p w14:paraId="3551888D" w14:textId="77777777" w:rsidR="002E111D" w:rsidRPr="00C11A2D" w:rsidRDefault="002E111D" w:rsidP="00672FEB">
                <w:pPr>
                  <w:pStyle w:val="Geenafstand"/>
                  <w:jc w:val="both"/>
                </w:pPr>
                <w:r w:rsidRPr="00C11A2D">
                  <w:t>Oedeem +</w:t>
                </w:r>
              </w:p>
              <w:p w14:paraId="13F05F51" w14:textId="77777777" w:rsidR="002E111D" w:rsidRPr="00C11A2D" w:rsidRDefault="002E111D" w:rsidP="00672FEB">
                <w:pPr>
                  <w:pStyle w:val="Geenafstand"/>
                  <w:jc w:val="both"/>
                </w:pPr>
                <w:r w:rsidRPr="00C11A2D">
                  <w:t>Pijn</w:t>
                </w:r>
                <w:r>
                  <w:t xml:space="preserve"> </w:t>
                </w:r>
                <w:r w:rsidRPr="00C11A2D">
                  <w:t>-</w:t>
                </w:r>
              </w:p>
              <w:p w14:paraId="078574F4" w14:textId="77777777" w:rsidR="002E111D" w:rsidRPr="00C11A2D" w:rsidRDefault="002E111D" w:rsidP="00672FEB">
                <w:pPr>
                  <w:pStyle w:val="Geenafstand"/>
                  <w:jc w:val="both"/>
                </w:pPr>
                <w:r w:rsidRPr="00C11A2D">
                  <w:t>Zwaar</w:t>
                </w:r>
                <w:r>
                  <w:t xml:space="preserve"> gevoel </w:t>
                </w:r>
                <w:r w:rsidRPr="00C11A2D">
                  <w:t>-</w:t>
                </w:r>
              </w:p>
            </w:tc>
            <w:tc>
              <w:tcPr>
                <w:tcW w:w="1942" w:type="dxa"/>
              </w:tcPr>
              <w:p w14:paraId="25E475E8" w14:textId="77777777" w:rsidR="002E111D" w:rsidRPr="00C11A2D" w:rsidRDefault="002E111D" w:rsidP="00672FEB">
                <w:pPr>
                  <w:pStyle w:val="Geenafstand"/>
                  <w:jc w:val="both"/>
                </w:pPr>
                <w:r w:rsidRPr="00C11A2D">
                  <w:t>6</w:t>
                </w:r>
              </w:p>
            </w:tc>
            <w:tc>
              <w:tcPr>
                <w:tcW w:w="2341" w:type="dxa"/>
              </w:tcPr>
              <w:p w14:paraId="488C00C6" w14:textId="77777777" w:rsidR="002E111D" w:rsidRPr="00C11A2D" w:rsidRDefault="002E111D" w:rsidP="00672FEB">
                <w:pPr>
                  <w:pStyle w:val="Geenafstand"/>
                  <w:jc w:val="both"/>
                </w:pPr>
                <w:r w:rsidRPr="00C11A2D">
                  <w:t>4</w:t>
                </w:r>
              </w:p>
            </w:tc>
          </w:tr>
          <w:tr w:rsidR="002E111D" w:rsidRPr="00C11A2D" w14:paraId="51BCBA17" w14:textId="77777777" w:rsidTr="00F92678">
            <w:trPr>
              <w:trHeight w:val="311"/>
            </w:trPr>
            <w:tc>
              <w:tcPr>
                <w:tcW w:w="1942" w:type="dxa"/>
              </w:tcPr>
              <w:p w14:paraId="1C8E597F" w14:textId="77777777" w:rsidR="002E111D" w:rsidRPr="00833F8F" w:rsidRDefault="002E111D" w:rsidP="00672FEB">
                <w:pPr>
                  <w:pStyle w:val="Geenafstand"/>
                  <w:jc w:val="both"/>
                  <w:rPr>
                    <w:b/>
                  </w:rPr>
                </w:pPr>
                <w:r w:rsidRPr="00833F8F">
                  <w:rPr>
                    <w:b/>
                  </w:rPr>
                  <w:t>Fascietechnieken</w:t>
                </w:r>
              </w:p>
            </w:tc>
            <w:tc>
              <w:tcPr>
                <w:tcW w:w="1942" w:type="dxa"/>
              </w:tcPr>
              <w:p w14:paraId="1C0C2D16" w14:textId="77777777" w:rsidR="002E111D" w:rsidRPr="00C11A2D" w:rsidRDefault="002E111D" w:rsidP="00672FEB">
                <w:pPr>
                  <w:pStyle w:val="Geenafstand"/>
                  <w:jc w:val="both"/>
                </w:pPr>
                <w:r w:rsidRPr="00C11A2D">
                  <w:t>-</w:t>
                </w:r>
              </w:p>
            </w:tc>
            <w:tc>
              <w:tcPr>
                <w:tcW w:w="1942" w:type="dxa"/>
              </w:tcPr>
              <w:p w14:paraId="1A2A7791" w14:textId="77777777" w:rsidR="002E111D" w:rsidRPr="00C11A2D" w:rsidRDefault="002E111D" w:rsidP="00672FEB">
                <w:pPr>
                  <w:pStyle w:val="Geenafstand"/>
                  <w:jc w:val="both"/>
                </w:pPr>
                <w:r>
                  <w:t>Fib</w:t>
                </w:r>
                <w:r w:rsidRPr="00C11A2D">
                  <w:t>rose</w:t>
                </w:r>
                <w:r>
                  <w:t xml:space="preserve"> -</w:t>
                </w:r>
              </w:p>
            </w:tc>
            <w:tc>
              <w:tcPr>
                <w:tcW w:w="1942" w:type="dxa"/>
              </w:tcPr>
              <w:p w14:paraId="6A39AF98" w14:textId="77777777" w:rsidR="002E111D" w:rsidRPr="00C11A2D" w:rsidRDefault="002E111D" w:rsidP="00672FEB">
                <w:pPr>
                  <w:pStyle w:val="Geenafstand"/>
                  <w:jc w:val="both"/>
                </w:pPr>
                <w:r w:rsidRPr="00C11A2D">
                  <w:t>3</w:t>
                </w:r>
              </w:p>
            </w:tc>
            <w:tc>
              <w:tcPr>
                <w:tcW w:w="2341" w:type="dxa"/>
              </w:tcPr>
              <w:p w14:paraId="421243B8" w14:textId="77777777" w:rsidR="002E111D" w:rsidRPr="00C11A2D" w:rsidRDefault="002E111D" w:rsidP="00672FEB">
                <w:pPr>
                  <w:pStyle w:val="Geenafstand"/>
                  <w:jc w:val="both"/>
                </w:pPr>
                <w:r w:rsidRPr="00C11A2D">
                  <w:t>0</w:t>
                </w:r>
              </w:p>
            </w:tc>
          </w:tr>
          <w:tr w:rsidR="002E111D" w:rsidRPr="00C11A2D" w14:paraId="19CB4091" w14:textId="77777777" w:rsidTr="00F92678">
            <w:trPr>
              <w:trHeight w:val="311"/>
            </w:trPr>
            <w:tc>
              <w:tcPr>
                <w:tcW w:w="1942" w:type="dxa"/>
              </w:tcPr>
              <w:p w14:paraId="503BF2CD" w14:textId="77777777" w:rsidR="002E111D" w:rsidRPr="00833F8F" w:rsidRDefault="002E111D" w:rsidP="00672FEB">
                <w:pPr>
                  <w:pStyle w:val="Geenafstand"/>
                  <w:jc w:val="both"/>
                  <w:rPr>
                    <w:b/>
                  </w:rPr>
                </w:pPr>
                <w:r w:rsidRPr="00833F8F">
                  <w:rPr>
                    <w:b/>
                  </w:rPr>
                  <w:t>Littekentherapie</w:t>
                </w:r>
              </w:p>
            </w:tc>
            <w:tc>
              <w:tcPr>
                <w:tcW w:w="1942" w:type="dxa"/>
              </w:tcPr>
              <w:p w14:paraId="26DE7246" w14:textId="77777777" w:rsidR="002E111D" w:rsidRPr="00C11A2D" w:rsidRDefault="002E111D" w:rsidP="00672FEB">
                <w:pPr>
                  <w:pStyle w:val="Geenafstand"/>
                  <w:jc w:val="both"/>
                </w:pPr>
                <w:r>
                  <w:t>+</w:t>
                </w:r>
              </w:p>
            </w:tc>
            <w:tc>
              <w:tcPr>
                <w:tcW w:w="1942" w:type="dxa"/>
              </w:tcPr>
              <w:p w14:paraId="3ED2AC10" w14:textId="77777777" w:rsidR="002E111D" w:rsidRPr="00C11A2D" w:rsidRDefault="002E111D" w:rsidP="00672FEB">
                <w:pPr>
                  <w:pStyle w:val="Geenafstand"/>
                  <w:jc w:val="both"/>
                </w:pPr>
                <w:r>
                  <w:t>Litteken +</w:t>
                </w:r>
              </w:p>
            </w:tc>
            <w:tc>
              <w:tcPr>
                <w:tcW w:w="1942" w:type="dxa"/>
              </w:tcPr>
              <w:p w14:paraId="331FCA57" w14:textId="77777777" w:rsidR="002E111D" w:rsidRPr="00C11A2D" w:rsidRDefault="002E111D" w:rsidP="00672FEB">
                <w:pPr>
                  <w:pStyle w:val="Geenafstand"/>
                  <w:jc w:val="both"/>
                </w:pPr>
                <w:r w:rsidRPr="00C11A2D">
                  <w:t>4</w:t>
                </w:r>
              </w:p>
            </w:tc>
            <w:tc>
              <w:tcPr>
                <w:tcW w:w="2341" w:type="dxa"/>
              </w:tcPr>
              <w:p w14:paraId="65A22DFD" w14:textId="77777777" w:rsidR="002E111D" w:rsidRPr="00C11A2D" w:rsidRDefault="002E111D" w:rsidP="00672FEB">
                <w:pPr>
                  <w:pStyle w:val="Geenafstand"/>
                  <w:jc w:val="both"/>
                </w:pPr>
                <w:r w:rsidRPr="00C11A2D">
                  <w:t>0</w:t>
                </w:r>
              </w:p>
            </w:tc>
          </w:tr>
          <w:tr w:rsidR="002E111D" w:rsidRPr="00C11A2D" w14:paraId="7883A0D3" w14:textId="77777777" w:rsidTr="00F92678">
            <w:trPr>
              <w:trHeight w:val="311"/>
            </w:trPr>
            <w:tc>
              <w:tcPr>
                <w:tcW w:w="1942" w:type="dxa"/>
              </w:tcPr>
              <w:p w14:paraId="2578C59B" w14:textId="77777777" w:rsidR="002E111D" w:rsidRPr="00833F8F" w:rsidRDefault="002E111D" w:rsidP="00672FEB">
                <w:pPr>
                  <w:pStyle w:val="Geenafstand"/>
                  <w:jc w:val="both"/>
                  <w:rPr>
                    <w:b/>
                  </w:rPr>
                </w:pPr>
                <w:r w:rsidRPr="00833F8F">
                  <w:rPr>
                    <w:b/>
                  </w:rPr>
                  <w:t>Lymfetape</w:t>
                </w:r>
              </w:p>
            </w:tc>
            <w:tc>
              <w:tcPr>
                <w:tcW w:w="1942" w:type="dxa"/>
              </w:tcPr>
              <w:p w14:paraId="2541975D" w14:textId="77777777" w:rsidR="002E111D" w:rsidRPr="00C11A2D" w:rsidRDefault="002E111D" w:rsidP="00672FEB">
                <w:pPr>
                  <w:pStyle w:val="Geenafstand"/>
                  <w:jc w:val="both"/>
                </w:pPr>
                <w:r>
                  <w:t>+</w:t>
                </w:r>
              </w:p>
            </w:tc>
            <w:tc>
              <w:tcPr>
                <w:tcW w:w="1942" w:type="dxa"/>
              </w:tcPr>
              <w:p w14:paraId="60588C45" w14:textId="77777777" w:rsidR="002E111D" w:rsidRPr="00C11A2D" w:rsidRDefault="002E111D" w:rsidP="00672FEB">
                <w:pPr>
                  <w:pStyle w:val="Geenafstand"/>
                  <w:jc w:val="both"/>
                </w:pPr>
                <w:r>
                  <w:t>Oedeem +</w:t>
                </w:r>
              </w:p>
            </w:tc>
            <w:tc>
              <w:tcPr>
                <w:tcW w:w="1942" w:type="dxa"/>
              </w:tcPr>
              <w:p w14:paraId="400A29D4" w14:textId="77777777" w:rsidR="002E111D" w:rsidRPr="00C11A2D" w:rsidRDefault="002E111D" w:rsidP="00672FEB">
                <w:pPr>
                  <w:pStyle w:val="Geenafstand"/>
                  <w:jc w:val="both"/>
                </w:pPr>
                <w:r w:rsidRPr="00C11A2D">
                  <w:t>4</w:t>
                </w:r>
              </w:p>
            </w:tc>
            <w:tc>
              <w:tcPr>
                <w:tcW w:w="2341" w:type="dxa"/>
              </w:tcPr>
              <w:p w14:paraId="60F38008" w14:textId="77777777" w:rsidR="002E111D" w:rsidRPr="00C11A2D" w:rsidRDefault="002E111D" w:rsidP="00672FEB">
                <w:pPr>
                  <w:pStyle w:val="Geenafstand"/>
                  <w:jc w:val="both"/>
                </w:pPr>
                <w:r w:rsidRPr="00C11A2D">
                  <w:t>1</w:t>
                </w:r>
              </w:p>
            </w:tc>
          </w:tr>
          <w:tr w:rsidR="002E111D" w:rsidRPr="00C11A2D" w14:paraId="06BEC595" w14:textId="77777777" w:rsidTr="00F92678">
            <w:trPr>
              <w:trHeight w:val="674"/>
            </w:trPr>
            <w:tc>
              <w:tcPr>
                <w:tcW w:w="1942" w:type="dxa"/>
              </w:tcPr>
              <w:p w14:paraId="6CBDAA66" w14:textId="77777777" w:rsidR="002E111D" w:rsidRPr="00833F8F" w:rsidRDefault="002E111D" w:rsidP="00672FEB">
                <w:pPr>
                  <w:pStyle w:val="Geenafstand"/>
                  <w:jc w:val="both"/>
                  <w:rPr>
                    <w:b/>
                  </w:rPr>
                </w:pPr>
                <w:r w:rsidRPr="00833F8F">
                  <w:rPr>
                    <w:b/>
                  </w:rPr>
                  <w:t>Compressie</w:t>
                </w:r>
              </w:p>
            </w:tc>
            <w:tc>
              <w:tcPr>
                <w:tcW w:w="1942" w:type="dxa"/>
              </w:tcPr>
              <w:p w14:paraId="433EECB0" w14:textId="77777777" w:rsidR="002E111D" w:rsidRPr="00C11A2D" w:rsidRDefault="002E111D" w:rsidP="00672FEB">
                <w:pPr>
                  <w:pStyle w:val="Geenafstand"/>
                  <w:jc w:val="both"/>
                </w:pPr>
                <w:r w:rsidRPr="00C11A2D">
                  <w:t>++</w:t>
                </w:r>
              </w:p>
            </w:tc>
            <w:tc>
              <w:tcPr>
                <w:tcW w:w="1942" w:type="dxa"/>
              </w:tcPr>
              <w:p w14:paraId="600AE97D" w14:textId="77777777" w:rsidR="002E111D" w:rsidRDefault="002E111D" w:rsidP="00672FEB">
                <w:pPr>
                  <w:pStyle w:val="Geenafstand"/>
                  <w:jc w:val="both"/>
                </w:pPr>
                <w:r>
                  <w:t>Oedeem +</w:t>
                </w:r>
              </w:p>
              <w:p w14:paraId="1DAC3A2D" w14:textId="77777777" w:rsidR="002E111D" w:rsidRDefault="002E111D" w:rsidP="00672FEB">
                <w:pPr>
                  <w:pStyle w:val="Geenafstand"/>
                  <w:jc w:val="both"/>
                </w:pPr>
                <w:r>
                  <w:t>Pijn +</w:t>
                </w:r>
              </w:p>
              <w:p w14:paraId="73409B0C" w14:textId="427603CD" w:rsidR="002E111D" w:rsidRPr="00C11A2D" w:rsidRDefault="002E111D" w:rsidP="00672FEB">
                <w:pPr>
                  <w:pStyle w:val="Geenafstand"/>
                  <w:jc w:val="both"/>
                </w:pPr>
                <w:r>
                  <w:t>Mobiliteit</w:t>
                </w:r>
                <w:r w:rsidR="00111789">
                  <w:t xml:space="preserve"> </w:t>
                </w:r>
                <w:r>
                  <w:t xml:space="preserve">+ </w:t>
                </w:r>
              </w:p>
            </w:tc>
            <w:tc>
              <w:tcPr>
                <w:tcW w:w="1942" w:type="dxa"/>
              </w:tcPr>
              <w:p w14:paraId="10891F3D" w14:textId="77777777" w:rsidR="002E111D" w:rsidRPr="00C11A2D" w:rsidRDefault="002E111D" w:rsidP="00672FEB">
                <w:pPr>
                  <w:pStyle w:val="Geenafstand"/>
                  <w:jc w:val="both"/>
                </w:pPr>
                <w:r>
                  <w:t>4</w:t>
                </w:r>
              </w:p>
            </w:tc>
            <w:tc>
              <w:tcPr>
                <w:tcW w:w="2341" w:type="dxa"/>
              </w:tcPr>
              <w:p w14:paraId="77800EA5" w14:textId="77777777" w:rsidR="002E111D" w:rsidRPr="00C11A2D" w:rsidRDefault="002E111D" w:rsidP="00672FEB">
                <w:pPr>
                  <w:pStyle w:val="Geenafstand"/>
                  <w:jc w:val="both"/>
                </w:pPr>
                <w:r>
                  <w:t>1</w:t>
                </w:r>
              </w:p>
            </w:tc>
          </w:tr>
        </w:tbl>
        <w:p w14:paraId="02AF6F31" w14:textId="1C6EF305" w:rsidR="00C11A2D" w:rsidRPr="002E111D" w:rsidRDefault="002E111D" w:rsidP="00672FEB">
          <w:pPr>
            <w:pStyle w:val="Geenafstand"/>
            <w:jc w:val="both"/>
            <w:rPr>
              <w:sz w:val="18"/>
              <w:szCs w:val="18"/>
            </w:rPr>
          </w:pPr>
          <w:r w:rsidRPr="002E111D">
            <w:rPr>
              <w:sz w:val="18"/>
              <w:szCs w:val="18"/>
            </w:rPr>
            <w:t xml:space="preserve">Tabel 4: Overzicht </w:t>
          </w:r>
          <w:r w:rsidR="00F92678">
            <w:rPr>
              <w:sz w:val="18"/>
              <w:szCs w:val="18"/>
            </w:rPr>
            <w:t xml:space="preserve">oedeembehandelingen uit </w:t>
          </w:r>
          <w:r w:rsidR="00F92678" w:rsidRPr="002E111D">
            <w:rPr>
              <w:sz w:val="18"/>
              <w:szCs w:val="18"/>
            </w:rPr>
            <w:t>literatuur</w:t>
          </w:r>
          <w:r w:rsidR="00F92678">
            <w:rPr>
              <w:sz w:val="18"/>
              <w:szCs w:val="18"/>
            </w:rPr>
            <w:t>- en praktijkonderzoek</w:t>
          </w:r>
        </w:p>
        <w:p w14:paraId="734BB47A" w14:textId="77777777" w:rsidR="002E111D" w:rsidRDefault="002E111D" w:rsidP="00672FEB">
          <w:pPr>
            <w:jc w:val="both"/>
            <w:rPr>
              <w:rFonts w:asciiTheme="minorHAnsi" w:eastAsiaTheme="majorEastAsia" w:hAnsiTheme="minorHAnsi" w:cstheme="majorBidi"/>
              <w:b/>
              <w:bCs/>
              <w:iCs/>
              <w:smallCaps/>
              <w:color w:val="92278F" w:themeColor="accent1"/>
              <w:spacing w:val="24"/>
              <w:sz w:val="22"/>
              <w:szCs w:val="22"/>
              <w:lang w:eastAsia="en-US"/>
            </w:rPr>
          </w:pPr>
          <w:r>
            <w:br w:type="page"/>
          </w:r>
        </w:p>
        <w:p w14:paraId="59C9E87C" w14:textId="3D2298C6" w:rsidR="00B95086" w:rsidRPr="005F2FCD" w:rsidRDefault="00B95086" w:rsidP="00672FEB">
          <w:pPr>
            <w:pStyle w:val="Kop3"/>
            <w:jc w:val="both"/>
            <w:rPr>
              <w:rStyle w:val="Kop3Char"/>
              <w:szCs w:val="21"/>
            </w:rPr>
          </w:pPr>
          <w:bookmarkStart w:id="28" w:name="_Toc536613962"/>
          <w:r w:rsidRPr="005F2FCD">
            <w:lastRenderedPageBreak/>
            <w:t>3.3 H</w:t>
          </w:r>
          <w:r w:rsidR="00455A7D">
            <w:t>uidige integratie van hyperbare zuurstoftherapie in combinatie met oedeemtherapie door de huiftherapeut</w:t>
          </w:r>
          <w:bookmarkEnd w:id="28"/>
          <w:r w:rsidRPr="005F2FCD">
            <w:t xml:space="preserve"> </w:t>
          </w:r>
        </w:p>
        <w:p w14:paraId="2E48AF5E" w14:textId="5854C97A" w:rsidR="005F490F" w:rsidRDefault="00215DB7" w:rsidP="00672FEB">
          <w:pPr>
            <w:pStyle w:val="Geenafstand"/>
            <w:jc w:val="both"/>
            <w:rPr>
              <w:rFonts w:eastAsia="Times New Roman"/>
              <w:lang w:eastAsia="nl-NL"/>
            </w:rPr>
          </w:pPr>
          <w:r>
            <w:rPr>
              <w:rFonts w:eastAsia="Times New Roman"/>
              <w:lang w:eastAsia="nl-NL"/>
            </w:rPr>
            <w:t>Als het gaat om</w:t>
          </w:r>
          <w:r w:rsidR="00B95086">
            <w:rPr>
              <w:rFonts w:eastAsia="Times New Roman"/>
              <w:lang w:eastAsia="nl-NL"/>
            </w:rPr>
            <w:t xml:space="preserve"> multidisciplinaire samenwerking</w:t>
          </w:r>
          <w:r>
            <w:rPr>
              <w:rFonts w:eastAsia="Times New Roman"/>
              <w:lang w:eastAsia="nl-NL"/>
            </w:rPr>
            <w:t>, dan</w:t>
          </w:r>
          <w:r w:rsidR="00B95086">
            <w:rPr>
              <w:rFonts w:eastAsia="Times New Roman"/>
              <w:lang w:eastAsia="nl-NL"/>
            </w:rPr>
            <w:t xml:space="preserve"> g</w:t>
          </w:r>
          <w:r w:rsidR="00833F8F">
            <w:rPr>
              <w:rFonts w:eastAsia="Times New Roman"/>
              <w:lang w:eastAsia="nl-NL"/>
            </w:rPr>
            <w:t>a</w:t>
          </w:r>
          <w:r w:rsidR="00B95086">
            <w:rPr>
              <w:rFonts w:eastAsia="Times New Roman"/>
              <w:lang w:eastAsia="nl-NL"/>
            </w:rPr>
            <w:t>ven huidtherapeuten het belang van multidisciplinair</w:t>
          </w:r>
          <w:r>
            <w:rPr>
              <w:rFonts w:eastAsia="Times New Roman"/>
              <w:lang w:eastAsia="nl-NL"/>
            </w:rPr>
            <w:t>e</w:t>
          </w:r>
          <w:r w:rsidR="00B95086">
            <w:rPr>
              <w:rFonts w:eastAsia="Times New Roman"/>
              <w:lang w:eastAsia="nl-NL"/>
            </w:rPr>
            <w:t xml:space="preserve"> samenwerk</w:t>
          </w:r>
          <w:r w:rsidR="00455A7D">
            <w:rPr>
              <w:rFonts w:eastAsia="Times New Roman"/>
              <w:lang w:eastAsia="nl-NL"/>
            </w:rPr>
            <w:t>i</w:t>
          </w:r>
          <w:r w:rsidR="00B95086">
            <w:rPr>
              <w:rFonts w:eastAsia="Times New Roman"/>
              <w:lang w:eastAsia="nl-NL"/>
            </w:rPr>
            <w:t>n</w:t>
          </w:r>
          <w:r>
            <w:rPr>
              <w:rFonts w:eastAsia="Times New Roman"/>
              <w:lang w:eastAsia="nl-NL"/>
            </w:rPr>
            <w:t>g</w:t>
          </w:r>
          <w:r w:rsidR="00B95086">
            <w:rPr>
              <w:rFonts w:eastAsia="Times New Roman"/>
              <w:lang w:eastAsia="nl-NL"/>
            </w:rPr>
            <w:t xml:space="preserve"> aan en me</w:t>
          </w:r>
          <w:r w:rsidR="00833F8F">
            <w:rPr>
              <w:rFonts w:eastAsia="Times New Roman"/>
              <w:lang w:eastAsia="nl-NL"/>
            </w:rPr>
            <w:t>end</w:t>
          </w:r>
          <w:r w:rsidR="00B95086">
            <w:rPr>
              <w:rFonts w:eastAsia="Times New Roman"/>
              <w:lang w:eastAsia="nl-NL"/>
            </w:rPr>
            <w:t>en</w:t>
          </w:r>
          <w:r>
            <w:rPr>
              <w:rFonts w:eastAsia="Times New Roman"/>
              <w:lang w:eastAsia="nl-NL"/>
            </w:rPr>
            <w:t xml:space="preserve"> zij</w:t>
          </w:r>
          <w:r w:rsidR="00B95086">
            <w:rPr>
              <w:rFonts w:eastAsia="Times New Roman"/>
              <w:lang w:eastAsia="nl-NL"/>
            </w:rPr>
            <w:t xml:space="preserve"> ook samen te werken met andere disciplines</w:t>
          </w:r>
          <w:r w:rsidR="005B104A">
            <w:rPr>
              <w:rFonts w:eastAsia="Times New Roman"/>
              <w:lang w:eastAsia="nl-NL"/>
            </w:rPr>
            <w:t xml:space="preserve"> omtrent pati</w:t>
          </w:r>
          <w:r>
            <w:rPr>
              <w:rFonts w:eastAsia="Times New Roman"/>
              <w:lang w:eastAsia="nl-NL"/>
            </w:rPr>
            <w:t>ë</w:t>
          </w:r>
          <w:r w:rsidR="005B104A">
            <w:rPr>
              <w:rFonts w:eastAsia="Times New Roman"/>
              <w:lang w:eastAsia="nl-NL"/>
            </w:rPr>
            <w:t>nten met LRTI</w:t>
          </w:r>
          <w:r w:rsidR="00B95086">
            <w:rPr>
              <w:rFonts w:eastAsia="Times New Roman"/>
              <w:lang w:eastAsia="nl-NL"/>
            </w:rPr>
            <w:t>. Vier huidtherapeuten beweerden dat patiënten bij hen terechtkomen door verwijzingen vanuit het ziekenhuis, met name de mammapoli</w:t>
          </w:r>
          <w:r w:rsidR="00285B09">
            <w:rPr>
              <w:rFonts w:eastAsia="Times New Roman"/>
              <w:lang w:eastAsia="nl-NL"/>
            </w:rPr>
            <w:t>.</w:t>
          </w:r>
          <w:r w:rsidR="00B95086">
            <w:rPr>
              <w:rFonts w:eastAsia="Times New Roman"/>
              <w:lang w:eastAsia="nl-NL"/>
            </w:rPr>
            <w:t xml:space="preserve"> E</w:t>
          </w:r>
          <w:r>
            <w:rPr>
              <w:rFonts w:eastAsia="Times New Roman"/>
              <w:lang w:eastAsia="nl-NL"/>
            </w:rPr>
            <w:t>e</w:t>
          </w:r>
          <w:r w:rsidR="00B95086">
            <w:rPr>
              <w:rFonts w:eastAsia="Times New Roman"/>
              <w:lang w:eastAsia="nl-NL"/>
            </w:rPr>
            <w:t xml:space="preserve">n huidtherapeut zei een samenwerking te hebben met een hyperbaar zuurstofcentrum. Deze samenwerking houdt in dat </w:t>
          </w:r>
          <w:r>
            <w:rPr>
              <w:rFonts w:eastAsia="Times New Roman"/>
              <w:lang w:eastAsia="nl-NL"/>
            </w:rPr>
            <w:t>zij p</w:t>
          </w:r>
          <w:r w:rsidR="00455A7D">
            <w:rPr>
              <w:rFonts w:eastAsia="Times New Roman"/>
              <w:lang w:eastAsia="nl-NL"/>
            </w:rPr>
            <w:t>atiënten</w:t>
          </w:r>
          <w:ins w:id="29" w:author="Mirjam Eeken" w:date="2019-02-16T20:56:00Z">
            <w:r>
              <w:rPr>
                <w:rFonts w:eastAsia="Times New Roman"/>
                <w:lang w:eastAsia="nl-NL"/>
              </w:rPr>
              <w:t xml:space="preserve"> </w:t>
            </w:r>
          </w:ins>
          <w:r w:rsidR="00B95086">
            <w:rPr>
              <w:rFonts w:eastAsia="Times New Roman"/>
              <w:lang w:eastAsia="nl-NL"/>
            </w:rPr>
            <w:t xml:space="preserve">wederzijds op elkaars </w:t>
          </w:r>
          <w:r w:rsidR="005F2FCD">
            <w:rPr>
              <w:rFonts w:eastAsia="Times New Roman"/>
              <w:lang w:eastAsia="nl-NL"/>
            </w:rPr>
            <w:t>therapieën</w:t>
          </w:r>
          <w:r w:rsidR="00B95086">
            <w:rPr>
              <w:rFonts w:eastAsia="Times New Roman"/>
              <w:lang w:eastAsia="nl-NL"/>
            </w:rPr>
            <w:t xml:space="preserve"> </w:t>
          </w:r>
          <w:r>
            <w:rPr>
              <w:rFonts w:eastAsia="Times New Roman"/>
              <w:lang w:eastAsia="nl-NL"/>
            </w:rPr>
            <w:t>attenderen</w:t>
          </w:r>
          <w:r w:rsidR="00B95086">
            <w:rPr>
              <w:rFonts w:eastAsia="Times New Roman"/>
              <w:lang w:eastAsia="nl-NL"/>
            </w:rPr>
            <w:t xml:space="preserve">. Wanneer zij verwacht dat een patiënt baat </w:t>
          </w:r>
          <w:r>
            <w:rPr>
              <w:rFonts w:eastAsia="Times New Roman"/>
              <w:lang w:eastAsia="nl-NL"/>
            </w:rPr>
            <w:t>heeft</w:t>
          </w:r>
          <w:r w:rsidR="00B95086">
            <w:rPr>
              <w:rFonts w:eastAsia="Times New Roman"/>
              <w:lang w:eastAsia="nl-NL"/>
            </w:rPr>
            <w:t xml:space="preserve"> bij </w:t>
          </w:r>
          <w:r w:rsidR="00C24A69">
            <w:rPr>
              <w:rFonts w:eastAsia="Times New Roman"/>
              <w:lang w:eastAsia="nl-NL"/>
            </w:rPr>
            <w:t>HBOT</w:t>
          </w:r>
          <w:r w:rsidR="00B95086">
            <w:rPr>
              <w:rFonts w:eastAsia="Times New Roman"/>
              <w:lang w:eastAsia="nl-NL"/>
            </w:rPr>
            <w:t xml:space="preserve">, </w:t>
          </w:r>
          <w:r>
            <w:rPr>
              <w:rFonts w:eastAsia="Times New Roman"/>
              <w:lang w:eastAsia="nl-NL"/>
            </w:rPr>
            <w:t>dan maakt zij dit duidelijk, waarna de</w:t>
          </w:r>
          <w:r w:rsidR="00C24A69">
            <w:rPr>
              <w:rFonts w:eastAsia="Times New Roman"/>
              <w:lang w:eastAsia="nl-NL"/>
            </w:rPr>
            <w:t xml:space="preserve"> officiële verwijzing </w:t>
          </w:r>
          <w:r w:rsidR="00B95086">
            <w:rPr>
              <w:rFonts w:eastAsia="Times New Roman"/>
              <w:lang w:eastAsia="nl-NL"/>
            </w:rPr>
            <w:t>via de huisarts</w:t>
          </w:r>
          <w:r>
            <w:rPr>
              <w:rFonts w:eastAsia="Times New Roman"/>
              <w:lang w:eastAsia="nl-NL"/>
            </w:rPr>
            <w:t xml:space="preserve"> plaatsvindt</w:t>
          </w:r>
          <w:r w:rsidR="00B95086">
            <w:rPr>
              <w:rFonts w:eastAsia="Times New Roman"/>
              <w:lang w:eastAsia="nl-NL"/>
            </w:rPr>
            <w:t xml:space="preserve">. </w:t>
          </w:r>
        </w:p>
        <w:p w14:paraId="64680436" w14:textId="77777777" w:rsidR="005F490F" w:rsidRDefault="005F490F" w:rsidP="00672FEB">
          <w:pPr>
            <w:pStyle w:val="Geenafstand"/>
            <w:jc w:val="both"/>
            <w:rPr>
              <w:rFonts w:eastAsia="Times New Roman"/>
              <w:lang w:eastAsia="nl-NL"/>
            </w:rPr>
          </w:pPr>
        </w:p>
        <w:p w14:paraId="4C4BFFA1" w14:textId="5063738F" w:rsidR="00B95086" w:rsidRDefault="00B95086" w:rsidP="00672FEB">
          <w:pPr>
            <w:pStyle w:val="Geenafstand"/>
            <w:jc w:val="both"/>
          </w:pPr>
          <w:r>
            <w:rPr>
              <w:i/>
            </w:rPr>
            <w:t>’</w:t>
          </w:r>
          <w:r w:rsidR="00CA238F">
            <w:rPr>
              <w:i/>
            </w:rPr>
            <w:t>’</w:t>
          </w:r>
          <w:r w:rsidRPr="006F79B7">
            <w:rPr>
              <w:i/>
            </w:rPr>
            <w:t>En dan merk je gewoon dat oedeemtherapie zelf niet voldoende helpt en dan geef ik bijvoorbeeld vaak aan van ‘</w:t>
          </w:r>
          <w:r>
            <w:rPr>
              <w:i/>
            </w:rPr>
            <w:t>B</w:t>
          </w:r>
          <w:r w:rsidRPr="006F79B7">
            <w:rPr>
              <w:i/>
            </w:rPr>
            <w:t>espreek het even met de radioloog of je huisarts of zuurstoftherapie wat is</w:t>
          </w:r>
          <w:r w:rsidR="00CA238F">
            <w:rPr>
              <w:i/>
            </w:rPr>
            <w:t>.</w:t>
          </w:r>
          <w:r w:rsidR="005F490F">
            <w:rPr>
              <w:i/>
            </w:rPr>
            <w:t xml:space="preserve"> </w:t>
          </w:r>
          <w:r w:rsidR="00CA238F">
            <w:rPr>
              <w:i/>
            </w:rPr>
            <w:t>E</w:t>
          </w:r>
          <w:r w:rsidRPr="006F79B7">
            <w:rPr>
              <w:i/>
            </w:rPr>
            <w:t>n dan geef ik een folder mee</w:t>
          </w:r>
          <w:r>
            <w:rPr>
              <w:i/>
            </w:rPr>
            <w:t>’</w:t>
          </w:r>
          <w:r w:rsidR="00CA238F">
            <w:rPr>
              <w:i/>
            </w:rPr>
            <w:t xml:space="preserve">’ </w:t>
          </w:r>
          <w:r w:rsidR="00CA238F" w:rsidRPr="00CA238F">
            <w:t>(</w:t>
          </w:r>
          <w:r w:rsidR="00962CF6">
            <w:t>B</w:t>
          </w:r>
          <w:r w:rsidR="00CA238F" w:rsidRPr="00CA238F">
            <w:t>ijlage 10)</w:t>
          </w:r>
          <w:r w:rsidR="00CA238F">
            <w:t>.</w:t>
          </w:r>
        </w:p>
        <w:p w14:paraId="2E4114C3" w14:textId="77777777" w:rsidR="005F490F" w:rsidRPr="00CA238F" w:rsidRDefault="005F490F" w:rsidP="00672FEB">
          <w:pPr>
            <w:pStyle w:val="Geenafstand"/>
            <w:jc w:val="both"/>
          </w:pPr>
        </w:p>
        <w:p w14:paraId="48F0263F" w14:textId="12E0FA53" w:rsidR="00833F8F" w:rsidRDefault="00B95086" w:rsidP="00672FEB">
          <w:pPr>
            <w:pStyle w:val="Geenafstand"/>
            <w:jc w:val="both"/>
          </w:pPr>
          <w:r>
            <w:rPr>
              <w:rFonts w:cstheme="minorHAnsi"/>
              <w:iCs w:val="0"/>
              <w:szCs w:val="22"/>
            </w:rPr>
            <w:t xml:space="preserve">Een tweede huidtherapeut </w:t>
          </w:r>
          <w:r w:rsidR="00833F8F">
            <w:rPr>
              <w:rFonts w:cstheme="minorHAnsi"/>
              <w:iCs w:val="0"/>
              <w:szCs w:val="22"/>
            </w:rPr>
            <w:t>vertelde</w:t>
          </w:r>
          <w:r>
            <w:rPr>
              <w:rFonts w:cstheme="minorHAnsi"/>
              <w:iCs w:val="0"/>
              <w:szCs w:val="22"/>
            </w:rPr>
            <w:t xml:space="preserve"> ook</w:t>
          </w:r>
          <w:r w:rsidR="00215DB7">
            <w:rPr>
              <w:rFonts w:cstheme="minorHAnsi"/>
              <w:iCs w:val="0"/>
              <w:szCs w:val="22"/>
            </w:rPr>
            <w:t xml:space="preserve"> dat zij</w:t>
          </w:r>
          <w:r>
            <w:rPr>
              <w:rFonts w:cstheme="minorHAnsi"/>
              <w:iCs w:val="0"/>
              <w:szCs w:val="22"/>
            </w:rPr>
            <w:t xml:space="preserve"> patiënten </w:t>
          </w:r>
          <w:r w:rsidR="00215DB7">
            <w:rPr>
              <w:rFonts w:cstheme="minorHAnsi"/>
              <w:iCs w:val="0"/>
              <w:szCs w:val="22"/>
            </w:rPr>
            <w:t>attendeert</w:t>
          </w:r>
          <w:r>
            <w:rPr>
              <w:rFonts w:cstheme="minorHAnsi"/>
              <w:iCs w:val="0"/>
              <w:szCs w:val="22"/>
            </w:rPr>
            <w:t xml:space="preserve"> op de mogelijkheid tot </w:t>
          </w:r>
          <w:r w:rsidR="00833F8F">
            <w:rPr>
              <w:rFonts w:cstheme="minorHAnsi"/>
              <w:iCs w:val="0"/>
              <w:szCs w:val="22"/>
            </w:rPr>
            <w:t>HBOT</w:t>
          </w:r>
          <w:r>
            <w:rPr>
              <w:rFonts w:cstheme="minorHAnsi"/>
              <w:iCs w:val="0"/>
              <w:szCs w:val="22"/>
            </w:rPr>
            <w:t xml:space="preserve">. In de praktijk </w:t>
          </w:r>
          <w:r w:rsidR="00215DB7">
            <w:rPr>
              <w:rFonts w:cstheme="minorHAnsi"/>
              <w:iCs w:val="0"/>
              <w:szCs w:val="22"/>
            </w:rPr>
            <w:t xml:space="preserve">heeft </w:t>
          </w:r>
          <w:r>
            <w:rPr>
              <w:rFonts w:cstheme="minorHAnsi"/>
              <w:iCs w:val="0"/>
              <w:szCs w:val="22"/>
            </w:rPr>
            <w:t>zij</w:t>
          </w:r>
          <w:r w:rsidR="00962CF6">
            <w:rPr>
              <w:rFonts w:cstheme="minorHAnsi"/>
              <w:iCs w:val="0"/>
              <w:szCs w:val="22"/>
            </w:rPr>
            <w:t xml:space="preserve"> </w:t>
          </w:r>
          <w:r>
            <w:rPr>
              <w:rFonts w:cstheme="minorHAnsi"/>
              <w:iCs w:val="0"/>
              <w:szCs w:val="22"/>
            </w:rPr>
            <w:t>folder</w:t>
          </w:r>
          <w:r w:rsidR="004D77C8">
            <w:rPr>
              <w:rFonts w:cstheme="minorHAnsi"/>
              <w:iCs w:val="0"/>
              <w:szCs w:val="22"/>
            </w:rPr>
            <w:t>s</w:t>
          </w:r>
          <w:r>
            <w:rPr>
              <w:rFonts w:cstheme="minorHAnsi"/>
              <w:iCs w:val="0"/>
              <w:szCs w:val="22"/>
            </w:rPr>
            <w:t xml:space="preserve"> </w:t>
          </w:r>
          <w:r w:rsidR="00215DB7">
            <w:rPr>
              <w:rFonts w:cstheme="minorHAnsi"/>
              <w:iCs w:val="0"/>
              <w:szCs w:val="22"/>
            </w:rPr>
            <w:t xml:space="preserve">tentoongesteld </w:t>
          </w:r>
          <w:r w:rsidR="004D77C8">
            <w:rPr>
              <w:rFonts w:cstheme="minorHAnsi"/>
              <w:iCs w:val="0"/>
              <w:szCs w:val="22"/>
            </w:rPr>
            <w:t>over HBOT</w:t>
          </w:r>
          <w:r w:rsidR="00962CF6">
            <w:rPr>
              <w:rFonts w:cstheme="minorHAnsi"/>
              <w:iCs w:val="0"/>
              <w:szCs w:val="22"/>
            </w:rPr>
            <w:t>, die zij meeg</w:t>
          </w:r>
          <w:r w:rsidR="00215DB7">
            <w:rPr>
              <w:rFonts w:cstheme="minorHAnsi"/>
              <w:iCs w:val="0"/>
              <w:szCs w:val="22"/>
            </w:rPr>
            <w:t>eeft</w:t>
          </w:r>
          <w:r w:rsidR="00962CF6">
            <w:rPr>
              <w:rFonts w:cstheme="minorHAnsi"/>
              <w:iCs w:val="0"/>
              <w:szCs w:val="22"/>
            </w:rPr>
            <w:t xml:space="preserve"> </w:t>
          </w:r>
          <w:r w:rsidR="004D77C8">
            <w:rPr>
              <w:rFonts w:cstheme="minorHAnsi"/>
              <w:iCs w:val="0"/>
              <w:szCs w:val="22"/>
            </w:rPr>
            <w:t>aan patiënten</w:t>
          </w:r>
          <w:ins w:id="30" w:author="Mirjam Eeken" w:date="2019-02-16T20:58:00Z">
            <w:r w:rsidR="00215DB7">
              <w:rPr>
                <w:rFonts w:cstheme="minorHAnsi"/>
                <w:iCs w:val="0"/>
                <w:szCs w:val="22"/>
              </w:rPr>
              <w:t>,</w:t>
            </w:r>
          </w:ins>
          <w:r w:rsidR="004D77C8">
            <w:rPr>
              <w:rFonts w:cstheme="minorHAnsi"/>
              <w:iCs w:val="0"/>
              <w:szCs w:val="22"/>
            </w:rPr>
            <w:t xml:space="preserve"> indien ze </w:t>
          </w:r>
          <w:r w:rsidR="00215DB7">
            <w:rPr>
              <w:rFonts w:cstheme="minorHAnsi"/>
              <w:iCs w:val="0"/>
              <w:szCs w:val="22"/>
            </w:rPr>
            <w:t xml:space="preserve">denkt </w:t>
          </w:r>
          <w:r w:rsidR="004D77C8">
            <w:rPr>
              <w:rFonts w:cstheme="minorHAnsi"/>
              <w:iCs w:val="0"/>
              <w:szCs w:val="22"/>
            </w:rPr>
            <w:t xml:space="preserve">dat </w:t>
          </w:r>
          <w:r w:rsidR="00215DB7">
            <w:rPr>
              <w:rFonts w:cstheme="minorHAnsi"/>
              <w:iCs w:val="0"/>
              <w:szCs w:val="22"/>
            </w:rPr>
            <w:t>deze</w:t>
          </w:r>
          <w:r w:rsidR="004D77C8">
            <w:rPr>
              <w:rFonts w:cstheme="minorHAnsi"/>
              <w:iCs w:val="0"/>
              <w:szCs w:val="22"/>
            </w:rPr>
            <w:t xml:space="preserve"> baat zou</w:t>
          </w:r>
          <w:r w:rsidR="00215DB7">
            <w:rPr>
              <w:rFonts w:cstheme="minorHAnsi"/>
              <w:iCs w:val="0"/>
              <w:szCs w:val="22"/>
            </w:rPr>
            <w:t>den</w:t>
          </w:r>
          <w:r w:rsidR="004D77C8">
            <w:rPr>
              <w:rFonts w:cstheme="minorHAnsi"/>
              <w:iCs w:val="0"/>
              <w:szCs w:val="22"/>
            </w:rPr>
            <w:t xml:space="preserve"> hebben</w:t>
          </w:r>
          <w:r w:rsidR="00962CF6">
            <w:rPr>
              <w:rFonts w:cstheme="minorHAnsi"/>
              <w:iCs w:val="0"/>
              <w:szCs w:val="22"/>
            </w:rPr>
            <w:t xml:space="preserve"> bij HBOT</w:t>
          </w:r>
          <w:r w:rsidR="004D77C8">
            <w:rPr>
              <w:rFonts w:cstheme="minorHAnsi"/>
              <w:iCs w:val="0"/>
              <w:szCs w:val="22"/>
            </w:rPr>
            <w:t xml:space="preserve">. </w:t>
          </w:r>
          <w:r w:rsidR="004D77C8">
            <w:t xml:space="preserve">Zij gaf aan de patiënten niet voor een langere tijd </w:t>
          </w:r>
          <w:r w:rsidR="00215DB7">
            <w:t>te volgen wanneer</w:t>
          </w:r>
          <w:r w:rsidR="00962CF6">
            <w:t xml:space="preserve"> HBOT werd toegepast</w:t>
          </w:r>
          <w:ins w:id="31" w:author="Mirjam Eeken" w:date="2019-02-16T20:59:00Z">
            <w:r w:rsidR="00215DB7">
              <w:t>,</w:t>
            </w:r>
          </w:ins>
          <w:r w:rsidR="00962CF6">
            <w:t xml:space="preserve"> </w:t>
          </w:r>
          <w:r w:rsidR="004D77C8">
            <w:t xml:space="preserve">dus </w:t>
          </w:r>
          <w:r w:rsidR="00215DB7">
            <w:t xml:space="preserve">zij </w:t>
          </w:r>
          <w:r w:rsidR="00833F8F">
            <w:t>was</w:t>
          </w:r>
          <w:r w:rsidR="004D77C8">
            <w:t xml:space="preserve"> niet op de hoogte van de resultaten. </w:t>
          </w:r>
        </w:p>
        <w:p w14:paraId="3B94152C" w14:textId="7B1D776B" w:rsidR="00B95086" w:rsidRDefault="004D77C8" w:rsidP="00672FEB">
          <w:pPr>
            <w:pStyle w:val="Geenafstand"/>
            <w:jc w:val="both"/>
            <w:rPr>
              <w:rFonts w:cstheme="minorHAnsi"/>
              <w:iCs w:val="0"/>
              <w:szCs w:val="22"/>
            </w:rPr>
          </w:pPr>
          <w:r>
            <w:br/>
          </w:r>
          <w:r w:rsidR="00B95086">
            <w:rPr>
              <w:rFonts w:cstheme="minorHAnsi"/>
              <w:iCs w:val="0"/>
              <w:szCs w:val="22"/>
            </w:rPr>
            <w:t>De overige huidtherapeuten integr</w:t>
          </w:r>
          <w:r w:rsidR="00833F8F">
            <w:rPr>
              <w:rFonts w:cstheme="minorHAnsi"/>
              <w:iCs w:val="0"/>
              <w:szCs w:val="22"/>
            </w:rPr>
            <w:t>e</w:t>
          </w:r>
          <w:r w:rsidR="00B95086">
            <w:rPr>
              <w:rFonts w:cstheme="minorHAnsi"/>
              <w:iCs w:val="0"/>
              <w:szCs w:val="22"/>
            </w:rPr>
            <w:t>er</w:t>
          </w:r>
          <w:r w:rsidR="00833F8F">
            <w:rPr>
              <w:rFonts w:cstheme="minorHAnsi"/>
              <w:iCs w:val="0"/>
              <w:szCs w:val="22"/>
            </w:rPr>
            <w:t>d</w:t>
          </w:r>
          <w:r w:rsidR="00B95086">
            <w:rPr>
              <w:rFonts w:cstheme="minorHAnsi"/>
              <w:iCs w:val="0"/>
              <w:szCs w:val="22"/>
            </w:rPr>
            <w:t xml:space="preserve">en de mogelijkheid </w:t>
          </w:r>
          <w:r w:rsidR="00833F8F">
            <w:rPr>
              <w:rFonts w:cstheme="minorHAnsi"/>
              <w:iCs w:val="0"/>
              <w:szCs w:val="22"/>
            </w:rPr>
            <w:t>van</w:t>
          </w:r>
          <w:r w:rsidR="00215DB7">
            <w:rPr>
              <w:rFonts w:cstheme="minorHAnsi"/>
              <w:iCs w:val="0"/>
              <w:szCs w:val="22"/>
            </w:rPr>
            <w:t xml:space="preserve"> </w:t>
          </w:r>
          <w:r>
            <w:rPr>
              <w:rFonts w:cstheme="minorHAnsi"/>
              <w:iCs w:val="0"/>
              <w:szCs w:val="22"/>
            </w:rPr>
            <w:t>HBOT</w:t>
          </w:r>
          <w:r w:rsidR="00B95086">
            <w:rPr>
              <w:rFonts w:cstheme="minorHAnsi"/>
              <w:iCs w:val="0"/>
              <w:szCs w:val="22"/>
            </w:rPr>
            <w:t xml:space="preserve"> in combinatie met oedeemtherapie niet. E</w:t>
          </w:r>
          <w:r w:rsidR="00215DB7">
            <w:rPr>
              <w:rFonts w:cstheme="minorHAnsi"/>
              <w:iCs w:val="0"/>
              <w:szCs w:val="22"/>
            </w:rPr>
            <w:t>e</w:t>
          </w:r>
          <w:r w:rsidR="00B95086">
            <w:rPr>
              <w:rFonts w:cstheme="minorHAnsi"/>
              <w:iCs w:val="0"/>
              <w:szCs w:val="22"/>
            </w:rPr>
            <w:t xml:space="preserve">n huidtherapeut </w:t>
          </w:r>
          <w:r w:rsidR="00833F8F">
            <w:rPr>
              <w:rFonts w:cstheme="minorHAnsi"/>
              <w:iCs w:val="0"/>
              <w:szCs w:val="22"/>
            </w:rPr>
            <w:t>gaf aan</w:t>
          </w:r>
          <w:r w:rsidR="00B95086">
            <w:rPr>
              <w:rFonts w:cstheme="minorHAnsi"/>
              <w:iCs w:val="0"/>
              <w:szCs w:val="22"/>
            </w:rPr>
            <w:t xml:space="preserve"> dat zij </w:t>
          </w:r>
          <w:r>
            <w:rPr>
              <w:rFonts w:cstheme="minorHAnsi"/>
              <w:iCs w:val="0"/>
              <w:szCs w:val="22"/>
            </w:rPr>
            <w:t xml:space="preserve">HBOT </w:t>
          </w:r>
          <w:r w:rsidR="00215DB7">
            <w:rPr>
              <w:rFonts w:cstheme="minorHAnsi"/>
              <w:iCs w:val="0"/>
              <w:szCs w:val="22"/>
            </w:rPr>
            <w:t xml:space="preserve">bij </w:t>
          </w:r>
          <w:r w:rsidR="00B95086">
            <w:rPr>
              <w:rFonts w:cstheme="minorHAnsi"/>
              <w:iCs w:val="0"/>
              <w:szCs w:val="22"/>
            </w:rPr>
            <w:t>late ra</w:t>
          </w:r>
          <w:r w:rsidR="005F2FCD">
            <w:rPr>
              <w:rFonts w:cstheme="minorHAnsi"/>
              <w:iCs w:val="0"/>
              <w:szCs w:val="22"/>
            </w:rPr>
            <w:t>di</w:t>
          </w:r>
          <w:r w:rsidR="00B95086">
            <w:rPr>
              <w:rFonts w:cstheme="minorHAnsi"/>
              <w:iCs w:val="0"/>
              <w:szCs w:val="22"/>
            </w:rPr>
            <w:t xml:space="preserve">atieschade aan de mamma niet integreert wegens </w:t>
          </w:r>
          <w:r w:rsidR="00215DB7">
            <w:rPr>
              <w:rFonts w:cstheme="minorHAnsi"/>
              <w:iCs w:val="0"/>
              <w:szCs w:val="22"/>
            </w:rPr>
            <w:t xml:space="preserve">een </w:t>
          </w:r>
          <w:r w:rsidR="00B95086">
            <w:rPr>
              <w:rFonts w:cstheme="minorHAnsi"/>
              <w:iCs w:val="0"/>
              <w:szCs w:val="22"/>
            </w:rPr>
            <w:t xml:space="preserve">gebrek aan succesverhalen. De overige drie huidtherapeuten </w:t>
          </w:r>
          <w:r w:rsidR="00962CF6">
            <w:rPr>
              <w:rFonts w:cstheme="minorHAnsi"/>
              <w:iCs w:val="0"/>
              <w:szCs w:val="22"/>
            </w:rPr>
            <w:t>gaven aan</w:t>
          </w:r>
          <w:r w:rsidR="00215DB7">
            <w:rPr>
              <w:rFonts w:cstheme="minorHAnsi"/>
              <w:iCs w:val="0"/>
              <w:szCs w:val="22"/>
            </w:rPr>
            <w:t xml:space="preserve"> dat zij</w:t>
          </w:r>
          <w:r w:rsidR="00962CF6">
            <w:rPr>
              <w:rFonts w:cstheme="minorHAnsi"/>
              <w:iCs w:val="0"/>
              <w:szCs w:val="22"/>
            </w:rPr>
            <w:t xml:space="preserve"> niet op de </w:t>
          </w:r>
          <w:r w:rsidR="00B95086">
            <w:rPr>
              <w:rFonts w:cstheme="minorHAnsi"/>
              <w:iCs w:val="0"/>
              <w:szCs w:val="22"/>
            </w:rPr>
            <w:t xml:space="preserve">hoogte </w:t>
          </w:r>
          <w:r w:rsidR="00962CF6">
            <w:rPr>
              <w:rFonts w:cstheme="minorHAnsi"/>
              <w:iCs w:val="0"/>
              <w:szCs w:val="22"/>
            </w:rPr>
            <w:t xml:space="preserve">zijn </w:t>
          </w:r>
          <w:r w:rsidR="00B95086">
            <w:rPr>
              <w:rFonts w:cstheme="minorHAnsi"/>
              <w:iCs w:val="0"/>
              <w:szCs w:val="22"/>
            </w:rPr>
            <w:t xml:space="preserve">van de inhoud en effectiviteit van </w:t>
          </w:r>
          <w:r w:rsidR="00833F8F">
            <w:rPr>
              <w:rFonts w:cstheme="minorHAnsi"/>
              <w:iCs w:val="0"/>
              <w:szCs w:val="22"/>
            </w:rPr>
            <w:t>HBOT.</w:t>
          </w:r>
          <w:r w:rsidR="00B95086">
            <w:rPr>
              <w:rFonts w:cstheme="minorHAnsi"/>
              <w:iCs w:val="0"/>
              <w:szCs w:val="22"/>
            </w:rPr>
            <w:t xml:space="preserve"> </w:t>
          </w:r>
        </w:p>
        <w:p w14:paraId="3AFD1320" w14:textId="77777777" w:rsidR="00FC4DFC" w:rsidRDefault="00FC4DFC" w:rsidP="00672FEB">
          <w:pPr>
            <w:pStyle w:val="Geenafstand"/>
            <w:jc w:val="both"/>
            <w:rPr>
              <w:rFonts w:cstheme="minorHAnsi"/>
              <w:iCs w:val="0"/>
              <w:szCs w:val="22"/>
            </w:rPr>
          </w:pPr>
        </w:p>
        <w:p w14:paraId="28EDB289" w14:textId="1F4DE11C" w:rsidR="00FD6E75" w:rsidRDefault="005F490F" w:rsidP="00672FEB">
          <w:pPr>
            <w:pStyle w:val="Geenafstand"/>
            <w:jc w:val="both"/>
            <w:rPr>
              <w:rFonts w:eastAsiaTheme="majorEastAsia" w:cstheme="majorBidi"/>
              <w:b/>
              <w:bCs/>
              <w:smallCaps/>
              <w:color w:val="92278F" w:themeColor="accent1"/>
              <w:spacing w:val="24"/>
              <w:szCs w:val="22"/>
            </w:rPr>
          </w:pPr>
          <w:r>
            <w:rPr>
              <w:rFonts w:cstheme="minorHAnsi"/>
              <w:iCs w:val="0"/>
              <w:szCs w:val="22"/>
            </w:rPr>
            <w:t>Samengevat blijkt dat er vanuit de huidtherapie wordt samengewerkt met andere disciplines omtrent de zorg voor patiënten met late radiatieschade, maar nauwelijks met hyperba</w:t>
          </w:r>
          <w:r w:rsidR="00470CE2">
            <w:rPr>
              <w:rFonts w:cstheme="minorHAnsi"/>
              <w:iCs w:val="0"/>
              <w:szCs w:val="22"/>
            </w:rPr>
            <w:t>re</w:t>
          </w:r>
          <w:r>
            <w:rPr>
              <w:rFonts w:cstheme="minorHAnsi"/>
              <w:iCs w:val="0"/>
              <w:szCs w:val="22"/>
            </w:rPr>
            <w:t xml:space="preserve"> artsen. De huidige integratie van HBOT door huidtherapeuten b</w:t>
          </w:r>
          <w:r w:rsidR="00833F8F">
            <w:rPr>
              <w:rFonts w:cstheme="minorHAnsi"/>
              <w:iCs w:val="0"/>
              <w:szCs w:val="22"/>
            </w:rPr>
            <w:t>leek</w:t>
          </w:r>
          <w:r>
            <w:rPr>
              <w:rFonts w:cstheme="minorHAnsi"/>
              <w:iCs w:val="0"/>
              <w:szCs w:val="22"/>
            </w:rPr>
            <w:t xml:space="preserve"> minimaal wegens een gebrek aan kennis of succesverhalen onder de huidtherapeuten over HBOT. </w:t>
          </w:r>
          <w:r w:rsidR="004D77C8">
            <w:rPr>
              <w:rFonts w:cstheme="minorHAnsi"/>
              <w:iCs w:val="0"/>
              <w:szCs w:val="22"/>
            </w:rPr>
            <w:t xml:space="preserve"> </w:t>
          </w:r>
        </w:p>
        <w:p w14:paraId="51C8B7F2" w14:textId="77777777" w:rsidR="005F490F" w:rsidRDefault="005F490F" w:rsidP="00672FEB">
          <w:pPr>
            <w:jc w:val="both"/>
            <w:rPr>
              <w:rFonts w:asciiTheme="minorHAnsi" w:eastAsiaTheme="majorEastAsia" w:hAnsiTheme="minorHAnsi" w:cstheme="majorBidi"/>
              <w:b/>
              <w:bCs/>
              <w:iCs/>
              <w:smallCaps/>
              <w:color w:val="92278F" w:themeColor="accent1"/>
              <w:spacing w:val="24"/>
              <w:sz w:val="22"/>
              <w:szCs w:val="22"/>
              <w:lang w:eastAsia="en-US"/>
            </w:rPr>
          </w:pPr>
          <w:r>
            <w:br w:type="page"/>
          </w:r>
        </w:p>
        <w:p w14:paraId="41E6EF70" w14:textId="317ADEF9" w:rsidR="00B95086" w:rsidRPr="005F2FCD" w:rsidRDefault="00B95086" w:rsidP="00672FEB">
          <w:pPr>
            <w:pStyle w:val="Kop3"/>
            <w:jc w:val="both"/>
            <w:rPr>
              <w:szCs w:val="21"/>
            </w:rPr>
          </w:pPr>
          <w:bookmarkStart w:id="32" w:name="_Toc536613963"/>
          <w:r w:rsidRPr="005F2FCD">
            <w:lastRenderedPageBreak/>
            <w:t xml:space="preserve">3.4. </w:t>
          </w:r>
          <w:r w:rsidR="00455A7D">
            <w:t>De kijk van hyperbare artsen op de combinatie van oedeemtherapie en hyperbare zuurstoftherapie in de behandeling van late radiatieschade</w:t>
          </w:r>
          <w:bookmarkEnd w:id="32"/>
          <w:r w:rsidR="00455A7D">
            <w:t xml:space="preserve"> </w:t>
          </w:r>
        </w:p>
        <w:p w14:paraId="65C74F78" w14:textId="0D540E87" w:rsidR="00982F46" w:rsidRDefault="00215DB7" w:rsidP="00672FEB">
          <w:pPr>
            <w:pStyle w:val="Geenafstand"/>
            <w:jc w:val="both"/>
            <w:rPr>
              <w:i/>
            </w:rPr>
          </w:pPr>
          <w:r>
            <w:t>Wat b</w:t>
          </w:r>
          <w:r w:rsidR="00B95086">
            <w:t xml:space="preserve">etreft de combinatie </w:t>
          </w:r>
          <w:r>
            <w:t xml:space="preserve">van </w:t>
          </w:r>
          <w:r w:rsidR="00833F8F">
            <w:t>HBOT</w:t>
          </w:r>
          <w:r>
            <w:t xml:space="preserve"> en oedeemtherapie </w:t>
          </w:r>
          <w:r w:rsidR="00B95086">
            <w:t xml:space="preserve">vanuit de hyperbare geneeskundige centra is gebleken </w:t>
          </w:r>
          <w:r w:rsidR="00982F46">
            <w:t xml:space="preserve">dat zes artsen </w:t>
          </w:r>
          <w:r>
            <w:t>hun</w:t>
          </w:r>
          <w:r w:rsidR="00982F46">
            <w:t xml:space="preserve"> patiënten </w:t>
          </w:r>
          <w:r>
            <w:t xml:space="preserve">adviseerden </w:t>
          </w:r>
          <w:r w:rsidR="00982F46">
            <w:t xml:space="preserve">om oedeemtherapie voort te zetten tijdens HBOT. </w:t>
          </w:r>
          <w:r w:rsidR="00982F46" w:rsidRPr="00D11AB8">
            <w:rPr>
              <w:i/>
            </w:rPr>
            <w:t>‘’U gaat wel door met de oedeemtherapie</w:t>
          </w:r>
          <w:r w:rsidR="00982F46">
            <w:rPr>
              <w:i/>
            </w:rPr>
            <w:t>,</w:t>
          </w:r>
          <w:r w:rsidR="00982F46" w:rsidRPr="00D11AB8">
            <w:rPr>
              <w:i/>
            </w:rPr>
            <w:t xml:space="preserve"> dit</w:t>
          </w:r>
          <w:r w:rsidR="00982F46">
            <w:rPr>
              <w:i/>
            </w:rPr>
            <w:t xml:space="preserve"> [hyperbare zuurstoftherapie]</w:t>
          </w:r>
          <w:r w:rsidR="00982F46" w:rsidRPr="00D11AB8">
            <w:rPr>
              <w:i/>
            </w:rPr>
            <w:t xml:space="preserve"> is geen vervanging ervoor</w:t>
          </w:r>
          <w:r w:rsidR="00982F46">
            <w:rPr>
              <w:i/>
            </w:rPr>
            <w:t>,</w:t>
          </w:r>
          <w:r w:rsidR="00982F46" w:rsidRPr="00D11AB8">
            <w:rPr>
              <w:i/>
            </w:rPr>
            <w:t xml:space="preserve"> maar </w:t>
          </w:r>
          <w:r w:rsidR="00982F46">
            <w:rPr>
              <w:i/>
            </w:rPr>
            <w:t>om [sic]</w:t>
          </w:r>
          <w:r w:rsidR="00982F46" w:rsidRPr="00D11AB8">
            <w:rPr>
              <w:i/>
            </w:rPr>
            <w:t xml:space="preserve"> het te versterken</w:t>
          </w:r>
          <w:r w:rsidR="00982F46">
            <w:rPr>
              <w:i/>
            </w:rPr>
            <w:t xml:space="preserve">’’ </w:t>
          </w:r>
          <w:r w:rsidR="00982F46" w:rsidRPr="00962CF6">
            <w:t>(</w:t>
          </w:r>
          <w:r w:rsidR="00D064F0">
            <w:t>bi</w:t>
          </w:r>
          <w:r w:rsidR="00982F46" w:rsidRPr="00962CF6">
            <w:t>jlage 14).</w:t>
          </w:r>
        </w:p>
        <w:p w14:paraId="2A408969" w14:textId="77777777" w:rsidR="00982F46" w:rsidRDefault="00982F46" w:rsidP="00672FEB">
          <w:pPr>
            <w:pStyle w:val="Geenafstand"/>
            <w:jc w:val="both"/>
            <w:rPr>
              <w:i/>
            </w:rPr>
          </w:pPr>
        </w:p>
        <w:p w14:paraId="5EB5BFD1" w14:textId="79025CF8" w:rsidR="00455A7D" w:rsidRPr="00455A7D" w:rsidRDefault="00982F46" w:rsidP="00672FEB">
          <w:pPr>
            <w:pStyle w:val="Geenafstand"/>
            <w:jc w:val="both"/>
          </w:pPr>
          <w:r>
            <w:t>Ook</w:t>
          </w:r>
          <w:r w:rsidR="00962CF6">
            <w:t xml:space="preserve"> </w:t>
          </w:r>
          <w:r w:rsidR="00833F8F">
            <w:t xml:space="preserve">vermeldden </w:t>
          </w:r>
          <w:r w:rsidR="00B95086">
            <w:t>vier hyperba</w:t>
          </w:r>
          <w:r w:rsidR="00470CE2">
            <w:t>re</w:t>
          </w:r>
          <w:r w:rsidR="00B95086">
            <w:t xml:space="preserve"> artsen </w:t>
          </w:r>
          <w:r w:rsidR="00215DB7">
            <w:t xml:space="preserve">dat zij </w:t>
          </w:r>
          <w:r w:rsidR="00B95086">
            <w:t xml:space="preserve">patiënten </w:t>
          </w:r>
          <w:r w:rsidR="004D77C8">
            <w:t>met LRTI</w:t>
          </w:r>
          <w:r w:rsidR="00B95086">
            <w:t xml:space="preserve"> </w:t>
          </w:r>
          <w:r w:rsidR="00962CF6">
            <w:t>aan de mamma</w:t>
          </w:r>
          <w:r>
            <w:t xml:space="preserve"> </w:t>
          </w:r>
          <w:r w:rsidR="00B95086">
            <w:t>doorverw</w:t>
          </w:r>
          <w:r w:rsidR="00833F8F">
            <w:t>e</w:t>
          </w:r>
          <w:r w:rsidR="00B95086">
            <w:t xml:space="preserve">zen naar een huidtherapeut. Twee artsen beweerden </w:t>
          </w:r>
          <w:r w:rsidR="004D77C8">
            <w:t xml:space="preserve">dat dit een standaardprocedure is, </w:t>
          </w:r>
          <w:r w:rsidR="00B95086">
            <w:t>indien de</w:t>
          </w:r>
          <w:r w:rsidR="004D77C8">
            <w:t xml:space="preserve"> huidtherapeut </w:t>
          </w:r>
          <w:r w:rsidR="00B95086">
            <w:t xml:space="preserve">nog niet in consult </w:t>
          </w:r>
          <w:r w:rsidR="004D77C8">
            <w:t>is</w:t>
          </w:r>
          <w:r w:rsidR="00B95086">
            <w:t xml:space="preserve">. De overige twee artsen zeiden </w:t>
          </w:r>
          <w:r w:rsidR="004D77C8">
            <w:t>nauw samen te werken met de huidtherapeut die bij hen op locatie werkt. Zij g</w:t>
          </w:r>
          <w:r w:rsidR="00962CF6">
            <w:t>a</w:t>
          </w:r>
          <w:r w:rsidR="004D77C8">
            <w:t xml:space="preserve">ven aan </w:t>
          </w:r>
          <w:r w:rsidR="00215DB7">
            <w:t>dat zij</w:t>
          </w:r>
          <w:r w:rsidR="004D77C8">
            <w:t xml:space="preserve"> geloven in de combinatie</w:t>
          </w:r>
          <w:r w:rsidR="00215DB7">
            <w:t xml:space="preserve"> van methoden</w:t>
          </w:r>
          <w:r w:rsidR="004D77C8">
            <w:t xml:space="preserve">. </w:t>
          </w:r>
        </w:p>
        <w:p w14:paraId="369DFF9B" w14:textId="3BC5CA75" w:rsidR="00B95086" w:rsidRDefault="00B95086" w:rsidP="00672FEB">
          <w:pPr>
            <w:pStyle w:val="Geenafstand"/>
            <w:jc w:val="both"/>
            <w:rPr>
              <w:i/>
            </w:rPr>
          </w:pPr>
          <w:r w:rsidRPr="00775093">
            <w:rPr>
              <w:i/>
            </w:rPr>
            <w:t xml:space="preserve">‘’Omdat we </w:t>
          </w:r>
          <w:r w:rsidR="00833F8F">
            <w:rPr>
              <w:i/>
            </w:rPr>
            <w:t xml:space="preserve">er [sic] </w:t>
          </w:r>
          <w:r w:rsidRPr="00775093">
            <w:rPr>
              <w:i/>
            </w:rPr>
            <w:t xml:space="preserve">gewoon ongelofelijk in geloven. Ik zie die </w:t>
          </w:r>
          <w:r w:rsidR="004D77C8" w:rsidRPr="00775093">
            <w:rPr>
              <w:i/>
            </w:rPr>
            <w:t>samenwerking, de</w:t>
          </w:r>
          <w:r w:rsidRPr="00775093">
            <w:rPr>
              <w:i/>
            </w:rPr>
            <w:t xml:space="preserve"> behandeling op huidtherapeutische gebied en de behandeling hyperbaar </w:t>
          </w:r>
          <w:r w:rsidR="00833F8F">
            <w:rPr>
              <w:i/>
            </w:rPr>
            <w:t xml:space="preserve">[sic] </w:t>
          </w:r>
          <w:r w:rsidRPr="00775093">
            <w:rPr>
              <w:i/>
            </w:rPr>
            <w:t xml:space="preserve"> als twee verschillende behandelingen die eigenlijk wel tegelijkertijd plaatsvinden</w:t>
          </w:r>
          <w:r>
            <w:rPr>
              <w:i/>
            </w:rPr>
            <w:t xml:space="preserve">’’ </w:t>
          </w:r>
          <w:r w:rsidRPr="00962CF6">
            <w:t>(</w:t>
          </w:r>
          <w:r w:rsidR="00D064F0">
            <w:t>b</w:t>
          </w:r>
          <w:r w:rsidRPr="00962CF6">
            <w:t xml:space="preserve">ijlage </w:t>
          </w:r>
          <w:r w:rsidR="004D77C8" w:rsidRPr="00962CF6">
            <w:t>15</w:t>
          </w:r>
          <w:r w:rsidRPr="00962CF6">
            <w:t>).</w:t>
          </w:r>
        </w:p>
        <w:p w14:paraId="6663B067" w14:textId="77777777" w:rsidR="00B95086" w:rsidRDefault="00B95086" w:rsidP="00672FEB">
          <w:pPr>
            <w:pStyle w:val="Geenafstand"/>
            <w:jc w:val="both"/>
          </w:pPr>
        </w:p>
        <w:p w14:paraId="166385D3" w14:textId="7528394F" w:rsidR="005F490F" w:rsidRDefault="00982F46" w:rsidP="00672FEB">
          <w:pPr>
            <w:pStyle w:val="Geenafstand"/>
            <w:jc w:val="both"/>
          </w:pPr>
          <w:r>
            <w:t xml:space="preserve">Tevens benoemden zij de mogelijkheid voor patiënten om de oedeemtherapie tijdelijk bij </w:t>
          </w:r>
          <w:r w:rsidR="00833F8F">
            <w:t>‘</w:t>
          </w:r>
          <w:r>
            <w:t>hun</w:t>
          </w:r>
          <w:r w:rsidR="00833F8F">
            <w:t>’</w:t>
          </w:r>
          <w:r>
            <w:t xml:space="preserve"> huidtherapeut op locatie te hervatten</w:t>
          </w:r>
          <w:r w:rsidR="00D064F0">
            <w:t>,</w:t>
          </w:r>
          <w:r>
            <w:t xml:space="preserve"> zodat de therapieën </w:t>
          </w:r>
          <w:r w:rsidR="00962CF6">
            <w:t xml:space="preserve">logistiek </w:t>
          </w:r>
          <w:r>
            <w:t>gemakkelijker te combineren zijn.</w:t>
          </w:r>
        </w:p>
        <w:p w14:paraId="76EF2D8C" w14:textId="5EEC199A" w:rsidR="00B95086" w:rsidRDefault="00B95086" w:rsidP="00672FEB">
          <w:pPr>
            <w:pStyle w:val="Geenafstand"/>
            <w:jc w:val="both"/>
            <w:rPr>
              <w:i/>
            </w:rPr>
          </w:pPr>
          <w:r>
            <w:rPr>
              <w:i/>
            </w:rPr>
            <w:t>‘</w:t>
          </w:r>
          <w:r w:rsidRPr="00775093">
            <w:rPr>
              <w:i/>
            </w:rPr>
            <w:t>’Dus een aantal patiënten kie</w:t>
          </w:r>
          <w:r w:rsidR="00D064F0">
            <w:rPr>
              <w:i/>
            </w:rPr>
            <w:t>st</w:t>
          </w:r>
          <w:r w:rsidRPr="00775093">
            <w:rPr>
              <w:i/>
            </w:rPr>
            <w:t xml:space="preserve"> er ook voor om tijdens de oedeem</w:t>
          </w:r>
          <w:r w:rsidR="002551A5">
            <w:rPr>
              <w:i/>
            </w:rPr>
            <w:t>[therapie]</w:t>
          </w:r>
          <w:r w:rsidRPr="00775093">
            <w:rPr>
              <w:i/>
            </w:rPr>
            <w:t xml:space="preserve">, hyperbare zuurstoftherapie </w:t>
          </w:r>
          <w:r w:rsidR="00833F8F">
            <w:rPr>
              <w:i/>
            </w:rPr>
            <w:t>[sic]</w:t>
          </w:r>
          <w:r w:rsidRPr="00775093">
            <w:rPr>
              <w:i/>
            </w:rPr>
            <w:t xml:space="preserve"> tijdelijk de oedeemtherapie bij een andere praktijk te laten plaatsvinden zodat voor hen logistiek gewoon makkelijker is, dan zijn ze in </w:t>
          </w:r>
          <w:r w:rsidR="00D064F0">
            <w:rPr>
              <w:i/>
            </w:rPr>
            <w:t>ee</w:t>
          </w:r>
          <w:r w:rsidRPr="00775093">
            <w:rPr>
              <w:i/>
            </w:rPr>
            <w:t>n keer klaar’’</w:t>
          </w:r>
          <w:r w:rsidR="00962CF6">
            <w:rPr>
              <w:i/>
            </w:rPr>
            <w:t xml:space="preserve"> </w:t>
          </w:r>
          <w:r w:rsidRPr="00982F46">
            <w:t>(</w:t>
          </w:r>
          <w:r w:rsidR="00D064F0">
            <w:t>b</w:t>
          </w:r>
          <w:r w:rsidRPr="00982F46">
            <w:t>ijlage 1</w:t>
          </w:r>
          <w:r w:rsidR="00982F46" w:rsidRPr="00982F46">
            <w:t>6</w:t>
          </w:r>
          <w:r w:rsidRPr="00982F46">
            <w:t>).</w:t>
          </w:r>
        </w:p>
        <w:p w14:paraId="50B34D18" w14:textId="77777777" w:rsidR="00B95086" w:rsidRDefault="00B95086" w:rsidP="00672FEB">
          <w:pPr>
            <w:pStyle w:val="Geenafstand"/>
            <w:jc w:val="both"/>
            <w:rPr>
              <w:i/>
            </w:rPr>
          </w:pPr>
        </w:p>
        <w:p w14:paraId="09A167AA" w14:textId="191DF1DB" w:rsidR="00B95086" w:rsidRDefault="00982F46" w:rsidP="00672FEB">
          <w:pPr>
            <w:pStyle w:val="Geenafstand"/>
            <w:jc w:val="both"/>
          </w:pPr>
          <w:r>
            <w:t>V</w:t>
          </w:r>
          <w:r w:rsidR="00B95086">
            <w:t xml:space="preserve">ier artsen zeiden over minimale kennis te </w:t>
          </w:r>
          <w:r w:rsidR="005F2FCD">
            <w:t>beschikken</w:t>
          </w:r>
          <w:r w:rsidR="00B95086">
            <w:t xml:space="preserve"> </w:t>
          </w:r>
          <w:r w:rsidR="00D064F0">
            <w:t xml:space="preserve">omtrent </w:t>
          </w:r>
          <w:r w:rsidR="00B95086">
            <w:t xml:space="preserve">de huidtherapeutische mogelijkheden binnen de oedeemtherapie. Ondanks het kennistekort adviseerden zij de </w:t>
          </w:r>
          <w:r w:rsidR="005F2FCD">
            <w:t>patiënten</w:t>
          </w:r>
          <w:r w:rsidR="00B95086">
            <w:t xml:space="preserve"> om </w:t>
          </w:r>
          <w:r w:rsidR="002A17B4">
            <w:t>oedeemtherapie voort te zetten</w:t>
          </w:r>
          <w:r w:rsidR="00B95086">
            <w:t xml:space="preserve"> gedurende hyperbare zuurstoftherapie. Hierbij was het voor artsen </w:t>
          </w:r>
          <w:r w:rsidR="005F2FCD">
            <w:t>niet altijd</w:t>
          </w:r>
          <w:r w:rsidR="00B95086">
            <w:t xml:space="preserve"> duidelijk wat een huidtherapeut doet, wat de integrale oedeemtherapie inhoudt en of huidtherapeuten bevoegd zijn om te verwijzen.  De artsen waren bekend met het feit dat huidtherapeuten massages toepassen ter vermindering van oedee</w:t>
          </w:r>
          <w:r w:rsidR="00D064F0">
            <w:t xml:space="preserve">m. Zij konden de </w:t>
          </w:r>
          <w:r w:rsidR="00B95086">
            <w:t xml:space="preserve">werking </w:t>
          </w:r>
          <w:r w:rsidR="00D064F0">
            <w:t xml:space="preserve">hiervan </w:t>
          </w:r>
          <w:r w:rsidR="00B95086">
            <w:t xml:space="preserve">niet benoemen. </w:t>
          </w:r>
        </w:p>
        <w:p w14:paraId="1012A559" w14:textId="24CFB28D" w:rsidR="00B95086" w:rsidRDefault="00B95086" w:rsidP="00672FEB">
          <w:pPr>
            <w:pStyle w:val="Geenafstand"/>
            <w:jc w:val="both"/>
            <w:rPr>
              <w:rFonts w:cstheme="majorHAnsi"/>
              <w:i/>
              <w:szCs w:val="22"/>
            </w:rPr>
          </w:pPr>
          <w:r>
            <w:rPr>
              <w:rFonts w:cstheme="majorHAnsi"/>
              <w:i/>
              <w:szCs w:val="22"/>
            </w:rPr>
            <w:t>‘’</w:t>
          </w:r>
          <w:r w:rsidR="002A17B4">
            <w:rPr>
              <w:rFonts w:cstheme="majorHAnsi"/>
              <w:i/>
              <w:szCs w:val="22"/>
            </w:rPr>
            <w:t>W</w:t>
          </w:r>
          <w:r w:rsidRPr="00447715">
            <w:rPr>
              <w:rFonts w:cstheme="majorHAnsi"/>
              <w:i/>
              <w:szCs w:val="22"/>
            </w:rPr>
            <w:t xml:space="preserve">at ik persoonlijk weet, een oedeemtherapie is eigenlijk voornamelijk </w:t>
          </w:r>
          <w:r w:rsidR="005F2FCD" w:rsidRPr="00447715">
            <w:rPr>
              <w:rFonts w:cstheme="majorHAnsi"/>
              <w:i/>
              <w:szCs w:val="22"/>
            </w:rPr>
            <w:t>massage en</w:t>
          </w:r>
          <w:r w:rsidRPr="00447715">
            <w:rPr>
              <w:rFonts w:cstheme="majorHAnsi"/>
              <w:i/>
              <w:szCs w:val="22"/>
            </w:rPr>
            <w:t xml:space="preserve"> fysio en die</w:t>
          </w:r>
          <w:r w:rsidR="00833F8F">
            <w:rPr>
              <w:rFonts w:cstheme="majorHAnsi"/>
              <w:i/>
              <w:szCs w:val="22"/>
            </w:rPr>
            <w:t xml:space="preserve"> het [sic]</w:t>
          </w:r>
          <w:r w:rsidRPr="00447715">
            <w:rPr>
              <w:rFonts w:cstheme="majorHAnsi"/>
              <w:i/>
              <w:szCs w:val="22"/>
            </w:rPr>
            <w:t xml:space="preserve"> overgebleven vocht uit de weefsels stimuleert, voor zover ik weet</w:t>
          </w:r>
          <w:r w:rsidR="00873B65">
            <w:rPr>
              <w:rFonts w:cstheme="majorHAnsi"/>
              <w:i/>
              <w:szCs w:val="22"/>
            </w:rPr>
            <w:t>…Ik</w:t>
          </w:r>
          <w:r w:rsidRPr="00447715">
            <w:rPr>
              <w:rFonts w:cstheme="majorHAnsi"/>
              <w:i/>
              <w:szCs w:val="22"/>
            </w:rPr>
            <w:t xml:space="preserve"> weet niet zo goed wat dat precies </w:t>
          </w:r>
          <w:r w:rsidR="00873B65">
            <w:rPr>
              <w:rFonts w:cstheme="majorHAnsi"/>
              <w:i/>
              <w:szCs w:val="22"/>
            </w:rPr>
            <w:t>is</w:t>
          </w:r>
          <w:r w:rsidR="00833F8F">
            <w:rPr>
              <w:rFonts w:cstheme="majorHAnsi"/>
              <w:i/>
              <w:szCs w:val="22"/>
            </w:rPr>
            <w:t xml:space="preserve"> </w:t>
          </w:r>
          <w:r w:rsidR="00873B65">
            <w:rPr>
              <w:rFonts w:cstheme="majorHAnsi"/>
              <w:i/>
              <w:szCs w:val="22"/>
            </w:rPr>
            <w:t>[sic]</w:t>
          </w:r>
          <w:r>
            <w:rPr>
              <w:rFonts w:cstheme="majorHAnsi"/>
              <w:i/>
              <w:szCs w:val="22"/>
            </w:rPr>
            <w:t>.’’</w:t>
          </w:r>
          <w:r w:rsidRPr="00447715">
            <w:rPr>
              <w:rFonts w:cstheme="majorHAnsi"/>
              <w:i/>
              <w:szCs w:val="22"/>
            </w:rPr>
            <w:t xml:space="preserve"> </w:t>
          </w:r>
        </w:p>
        <w:p w14:paraId="365E10D6" w14:textId="77777777" w:rsidR="00982F46" w:rsidRPr="00982F46" w:rsidRDefault="00982F46" w:rsidP="00672FEB">
          <w:pPr>
            <w:pStyle w:val="Geenafstand"/>
            <w:jc w:val="both"/>
            <w:rPr>
              <w:rFonts w:cstheme="majorHAnsi"/>
              <w:szCs w:val="22"/>
            </w:rPr>
          </w:pPr>
        </w:p>
        <w:p w14:paraId="51B8C2D9" w14:textId="43DD1F14" w:rsidR="00FC4DFC" w:rsidRDefault="00FC4DFC" w:rsidP="00672FEB">
          <w:pPr>
            <w:pStyle w:val="Geenafstand"/>
            <w:jc w:val="both"/>
            <w:rPr>
              <w:rFonts w:cstheme="majorHAnsi"/>
              <w:szCs w:val="22"/>
            </w:rPr>
          </w:pPr>
          <w:r>
            <w:rPr>
              <w:rFonts w:cstheme="majorHAnsi"/>
              <w:szCs w:val="22"/>
            </w:rPr>
            <w:t xml:space="preserve">Hieruit </w:t>
          </w:r>
          <w:r w:rsidR="00833F8F">
            <w:rPr>
              <w:rFonts w:cstheme="majorHAnsi"/>
              <w:szCs w:val="22"/>
            </w:rPr>
            <w:t>bleek</w:t>
          </w:r>
          <w:r>
            <w:rPr>
              <w:rFonts w:cstheme="majorHAnsi"/>
              <w:szCs w:val="22"/>
            </w:rPr>
            <w:t xml:space="preserve"> dat hyperba</w:t>
          </w:r>
          <w:r w:rsidR="00470CE2">
            <w:rPr>
              <w:rFonts w:cstheme="majorHAnsi"/>
              <w:szCs w:val="22"/>
            </w:rPr>
            <w:t>re</w:t>
          </w:r>
          <w:r>
            <w:rPr>
              <w:rFonts w:cstheme="majorHAnsi"/>
              <w:szCs w:val="22"/>
            </w:rPr>
            <w:t xml:space="preserve"> artsen</w:t>
          </w:r>
          <w:r w:rsidR="001D0DAF">
            <w:rPr>
              <w:rFonts w:cstheme="majorHAnsi"/>
              <w:szCs w:val="22"/>
            </w:rPr>
            <w:t xml:space="preserve">, ondanks de gebrekkige inhoudelijke kennis van </w:t>
          </w:r>
          <w:r>
            <w:rPr>
              <w:rFonts w:cstheme="majorHAnsi"/>
              <w:szCs w:val="22"/>
            </w:rPr>
            <w:t>oedeemtherapie</w:t>
          </w:r>
          <w:r w:rsidR="001D0DAF">
            <w:rPr>
              <w:rFonts w:cstheme="majorHAnsi"/>
              <w:szCs w:val="22"/>
            </w:rPr>
            <w:t>, positief staan tegenover de combinatie van oedeemtherapie en HBOT. Zij erva</w:t>
          </w:r>
          <w:r w:rsidR="00833F8F">
            <w:rPr>
              <w:rFonts w:cstheme="majorHAnsi"/>
              <w:szCs w:val="22"/>
            </w:rPr>
            <w:t>a</w:t>
          </w:r>
          <w:r w:rsidR="001D0DAF">
            <w:rPr>
              <w:rFonts w:cstheme="majorHAnsi"/>
              <w:szCs w:val="22"/>
            </w:rPr>
            <w:t>r</w:t>
          </w:r>
          <w:r w:rsidR="00833F8F">
            <w:rPr>
              <w:rFonts w:cstheme="majorHAnsi"/>
              <w:szCs w:val="22"/>
            </w:rPr>
            <w:t>de</w:t>
          </w:r>
          <w:r w:rsidR="001D0DAF">
            <w:rPr>
              <w:rFonts w:cstheme="majorHAnsi"/>
              <w:szCs w:val="22"/>
            </w:rPr>
            <w:t>n de oedeemtherapie als ondersteuning gedurende de HBOT.</w:t>
          </w:r>
        </w:p>
        <w:p w14:paraId="0835F543" w14:textId="75897D9B" w:rsidR="00FD6E75" w:rsidRDefault="00FD6E75" w:rsidP="00672FEB">
          <w:pPr>
            <w:jc w:val="both"/>
            <w:rPr>
              <w:rFonts w:asciiTheme="minorHAnsi" w:eastAsiaTheme="majorEastAsia" w:hAnsiTheme="minorHAnsi" w:cstheme="majorBidi"/>
              <w:b/>
              <w:bCs/>
              <w:iCs/>
              <w:smallCaps/>
              <w:color w:val="92278F" w:themeColor="accent1"/>
              <w:spacing w:val="24"/>
              <w:sz w:val="22"/>
              <w:szCs w:val="22"/>
              <w:lang w:eastAsia="en-US"/>
            </w:rPr>
          </w:pPr>
        </w:p>
        <w:p w14:paraId="3397C615" w14:textId="257A72A5" w:rsidR="005F490F" w:rsidRDefault="005F490F" w:rsidP="00672FEB">
          <w:pPr>
            <w:jc w:val="both"/>
            <w:rPr>
              <w:rFonts w:asciiTheme="minorHAnsi" w:eastAsiaTheme="majorEastAsia" w:hAnsiTheme="minorHAnsi" w:cstheme="majorBidi"/>
              <w:b/>
              <w:bCs/>
              <w:iCs/>
              <w:smallCaps/>
              <w:color w:val="92278F" w:themeColor="accent1"/>
              <w:spacing w:val="24"/>
              <w:sz w:val="22"/>
              <w:szCs w:val="22"/>
              <w:lang w:eastAsia="en-US"/>
            </w:rPr>
          </w:pPr>
          <w:r>
            <w:br w:type="page"/>
          </w:r>
        </w:p>
        <w:p w14:paraId="078D74FB" w14:textId="5630EA84" w:rsidR="00455A7D" w:rsidRDefault="00B95086" w:rsidP="00672FEB">
          <w:pPr>
            <w:pStyle w:val="Kop3"/>
            <w:jc w:val="both"/>
          </w:pPr>
          <w:bookmarkStart w:id="33" w:name="_Toc536613964"/>
          <w:r>
            <w:lastRenderedPageBreak/>
            <w:t xml:space="preserve">3.5. </w:t>
          </w:r>
          <w:r w:rsidR="00455A7D">
            <w:t xml:space="preserve">Benodigdheden om bij te dragen aan de </w:t>
          </w:r>
          <w:r w:rsidRPr="00470B1D">
            <w:t>combinatie van hyperbare zuurstoftherapie en oedeemtherapie</w:t>
          </w:r>
          <w:bookmarkEnd w:id="33"/>
        </w:p>
        <w:p w14:paraId="190EB12E" w14:textId="6FD17E46" w:rsidR="00B95086" w:rsidRPr="009B15FA" w:rsidRDefault="00455A7D" w:rsidP="009B15FA">
          <w:pPr>
            <w:pStyle w:val="Kop4"/>
            <w:rPr>
              <w:b/>
              <w:color w:val="000000" w:themeColor="text1"/>
            </w:rPr>
          </w:pPr>
          <w:r w:rsidRPr="009B15FA">
            <w:rPr>
              <w:b/>
              <w:color w:val="000000" w:themeColor="text1"/>
            </w:rPr>
            <w:t>3.5.1 Huidtherapeut</w:t>
          </w:r>
        </w:p>
        <w:p w14:paraId="63B00122" w14:textId="77777777" w:rsidR="00B95086" w:rsidRPr="009B15FA" w:rsidRDefault="001D0DAF" w:rsidP="00672FEB">
          <w:pPr>
            <w:pStyle w:val="Geenafstand"/>
            <w:jc w:val="both"/>
            <w:rPr>
              <w:b/>
            </w:rPr>
          </w:pPr>
          <w:r w:rsidRPr="009B15FA">
            <w:rPr>
              <w:b/>
            </w:rPr>
            <w:t>Profilering</w:t>
          </w:r>
        </w:p>
        <w:p w14:paraId="128C38C8" w14:textId="5C5029D0" w:rsidR="001D0DAF" w:rsidRDefault="00D064F0" w:rsidP="00672FEB">
          <w:pPr>
            <w:pStyle w:val="Geenafstand"/>
            <w:jc w:val="both"/>
          </w:pPr>
          <w:r>
            <w:t xml:space="preserve">Uit het onderzoek </w:t>
          </w:r>
          <w:r w:rsidR="00833F8F">
            <w:t xml:space="preserve">onder </w:t>
          </w:r>
          <w:r w:rsidR="00B95086">
            <w:t xml:space="preserve">de huidtherapeuten </w:t>
          </w:r>
          <w:r w:rsidR="00833F8F">
            <w:t>was naar voren gekomen dat hyperba</w:t>
          </w:r>
          <w:r w:rsidR="00470CE2">
            <w:t>re</w:t>
          </w:r>
          <w:r w:rsidR="00833F8F">
            <w:t xml:space="preserve"> artsen en huidtherapeuten voor elkaar open moeten staan om elkaar beter te leren kennen, om als huidtherapeut bij te kunnen dragen aan de combinatie van oedeemtherapie en HBOT</w:t>
          </w:r>
          <w:r w:rsidR="00B95086">
            <w:t xml:space="preserve">. </w:t>
          </w:r>
          <w:r w:rsidR="00833F8F">
            <w:t xml:space="preserve"> Zij ervaarden </w:t>
          </w:r>
          <w:r w:rsidR="00FF6ACD">
            <w:t xml:space="preserve">de profilering van huidtherapie </w:t>
          </w:r>
          <w:r w:rsidR="00833F8F">
            <w:t xml:space="preserve">essentieel, </w:t>
          </w:r>
          <w:r w:rsidR="00FF6ACD">
            <w:t>door</w:t>
          </w:r>
          <w:ins w:id="34" w:author="Mirjam Eeken" w:date="2019-02-16T21:06:00Z">
            <w:r w:rsidR="00FF6ACD">
              <w:t xml:space="preserve"> </w:t>
            </w:r>
          </w:ins>
          <w:r w:rsidR="00FF6ACD">
            <w:t xml:space="preserve">bekendheid </w:t>
          </w:r>
          <w:r w:rsidR="00833F8F">
            <w:t xml:space="preserve">over oedeemtherapie </w:t>
          </w:r>
          <w:r w:rsidR="00FF6ACD">
            <w:t xml:space="preserve">te genereren </w:t>
          </w:r>
          <w:r w:rsidR="00833F8F">
            <w:t>onder hyperba</w:t>
          </w:r>
          <w:r w:rsidR="00470CE2">
            <w:t>re</w:t>
          </w:r>
          <w:r w:rsidR="00833F8F">
            <w:t xml:space="preserve"> artsen. </w:t>
          </w:r>
        </w:p>
        <w:p w14:paraId="6E44B421" w14:textId="77777777" w:rsidR="00833F8F" w:rsidRDefault="00833F8F" w:rsidP="00672FEB">
          <w:pPr>
            <w:pStyle w:val="Geenafstand"/>
            <w:jc w:val="both"/>
          </w:pPr>
        </w:p>
        <w:p w14:paraId="2E844743" w14:textId="4A9E3FF2" w:rsidR="00B95086" w:rsidRPr="003F631C" w:rsidRDefault="00B95086" w:rsidP="003F631C">
          <w:pPr>
            <w:pStyle w:val="Geenafstand"/>
            <w:ind w:left="708"/>
            <w:jc w:val="both"/>
            <w:rPr>
              <w:i/>
            </w:rPr>
          </w:pPr>
          <w:r w:rsidRPr="008172C3">
            <w:rPr>
              <w:i/>
            </w:rPr>
            <w:t xml:space="preserve">Meer bekendheid over de oedeemtherapie, wat wij doen precies en wat wij ook doen voor de littekens en wat wij ook kunnen doen voor bestraalde huid. Maar ook denk ik veel meer bekendheid over zuurstoftherapie. Ik merk toch wel dat heel veel mensen niet eens </w:t>
          </w:r>
          <w:r w:rsidR="00962CF6">
            <w:rPr>
              <w:i/>
            </w:rPr>
            <w:t xml:space="preserve">weten [sic] </w:t>
          </w:r>
          <w:r w:rsidRPr="008172C3">
            <w:rPr>
              <w:i/>
            </w:rPr>
            <w:t>wat het doet. Althans veel artsen zullen het wel weten maar ook heel veel patiënten zelf hebben er nog nooit van gehoord</w:t>
          </w:r>
          <w:r>
            <w:rPr>
              <w:i/>
            </w:rPr>
            <w:t xml:space="preserve"> (</w:t>
          </w:r>
          <w:r w:rsidR="00D064F0">
            <w:rPr>
              <w:i/>
            </w:rPr>
            <w:t>b</w:t>
          </w:r>
          <w:r>
            <w:rPr>
              <w:i/>
            </w:rPr>
            <w:t xml:space="preserve">ijlage </w:t>
          </w:r>
          <w:r w:rsidR="001D0DAF">
            <w:rPr>
              <w:i/>
            </w:rPr>
            <w:t>10</w:t>
          </w:r>
          <w:r>
            <w:rPr>
              <w:i/>
            </w:rPr>
            <w:t>)</w:t>
          </w:r>
          <w:r w:rsidR="00D064F0">
            <w:rPr>
              <w:i/>
            </w:rPr>
            <w:t>.</w:t>
          </w:r>
        </w:p>
        <w:p w14:paraId="3097475D" w14:textId="77777777" w:rsidR="00833F8F" w:rsidRDefault="00833F8F" w:rsidP="00672FEB">
          <w:pPr>
            <w:pStyle w:val="Geenafstand"/>
            <w:jc w:val="both"/>
            <w:rPr>
              <w:color w:val="92278F" w:themeColor="accent1"/>
            </w:rPr>
          </w:pPr>
        </w:p>
        <w:p w14:paraId="6D9A3CAC" w14:textId="5CBF43C2" w:rsidR="00FF6ACD" w:rsidRPr="009B15FA" w:rsidRDefault="001D0DAF" w:rsidP="00672FEB">
          <w:pPr>
            <w:pStyle w:val="Geenafstand"/>
            <w:jc w:val="both"/>
            <w:rPr>
              <w:b/>
            </w:rPr>
          </w:pPr>
          <w:r w:rsidRPr="009B15FA">
            <w:rPr>
              <w:b/>
            </w:rPr>
            <w:t>Kennis</w:t>
          </w:r>
        </w:p>
        <w:p w14:paraId="7FFC03F3" w14:textId="7E40203E" w:rsidR="00B95086" w:rsidRPr="00FF6ACD" w:rsidRDefault="00B95086" w:rsidP="00672FEB">
          <w:pPr>
            <w:pStyle w:val="Geenafstand"/>
            <w:jc w:val="both"/>
            <w:rPr>
              <w:color w:val="92278F" w:themeColor="accent1"/>
            </w:rPr>
          </w:pPr>
          <w:r>
            <w:t xml:space="preserve">Geen van de geïnterviewde </w:t>
          </w:r>
          <w:r w:rsidR="001A397C">
            <w:t>huidtherapeuten</w:t>
          </w:r>
          <w:r>
            <w:t xml:space="preserve"> gaf aan tijdens </w:t>
          </w:r>
          <w:r w:rsidR="00D064F0">
            <w:t>hun</w:t>
          </w:r>
          <w:r>
            <w:t xml:space="preserve"> studie</w:t>
          </w:r>
          <w:ins w:id="35" w:author="Mirjam Eeken" w:date="2019-02-16T21:09:00Z">
            <w:r w:rsidR="00D064F0">
              <w:t xml:space="preserve"> </w:t>
            </w:r>
          </w:ins>
          <w:r>
            <w:t xml:space="preserve">onderwijs te hebben gehad over </w:t>
          </w:r>
          <w:r w:rsidR="00833F8F">
            <w:t>HBOT</w:t>
          </w:r>
          <w:r>
            <w:t xml:space="preserve">. Zij </w:t>
          </w:r>
          <w:r w:rsidR="00833F8F">
            <w:t>ervaarden</w:t>
          </w:r>
          <w:r>
            <w:t xml:space="preserve"> kennis over </w:t>
          </w:r>
          <w:r w:rsidR="00833F8F">
            <w:t>HBOT</w:t>
          </w:r>
          <w:r>
            <w:t xml:space="preserve"> </w:t>
          </w:r>
          <w:r w:rsidR="00833F8F">
            <w:t xml:space="preserve">als </w:t>
          </w:r>
          <w:r>
            <w:t>essentieel om bij te kunnen dragen aan de combinatie</w:t>
          </w:r>
          <w:r w:rsidR="00D064F0">
            <w:t xml:space="preserve"> van </w:t>
          </w:r>
          <w:r w:rsidR="00833F8F">
            <w:t>HBOT</w:t>
          </w:r>
          <w:r w:rsidR="00D064F0">
            <w:t xml:space="preserve"> en oedeemtherapie</w:t>
          </w:r>
          <w:r>
            <w:t xml:space="preserve">. </w:t>
          </w:r>
          <w:r w:rsidR="00D064F0">
            <w:t>Drie huidtherapeuten hebben hun</w:t>
          </w:r>
          <w:r>
            <w:t xml:space="preserve"> kennis over </w:t>
          </w:r>
          <w:r w:rsidR="00833F8F">
            <w:t>HBOT</w:t>
          </w:r>
          <w:r>
            <w:t xml:space="preserve"> opgedaan via collega’s of via de kwaliteitskring. Twee huidtherapeuten benoemden het belang </w:t>
          </w:r>
          <w:r w:rsidR="00D064F0">
            <w:t>om</w:t>
          </w:r>
          <w:r>
            <w:t xml:space="preserve"> </w:t>
          </w:r>
          <w:r w:rsidR="00D064F0">
            <w:t xml:space="preserve">het </w:t>
          </w:r>
          <w:r w:rsidR="00962CF6">
            <w:t>onderwijs</w:t>
          </w:r>
          <w:r w:rsidR="00D064F0">
            <w:t xml:space="preserve"> aan te passen</w:t>
          </w:r>
          <w:r w:rsidR="00833F8F">
            <w:t xml:space="preserve">. </w:t>
          </w:r>
        </w:p>
        <w:p w14:paraId="02306D67" w14:textId="77777777" w:rsidR="00B95086" w:rsidRPr="00A34203" w:rsidRDefault="00B95086" w:rsidP="00672FEB">
          <w:pPr>
            <w:pStyle w:val="Geenafstand"/>
            <w:jc w:val="both"/>
          </w:pPr>
        </w:p>
        <w:p w14:paraId="16E1C018" w14:textId="12BBB917" w:rsidR="00B95086" w:rsidRPr="009B15FA" w:rsidRDefault="00B95086" w:rsidP="00672FEB">
          <w:pPr>
            <w:pStyle w:val="Geenafstand"/>
            <w:jc w:val="both"/>
            <w:rPr>
              <w:b/>
            </w:rPr>
          </w:pPr>
          <w:r w:rsidRPr="009B15FA">
            <w:rPr>
              <w:b/>
            </w:rPr>
            <w:t>Kwaliteitsstandaarden</w:t>
          </w:r>
        </w:p>
        <w:p w14:paraId="6D930A9F" w14:textId="2BFD0465" w:rsidR="00B95086" w:rsidRDefault="00FC4DFC" w:rsidP="00672FEB">
          <w:pPr>
            <w:pStyle w:val="Geenafstand"/>
            <w:jc w:val="both"/>
          </w:pPr>
          <w:r>
            <w:t>T</w:t>
          </w:r>
          <w:r w:rsidR="00B95086">
            <w:t xml:space="preserve">wee huidtherapeuten </w:t>
          </w:r>
          <w:r w:rsidR="00D064F0">
            <w:t xml:space="preserve">wezen op </w:t>
          </w:r>
          <w:r w:rsidR="00B95086">
            <w:t xml:space="preserve">het </w:t>
          </w:r>
          <w:r w:rsidR="002551A5">
            <w:t>gebruik</w:t>
          </w:r>
          <w:r w:rsidR="00B95086">
            <w:t xml:space="preserve"> van richtlijnen, protocollen</w:t>
          </w:r>
          <w:r>
            <w:t>,</w:t>
          </w:r>
          <w:r w:rsidR="00B95086">
            <w:t xml:space="preserve"> kwaliteitsstandaarden en expertgroepen</w:t>
          </w:r>
          <w:r>
            <w:t xml:space="preserve"> om bij te kunnen dragen aan een combinatie</w:t>
          </w:r>
          <w:r w:rsidR="00604436">
            <w:t xml:space="preserve">. </w:t>
          </w:r>
          <w:r w:rsidR="00B95086">
            <w:t xml:space="preserve">Wanneer huidtherapie benoemd </w:t>
          </w:r>
          <w:r w:rsidR="0067402C">
            <w:t xml:space="preserve">zou </w:t>
          </w:r>
          <w:r w:rsidR="00B95086">
            <w:t>word</w:t>
          </w:r>
          <w:r w:rsidR="0067402C">
            <w:t>en</w:t>
          </w:r>
          <w:r w:rsidR="00B95086">
            <w:t xml:space="preserve"> in richtlijnen</w:t>
          </w:r>
          <w:r w:rsidR="0067402C">
            <w:t xml:space="preserve"> </w:t>
          </w:r>
          <w:r w:rsidR="00D064F0">
            <w:t>omtrent</w:t>
          </w:r>
          <w:r w:rsidR="0067402C">
            <w:t xml:space="preserve"> </w:t>
          </w:r>
          <w:r w:rsidR="00604436">
            <w:t>LRTI</w:t>
          </w:r>
          <w:r w:rsidR="00B95086">
            <w:t xml:space="preserve">, </w:t>
          </w:r>
          <w:r w:rsidR="00D064F0">
            <w:t xml:space="preserve">dan </w:t>
          </w:r>
          <w:r w:rsidR="00B95086">
            <w:t>verwacht</w:t>
          </w:r>
          <w:r w:rsidR="00833F8F">
            <w:t>t</w:t>
          </w:r>
          <w:r w:rsidR="00B95086">
            <w:t>en z</w:t>
          </w:r>
          <w:r w:rsidR="00D064F0">
            <w:t>ij</w:t>
          </w:r>
          <w:r w:rsidR="00B95086">
            <w:t xml:space="preserve"> dat</w:t>
          </w:r>
          <w:r w:rsidR="005F490F">
            <w:t xml:space="preserve"> artsen</w:t>
          </w:r>
          <w:r w:rsidR="00D064F0">
            <w:t xml:space="preserve"> </w:t>
          </w:r>
          <w:r w:rsidR="001A397C">
            <w:t>patiënten</w:t>
          </w:r>
          <w:r w:rsidR="00B95086">
            <w:t xml:space="preserve"> vaker naar h</w:t>
          </w:r>
          <w:r w:rsidR="00D064F0">
            <w:t>en doorverwij</w:t>
          </w:r>
          <w:r w:rsidR="005F490F">
            <w:t>zen</w:t>
          </w:r>
          <w:r w:rsidR="00B95086">
            <w:t>. E</w:t>
          </w:r>
          <w:r w:rsidR="00D064F0">
            <w:t>r is in de literatuur geen</w:t>
          </w:r>
          <w:r w:rsidR="00B95086">
            <w:t xml:space="preserve"> adequate richtlijn </w:t>
          </w:r>
          <w:r w:rsidR="00833F8F">
            <w:t>omtrent late</w:t>
          </w:r>
          <w:r w:rsidR="00B95086">
            <w:t xml:space="preserve"> radiatieschade na een mammacarcinoom bekend. </w:t>
          </w:r>
        </w:p>
        <w:p w14:paraId="3D0B658E" w14:textId="77777777" w:rsidR="00B95086" w:rsidRPr="007F5D4A" w:rsidRDefault="00B95086" w:rsidP="00672FEB">
          <w:pPr>
            <w:pStyle w:val="Geenafstand"/>
            <w:jc w:val="both"/>
            <w:rPr>
              <w:color w:val="92278F" w:themeColor="accent1"/>
            </w:rPr>
          </w:pPr>
        </w:p>
        <w:p w14:paraId="7943D2B9" w14:textId="77777777" w:rsidR="00B95086" w:rsidRPr="009B15FA" w:rsidRDefault="00604436" w:rsidP="00672FEB">
          <w:pPr>
            <w:pStyle w:val="Geenafstand"/>
            <w:jc w:val="both"/>
            <w:rPr>
              <w:b/>
            </w:rPr>
          </w:pPr>
          <w:r w:rsidRPr="009B15FA">
            <w:rPr>
              <w:b/>
            </w:rPr>
            <w:t>Bewijs</w:t>
          </w:r>
        </w:p>
        <w:p w14:paraId="78F3B0AA" w14:textId="5A8D7CC2" w:rsidR="005F490F" w:rsidRPr="004B10DE" w:rsidRDefault="00D064F0" w:rsidP="00672FEB">
          <w:pPr>
            <w:pStyle w:val="Geenafstand"/>
            <w:jc w:val="both"/>
            <w:rPr>
              <w:i/>
            </w:rPr>
          </w:pPr>
          <w:r>
            <w:t>Vier huidtherapeuten benoemden dat het</w:t>
          </w:r>
          <w:r w:rsidR="00B95086">
            <w:t xml:space="preserve"> bewijs van succesresultaten van </w:t>
          </w:r>
          <w:r w:rsidR="00604436">
            <w:t xml:space="preserve">HBOT </w:t>
          </w:r>
          <w:r>
            <w:t>ontbreekt</w:t>
          </w:r>
          <w:r w:rsidR="00B95086">
            <w:t xml:space="preserve">. </w:t>
          </w:r>
          <w:r w:rsidR="00B95086" w:rsidRPr="00E2405E">
            <w:rPr>
              <w:i/>
            </w:rPr>
            <w:t>’’Wanneer ik bewijs heb dat het effectief is</w:t>
          </w:r>
          <w:r w:rsidR="00455A7D">
            <w:rPr>
              <w:i/>
            </w:rPr>
            <w:t>,</w:t>
          </w:r>
          <w:r w:rsidR="00B95086" w:rsidRPr="00E2405E">
            <w:rPr>
              <w:i/>
            </w:rPr>
            <w:t xml:space="preserve"> ben ik zeker voor en wil ik zeker een steentje bijdragen aan de </w:t>
          </w:r>
          <w:r w:rsidR="001A397C" w:rsidRPr="00E2405E">
            <w:rPr>
              <w:i/>
            </w:rPr>
            <w:t xml:space="preserve">combinatie </w:t>
          </w:r>
          <w:r w:rsidR="001A397C" w:rsidRPr="00604436">
            <w:t>(</w:t>
          </w:r>
          <w:r w:rsidR="00455A7D">
            <w:t>b</w:t>
          </w:r>
          <w:r w:rsidR="00B95086" w:rsidRPr="00604436">
            <w:t xml:space="preserve">ijlage </w:t>
          </w:r>
          <w:r w:rsidR="00604436" w:rsidRPr="00604436">
            <w:t>12</w:t>
          </w:r>
          <w:r w:rsidR="00B95086" w:rsidRPr="00604436">
            <w:t>).</w:t>
          </w:r>
          <w:r w:rsidR="00B95086">
            <w:rPr>
              <w:i/>
            </w:rPr>
            <w:t xml:space="preserve"> </w:t>
          </w:r>
          <w:r w:rsidR="00B95086">
            <w:t xml:space="preserve">Twee huidtherapeut gaven de moeilijkheid aan om late radiatieschade meetbaar te maken. Zij </w:t>
          </w:r>
          <w:r w:rsidR="001A397C">
            <w:t>gaven</w:t>
          </w:r>
          <w:r w:rsidR="00B95086">
            <w:t xml:space="preserve"> aan dat een verbetering van de meetinstrumenten </w:t>
          </w:r>
          <w:r w:rsidR="00833F8F">
            <w:t xml:space="preserve">nuttig kan zijn wanneer er </w:t>
          </w:r>
          <w:r w:rsidR="00B95086">
            <w:t xml:space="preserve">onderzoek </w:t>
          </w:r>
          <w:r>
            <w:t>gedaan wordt naar</w:t>
          </w:r>
          <w:r w:rsidR="00604436">
            <w:t xml:space="preserve"> oedeemtherapie en HBOT bij LRTI.</w:t>
          </w:r>
        </w:p>
        <w:p w14:paraId="232DA808" w14:textId="00F7F240" w:rsidR="00B95086" w:rsidRDefault="00D064F0" w:rsidP="00672FEB">
          <w:pPr>
            <w:pStyle w:val="Geenafstand"/>
            <w:jc w:val="both"/>
          </w:pPr>
          <w:ins w:id="36" w:author="Mirjam Eeken" w:date="2019-02-16T21:14:00Z">
            <w:r>
              <w:rPr>
                <w:i/>
              </w:rPr>
              <w:t xml:space="preserve"> </w:t>
            </w:r>
          </w:ins>
          <w:r w:rsidR="00B95086" w:rsidRPr="003702FB">
            <w:rPr>
              <w:i/>
            </w:rPr>
            <w:t>‘’</w:t>
          </w:r>
          <w:r w:rsidR="00B95086" w:rsidRPr="005150A5">
            <w:rPr>
              <w:i/>
            </w:rPr>
            <w:t xml:space="preserve">Ik merk dat nu heel vaak </w:t>
          </w:r>
          <w:r w:rsidR="00833F8F">
            <w:rPr>
              <w:i/>
            </w:rPr>
            <w:t xml:space="preserve">dat [sic] </w:t>
          </w:r>
          <w:r w:rsidR="00B95086" w:rsidRPr="005150A5">
            <w:rPr>
              <w:i/>
            </w:rPr>
            <w:t>de artsen hier een beetje vragend zijn, afwachtend, dat ze meer naar de patiënten vragen</w:t>
          </w:r>
          <w:ins w:id="37" w:author="Mirjam Eeken" w:date="2019-02-16T21:14:00Z">
            <w:r>
              <w:rPr>
                <w:i/>
              </w:rPr>
              <w:t>:</w:t>
            </w:r>
          </w:ins>
          <w:r w:rsidR="00B95086" w:rsidRPr="005150A5">
            <w:rPr>
              <w:i/>
            </w:rPr>
            <w:t xml:space="preserve"> </w:t>
          </w:r>
          <w:r w:rsidR="00B95086">
            <w:rPr>
              <w:i/>
            </w:rPr>
            <w:t>‘</w:t>
          </w:r>
          <w:r w:rsidR="00873B65">
            <w:rPr>
              <w:i/>
            </w:rPr>
            <w:t>V</w:t>
          </w:r>
          <w:r w:rsidR="00B95086" w:rsidRPr="005150A5">
            <w:rPr>
              <w:i/>
            </w:rPr>
            <w:t>oelt u al verbetering</w:t>
          </w:r>
          <w:r w:rsidR="00873B65">
            <w:rPr>
              <w:i/>
            </w:rPr>
            <w:t>?</w:t>
          </w:r>
          <w:r w:rsidR="00B95086" w:rsidRPr="005150A5">
            <w:rPr>
              <w:i/>
            </w:rPr>
            <w:t xml:space="preserve">’, </w:t>
          </w:r>
          <w:r w:rsidR="00B95086">
            <w:rPr>
              <w:i/>
            </w:rPr>
            <w:t>‘</w:t>
          </w:r>
          <w:r w:rsidR="00873B65">
            <w:rPr>
              <w:i/>
            </w:rPr>
            <w:t>W</w:t>
          </w:r>
          <w:r w:rsidR="00B95086" w:rsidRPr="005150A5">
            <w:rPr>
              <w:i/>
            </w:rPr>
            <w:t>ilt u nog doorgaan</w:t>
          </w:r>
          <w:r w:rsidR="00873B65">
            <w:rPr>
              <w:i/>
            </w:rPr>
            <w:t>?</w:t>
          </w:r>
          <w:r w:rsidR="00B95086" w:rsidRPr="003702FB">
            <w:rPr>
              <w:i/>
            </w:rPr>
            <w:t>’</w:t>
          </w:r>
          <w:r w:rsidR="009F0288">
            <w:rPr>
              <w:i/>
            </w:rPr>
            <w:t>’</w:t>
          </w:r>
          <w:r w:rsidR="00B95086" w:rsidRPr="003702FB">
            <w:rPr>
              <w:i/>
            </w:rPr>
            <w:t xml:space="preserve"> </w:t>
          </w:r>
          <w:r w:rsidR="00B95086" w:rsidRPr="00C53C53">
            <w:t>(</w:t>
          </w:r>
          <w:r w:rsidR="00455A7D">
            <w:t>b</w:t>
          </w:r>
          <w:r w:rsidR="00B95086" w:rsidRPr="00C53C53">
            <w:t xml:space="preserve">ijlage </w:t>
          </w:r>
          <w:r w:rsidR="00604436">
            <w:t>10</w:t>
          </w:r>
          <w:r w:rsidR="00B95086" w:rsidRPr="00C53C53">
            <w:t>).</w:t>
          </w:r>
        </w:p>
        <w:p w14:paraId="2993ED42" w14:textId="77777777" w:rsidR="00B95086" w:rsidRDefault="00B95086" w:rsidP="00672FEB">
          <w:pPr>
            <w:pStyle w:val="Geenafstand"/>
            <w:jc w:val="both"/>
          </w:pPr>
        </w:p>
        <w:p w14:paraId="60D6BC2C" w14:textId="2879483F" w:rsidR="00B95086" w:rsidRPr="009B15FA" w:rsidRDefault="001A397C" w:rsidP="00672FEB">
          <w:pPr>
            <w:pStyle w:val="Geenafstand"/>
            <w:jc w:val="both"/>
            <w:rPr>
              <w:b/>
            </w:rPr>
          </w:pPr>
          <w:r w:rsidRPr="009B15FA">
            <w:rPr>
              <w:b/>
            </w:rPr>
            <w:t>Financiën</w:t>
          </w:r>
        </w:p>
        <w:p w14:paraId="28FDBDA3" w14:textId="712CAE5D" w:rsidR="005F2FCD" w:rsidRDefault="00B95086" w:rsidP="00672FEB">
          <w:pPr>
            <w:pStyle w:val="Geenafstand"/>
            <w:jc w:val="both"/>
          </w:pPr>
          <w:r>
            <w:t>Twee huidtherapeuten benoemden het belang van financiële middelen en de afhankelijkheid van zorgve</w:t>
          </w:r>
          <w:r w:rsidR="001A397C">
            <w:t>rzek</w:t>
          </w:r>
          <w:r>
            <w:t>eraars om bij te kunnen dragen</w:t>
          </w:r>
          <w:r w:rsidR="004B10DE">
            <w:t xml:space="preserve"> aan de combinatie van HBOT en oedeemtherapie</w:t>
          </w:r>
          <w:r w:rsidR="00EB0363">
            <w:t>.</w:t>
          </w:r>
          <w:r w:rsidR="008039BF">
            <w:t xml:space="preserve"> </w:t>
          </w:r>
          <w:r w:rsidR="00175295">
            <w:t xml:space="preserve">Aangezien </w:t>
          </w:r>
          <w:r>
            <w:t>d</w:t>
          </w:r>
          <w:r w:rsidR="00CB17D2">
            <w:t>it middel</w:t>
          </w:r>
          <w:r w:rsidR="00455A7D">
            <w:t xml:space="preserve"> </w:t>
          </w:r>
          <w:r>
            <w:t>buiten</w:t>
          </w:r>
          <w:r w:rsidR="00EB0363">
            <w:t xml:space="preserve"> </w:t>
          </w:r>
          <w:r w:rsidR="00CB17D2">
            <w:t xml:space="preserve">bereik van </w:t>
          </w:r>
          <w:r w:rsidR="00EB0363">
            <w:t xml:space="preserve">dit onderzoek valt, </w:t>
          </w:r>
          <w:r>
            <w:t xml:space="preserve">is dit niet nader uitgewerkt. </w:t>
          </w:r>
        </w:p>
        <w:p w14:paraId="5A2A149A" w14:textId="77777777" w:rsidR="003F631C" w:rsidRDefault="003F631C" w:rsidP="00672FEB">
          <w:pPr>
            <w:pStyle w:val="Geenafstand"/>
            <w:jc w:val="both"/>
          </w:pPr>
        </w:p>
        <w:p w14:paraId="29AF3FD9" w14:textId="77777777" w:rsidR="003F631C" w:rsidRDefault="003F631C">
          <w:pPr>
            <w:rPr>
              <w:rFonts w:asciiTheme="minorHAnsi" w:eastAsiaTheme="majorEastAsia" w:hAnsiTheme="minorHAnsi" w:cstheme="majorBidi"/>
              <w:bCs/>
              <w:iCs/>
              <w:color w:val="92278F" w:themeColor="accent1"/>
              <w:sz w:val="22"/>
              <w:szCs w:val="22"/>
              <w:lang w:eastAsia="en-US"/>
            </w:rPr>
          </w:pPr>
          <w:r>
            <w:br w:type="page"/>
          </w:r>
        </w:p>
        <w:p w14:paraId="4BD03AA3" w14:textId="23525C64" w:rsidR="00B95086" w:rsidRPr="009B15FA" w:rsidRDefault="00B95086" w:rsidP="00672FEB">
          <w:pPr>
            <w:pStyle w:val="Kop4"/>
            <w:jc w:val="both"/>
            <w:rPr>
              <w:b/>
              <w:color w:val="000000" w:themeColor="text1"/>
            </w:rPr>
          </w:pPr>
          <w:r w:rsidRPr="009B15FA">
            <w:rPr>
              <w:b/>
              <w:color w:val="000000" w:themeColor="text1"/>
            </w:rPr>
            <w:lastRenderedPageBreak/>
            <w:t>3.</w:t>
          </w:r>
          <w:r w:rsidR="00455A7D" w:rsidRPr="009B15FA">
            <w:rPr>
              <w:b/>
              <w:color w:val="000000" w:themeColor="text1"/>
            </w:rPr>
            <w:t>5.2 Hyperbare artsen</w:t>
          </w:r>
        </w:p>
        <w:p w14:paraId="0E6669C4" w14:textId="77777777" w:rsidR="00B95086" w:rsidRPr="009B15FA" w:rsidRDefault="00B95086" w:rsidP="00672FEB">
          <w:pPr>
            <w:pStyle w:val="Geenafstand"/>
            <w:jc w:val="both"/>
            <w:rPr>
              <w:b/>
            </w:rPr>
          </w:pPr>
          <w:r w:rsidRPr="009B15FA">
            <w:rPr>
              <w:b/>
            </w:rPr>
            <w:t>Kennis</w:t>
          </w:r>
        </w:p>
        <w:p w14:paraId="01C3C618" w14:textId="3F63C5F7" w:rsidR="00B95086" w:rsidRPr="00CB17D2" w:rsidRDefault="00EB0363" w:rsidP="00672FEB">
          <w:pPr>
            <w:pStyle w:val="Geenafstand"/>
            <w:jc w:val="both"/>
          </w:pPr>
          <w:r>
            <w:t>Artsen</w:t>
          </w:r>
          <w:r w:rsidR="00B95086">
            <w:t xml:space="preserve"> benoemden </w:t>
          </w:r>
          <w:r>
            <w:t xml:space="preserve">aspecten die </w:t>
          </w:r>
          <w:r w:rsidR="007C23FD">
            <w:t xml:space="preserve">nodig zijn om de bijdrage van huidtherapeuten </w:t>
          </w:r>
          <w:r w:rsidR="00175295">
            <w:t xml:space="preserve">omtrent </w:t>
          </w:r>
          <w:r w:rsidR="007C23FD">
            <w:t xml:space="preserve">oedeemtherapie en HBOT te </w:t>
          </w:r>
          <w:r w:rsidR="00B95086">
            <w:t xml:space="preserve">realiseren. </w:t>
          </w:r>
          <w:r>
            <w:t xml:space="preserve">Drie artsen </w:t>
          </w:r>
          <w:r w:rsidR="00175295">
            <w:t>wezen</w:t>
          </w:r>
          <w:r w:rsidR="00C30366">
            <w:t xml:space="preserve"> hier</w:t>
          </w:r>
          <w:r w:rsidR="00175295">
            <w:t>bij op</w:t>
          </w:r>
          <w:r w:rsidR="00C30366">
            <w:t xml:space="preserve"> </w:t>
          </w:r>
          <w:r w:rsidR="00B95086">
            <w:t xml:space="preserve">de </w:t>
          </w:r>
          <w:r w:rsidR="00C30366">
            <w:t>benodigde</w:t>
          </w:r>
          <w:r w:rsidR="00B95086">
            <w:t xml:space="preserve"> kennis van huidtherapeuten </w:t>
          </w:r>
          <w:r w:rsidR="007C23FD">
            <w:t>over</w:t>
          </w:r>
          <w:r w:rsidR="00B95086">
            <w:t xml:space="preserve"> </w:t>
          </w:r>
          <w:r w:rsidR="00C30366">
            <w:t>HBOT</w:t>
          </w:r>
          <w:r w:rsidR="00B95086">
            <w:t xml:space="preserve">. Het belang van kennis </w:t>
          </w:r>
          <w:r w:rsidR="00C30366">
            <w:t xml:space="preserve">vanuit artsen </w:t>
          </w:r>
          <w:r w:rsidR="00175295">
            <w:t>over</w:t>
          </w:r>
          <w:r w:rsidR="00C30366">
            <w:t xml:space="preserve"> oedeemtherapie</w:t>
          </w:r>
          <w:r w:rsidR="00B95086">
            <w:t xml:space="preserve"> </w:t>
          </w:r>
          <w:r w:rsidR="00C30366">
            <w:t>werd</w:t>
          </w:r>
          <w:r w:rsidR="00B95086">
            <w:t xml:space="preserve"> enkel in één interview </w:t>
          </w:r>
          <w:r w:rsidR="00C30366">
            <w:t>benadrukt.</w:t>
          </w:r>
          <w:r w:rsidR="00B95086">
            <w:t xml:space="preserve"> </w:t>
          </w:r>
          <w:r w:rsidR="00B95086" w:rsidRPr="0048158F">
            <w:rPr>
              <w:i/>
            </w:rPr>
            <w:t>‘’Nou</w:t>
          </w:r>
          <w:ins w:id="38" w:author="Mirjam Eeken" w:date="2019-02-16T21:20:00Z">
            <w:r w:rsidR="00175295">
              <w:rPr>
                <w:i/>
              </w:rPr>
              <w:t>,</w:t>
            </w:r>
          </w:ins>
          <w:r w:rsidR="00B95086" w:rsidRPr="0048158F">
            <w:rPr>
              <w:i/>
            </w:rPr>
            <w:t xml:space="preserve"> ik denk natuurlijk meer kennis met hyperbare zuurstoftherapie. Dat is één’’</w:t>
          </w:r>
          <w:r w:rsidR="00C30366">
            <w:rPr>
              <w:i/>
            </w:rPr>
            <w:t xml:space="preserve"> </w:t>
          </w:r>
          <w:r w:rsidR="00B95086" w:rsidRPr="00C30366">
            <w:t>(</w:t>
          </w:r>
          <w:r w:rsidR="00175295">
            <w:t>b</w:t>
          </w:r>
          <w:r w:rsidR="00175295" w:rsidRPr="00C30366">
            <w:t xml:space="preserve">ijlage </w:t>
          </w:r>
          <w:r w:rsidR="00B95086" w:rsidRPr="00C30366">
            <w:t>1</w:t>
          </w:r>
          <w:r w:rsidR="00C30366" w:rsidRPr="00C30366">
            <w:t>7</w:t>
          </w:r>
          <w:r w:rsidR="00B95086" w:rsidRPr="00C30366">
            <w:t>)</w:t>
          </w:r>
          <w:r w:rsidR="001A397C" w:rsidRPr="00C30366">
            <w:t>.</w:t>
          </w:r>
          <w:ins w:id="39" w:author="Mirjam Eeken" w:date="2019-02-16T21:20:00Z">
            <w:r w:rsidR="00175295">
              <w:rPr>
                <w:i/>
              </w:rPr>
              <w:t xml:space="preserve"> </w:t>
            </w:r>
          </w:ins>
          <w:r w:rsidR="00B95086" w:rsidRPr="00822F77">
            <w:rPr>
              <w:i/>
            </w:rPr>
            <w:t>‘’</w:t>
          </w:r>
          <w:r w:rsidR="00B95086">
            <w:rPr>
              <w:i/>
            </w:rPr>
            <w:t>M</w:t>
          </w:r>
          <w:r w:rsidR="00B95086" w:rsidRPr="00822F77">
            <w:rPr>
              <w:i/>
            </w:rPr>
            <w:t>aar ik ben niet op de hoogte van de ontwikkelingen in jullie vakgebied en op dat punt is een multidisciplinair overleg wel zinvol</w:t>
          </w:r>
          <w:ins w:id="40" w:author="Mirjam Eeken" w:date="2019-02-16T21:20:00Z">
            <w:r w:rsidR="00175295">
              <w:rPr>
                <w:i/>
              </w:rPr>
              <w:t>,</w:t>
            </w:r>
          </w:ins>
          <w:r w:rsidR="00B95086" w:rsidRPr="00822F77">
            <w:rPr>
              <w:i/>
            </w:rPr>
            <w:t xml:space="preserve"> denk </w:t>
          </w:r>
          <w:r w:rsidR="001A397C" w:rsidRPr="00822F77">
            <w:rPr>
              <w:i/>
            </w:rPr>
            <w:t>i</w:t>
          </w:r>
          <w:r w:rsidR="001A397C">
            <w:rPr>
              <w:i/>
            </w:rPr>
            <w:t>k</w:t>
          </w:r>
          <w:r w:rsidR="00C30366">
            <w:rPr>
              <w:i/>
            </w:rPr>
            <w:t xml:space="preserve"> </w:t>
          </w:r>
          <w:r w:rsidR="001A397C">
            <w:rPr>
              <w:i/>
            </w:rPr>
            <w:t>‘</w:t>
          </w:r>
          <w:r w:rsidR="00B95086">
            <w:rPr>
              <w:i/>
            </w:rPr>
            <w:t>’</w:t>
          </w:r>
          <w:r w:rsidR="001A397C">
            <w:rPr>
              <w:i/>
            </w:rPr>
            <w:t xml:space="preserve"> </w:t>
          </w:r>
          <w:r w:rsidR="00B95086" w:rsidRPr="00C30366">
            <w:t>(</w:t>
          </w:r>
          <w:r w:rsidR="00175295">
            <w:t>b</w:t>
          </w:r>
          <w:r w:rsidR="00175295" w:rsidRPr="00C30366">
            <w:t xml:space="preserve">ijlage </w:t>
          </w:r>
          <w:r w:rsidR="00C30366">
            <w:t>20</w:t>
          </w:r>
          <w:r w:rsidR="00B95086" w:rsidRPr="00C30366">
            <w:t>).</w:t>
          </w:r>
          <w:r w:rsidR="00B95086">
            <w:rPr>
              <w:i/>
            </w:rPr>
            <w:t xml:space="preserve"> </w:t>
          </w:r>
        </w:p>
        <w:p w14:paraId="4E93407D" w14:textId="77777777" w:rsidR="00B95086" w:rsidRDefault="00B95086" w:rsidP="00672FEB">
          <w:pPr>
            <w:pStyle w:val="Geenafstand"/>
            <w:jc w:val="both"/>
            <w:rPr>
              <w:i/>
            </w:rPr>
          </w:pPr>
        </w:p>
        <w:p w14:paraId="021DD6FB" w14:textId="465ACEED" w:rsidR="00B95086" w:rsidRPr="009B15FA" w:rsidRDefault="00F42F13" w:rsidP="00672FEB">
          <w:pPr>
            <w:pStyle w:val="Geenafstand"/>
            <w:jc w:val="both"/>
            <w:rPr>
              <w:b/>
            </w:rPr>
          </w:pPr>
          <w:r w:rsidRPr="009B15FA">
            <w:rPr>
              <w:b/>
            </w:rPr>
            <w:t>Samenwerking</w:t>
          </w:r>
        </w:p>
        <w:p w14:paraId="6CE3D6FF" w14:textId="1F74E66D" w:rsidR="007C23FD" w:rsidRPr="00CB17D2" w:rsidRDefault="00175295" w:rsidP="00672FEB">
          <w:pPr>
            <w:pStyle w:val="Geenafstand"/>
            <w:jc w:val="both"/>
          </w:pPr>
          <w:r>
            <w:t>D</w:t>
          </w:r>
          <w:r w:rsidR="00B95086">
            <w:t xml:space="preserve">rie artsen </w:t>
          </w:r>
          <w:r>
            <w:t xml:space="preserve">beweerden </w:t>
          </w:r>
          <w:r w:rsidR="00B95086">
            <w:t>dat een betere samenwerking nodig is om bij te kunnen dragen aan een combinatie</w:t>
          </w:r>
          <w:r>
            <w:t xml:space="preserve"> van hyperbare zuurstoftherapie en oedeemtherapie</w:t>
          </w:r>
          <w:r w:rsidR="00B95086">
            <w:t>.</w:t>
          </w:r>
          <w:r w:rsidR="008039BF">
            <w:t xml:space="preserve"> </w:t>
          </w:r>
          <w:r w:rsidR="00833F8F">
            <w:t xml:space="preserve">Zij beschreven het </w:t>
          </w:r>
          <w:r>
            <w:t>contact</w:t>
          </w:r>
          <w:r w:rsidR="007C23FD">
            <w:t xml:space="preserve"> met huidtherapeuten als een samenwerking waarbij ieder apart het maximale uit de therapie haalt, zonder overleg.</w:t>
          </w:r>
          <w:ins w:id="41" w:author="Mirjam Eeken" w:date="2019-02-16T21:21:00Z">
            <w:r>
              <w:rPr>
                <w:i/>
              </w:rPr>
              <w:t xml:space="preserve"> </w:t>
            </w:r>
          </w:ins>
          <w:r w:rsidR="007C23FD" w:rsidRPr="00FE6C20">
            <w:rPr>
              <w:i/>
            </w:rPr>
            <w:t>‘’</w:t>
          </w:r>
          <w:r>
            <w:rPr>
              <w:i/>
            </w:rPr>
            <w:t>W</w:t>
          </w:r>
          <w:r w:rsidR="007C23FD" w:rsidRPr="00FE6C20">
            <w:rPr>
              <w:i/>
            </w:rPr>
            <w:t>e werken toch te weinig direct samen met huidtherapeut</w:t>
          </w:r>
          <w:r>
            <w:rPr>
              <w:i/>
            </w:rPr>
            <w:t>en. K</w:t>
          </w:r>
          <w:r w:rsidR="007C23FD" w:rsidRPr="00FE6C20">
            <w:rPr>
              <w:i/>
            </w:rPr>
            <w:t>ijk</w:t>
          </w:r>
          <w:r>
            <w:rPr>
              <w:i/>
            </w:rPr>
            <w:t>,</w:t>
          </w:r>
          <w:r w:rsidR="007C23FD" w:rsidRPr="00FE6C20">
            <w:rPr>
              <w:i/>
            </w:rPr>
            <w:t xml:space="preserve"> zij doen hun ding en wij doen ons ding</w:t>
          </w:r>
          <w:r>
            <w:rPr>
              <w:i/>
            </w:rPr>
            <w:t xml:space="preserve">. </w:t>
          </w:r>
          <w:r w:rsidR="007C23FD" w:rsidRPr="00FE6C20">
            <w:rPr>
              <w:i/>
            </w:rPr>
            <w:t xml:space="preserve">Het is wel dat ieder apart zijn ding doet. Ieder doet het maximale en meer is er niet’’ </w:t>
          </w:r>
          <w:r w:rsidR="007C23FD" w:rsidRPr="00FE6C20">
            <w:t>(</w:t>
          </w:r>
          <w:r>
            <w:t>b</w:t>
          </w:r>
          <w:r w:rsidRPr="00FE6C20">
            <w:t xml:space="preserve">ijlage </w:t>
          </w:r>
          <w:r w:rsidR="007C23FD" w:rsidRPr="00FE6C20">
            <w:t>17).</w:t>
          </w:r>
        </w:p>
        <w:p w14:paraId="276FFFC4" w14:textId="0EB3C1AC" w:rsidR="007C23FD" w:rsidRDefault="007C23FD" w:rsidP="00672FEB">
          <w:pPr>
            <w:pStyle w:val="Geenafstand"/>
            <w:jc w:val="both"/>
          </w:pPr>
        </w:p>
        <w:p w14:paraId="4C3737E8" w14:textId="36994CB8" w:rsidR="008039BF" w:rsidRPr="00CB17D2" w:rsidRDefault="002551A5" w:rsidP="00672FEB">
          <w:pPr>
            <w:pStyle w:val="Geenafstand"/>
            <w:jc w:val="both"/>
          </w:pPr>
          <w:r>
            <w:t xml:space="preserve">Artsen gaven aan </w:t>
          </w:r>
          <w:r w:rsidR="00175295">
            <w:t xml:space="preserve">dat zij </w:t>
          </w:r>
          <w:r>
            <w:t>e</w:t>
          </w:r>
          <w:r w:rsidR="008039BF">
            <w:t xml:space="preserve">en overleg </w:t>
          </w:r>
          <w:r>
            <w:t xml:space="preserve">met een huidtherapeut </w:t>
          </w:r>
          <w:r w:rsidR="00175295">
            <w:t xml:space="preserve">als </w:t>
          </w:r>
          <w:r w:rsidR="00833F8F">
            <w:t xml:space="preserve">nodig </w:t>
          </w:r>
          <w:r>
            <w:t>erva</w:t>
          </w:r>
          <w:r w:rsidR="00833F8F">
            <w:t>arde</w:t>
          </w:r>
          <w:r>
            <w:t xml:space="preserve">n </w:t>
          </w:r>
          <w:r w:rsidR="008039BF">
            <w:t xml:space="preserve">om verwachtingen te bespreken en te kijken naar oplossingen </w:t>
          </w:r>
          <w:r w:rsidR="007C23FD">
            <w:t xml:space="preserve">wanneer </w:t>
          </w:r>
          <w:r w:rsidR="008039BF">
            <w:t xml:space="preserve">een therapie </w:t>
          </w:r>
          <w:r w:rsidR="00175295">
            <w:t>vastloopt</w:t>
          </w:r>
          <w:r w:rsidR="008039BF">
            <w:t>.</w:t>
          </w:r>
          <w:r w:rsidR="00175295">
            <w:t xml:space="preserve"> </w:t>
          </w:r>
          <w:r w:rsidR="008039BF">
            <w:t>‘’</w:t>
          </w:r>
          <w:r w:rsidR="008039BF" w:rsidRPr="0048158F">
            <w:rPr>
              <w:i/>
            </w:rPr>
            <w:t xml:space="preserve">Ik </w:t>
          </w:r>
          <w:r w:rsidR="008039BF">
            <w:rPr>
              <w:i/>
            </w:rPr>
            <w:t xml:space="preserve">denk </w:t>
          </w:r>
          <w:r w:rsidR="008039BF" w:rsidRPr="0048158F">
            <w:rPr>
              <w:i/>
            </w:rPr>
            <w:t xml:space="preserve">misschien een stuk in </w:t>
          </w:r>
          <w:r>
            <w:rPr>
              <w:i/>
            </w:rPr>
            <w:t xml:space="preserve">als </w:t>
          </w:r>
          <w:r w:rsidR="008039BF" w:rsidRPr="0048158F">
            <w:rPr>
              <w:i/>
            </w:rPr>
            <w:t xml:space="preserve">de basis in ieder </w:t>
          </w:r>
          <w:r w:rsidR="00CB17D2" w:rsidRPr="0048158F">
            <w:rPr>
              <w:i/>
            </w:rPr>
            <w:t>geval</w:t>
          </w:r>
          <w:r w:rsidR="00CB17D2">
            <w:rPr>
              <w:i/>
            </w:rPr>
            <w:t xml:space="preserve">, </w:t>
          </w:r>
          <w:r w:rsidR="00CB17D2" w:rsidRPr="0048158F">
            <w:rPr>
              <w:i/>
            </w:rPr>
            <w:t>overleg</w:t>
          </w:r>
          <w:r w:rsidR="008039BF" w:rsidRPr="0048158F">
            <w:rPr>
              <w:i/>
            </w:rPr>
            <w:t xml:space="preserve"> moet plaatsvinden, </w:t>
          </w:r>
          <w:r w:rsidR="00CB17D2">
            <w:rPr>
              <w:i/>
            </w:rPr>
            <w:t xml:space="preserve">om [sic] </w:t>
          </w:r>
          <w:r w:rsidR="008039BF" w:rsidRPr="0048158F">
            <w:rPr>
              <w:i/>
            </w:rPr>
            <w:t>verwachtingen naar elkaar uit kunnen spreken en wie waar wat kan bijdragen. Misschien met elkaar meelopen waar mogelijke oplossingen liggen</w:t>
          </w:r>
          <w:r w:rsidR="008039BF">
            <w:rPr>
              <w:i/>
            </w:rPr>
            <w:t xml:space="preserve">’’ </w:t>
          </w:r>
          <w:r w:rsidR="008039BF" w:rsidRPr="00C064D7">
            <w:t>(</w:t>
          </w:r>
          <w:r w:rsidR="00455A7D">
            <w:t>b</w:t>
          </w:r>
          <w:r w:rsidR="008039BF" w:rsidRPr="00C064D7">
            <w:t xml:space="preserve">ijlage </w:t>
          </w:r>
          <w:r w:rsidR="008039BF">
            <w:t>20</w:t>
          </w:r>
          <w:r w:rsidR="008039BF">
            <w:rPr>
              <w:i/>
            </w:rPr>
            <w:t>).</w:t>
          </w:r>
        </w:p>
        <w:p w14:paraId="7D68ADF2" w14:textId="77777777" w:rsidR="008039BF" w:rsidRDefault="008039BF" w:rsidP="00672FEB">
          <w:pPr>
            <w:pStyle w:val="Geenafstand"/>
            <w:jc w:val="both"/>
            <w:rPr>
              <w:i/>
            </w:rPr>
          </w:pPr>
        </w:p>
        <w:p w14:paraId="728B8C94" w14:textId="279124D5" w:rsidR="00CB17D2" w:rsidRDefault="00FE6C20" w:rsidP="00672FEB">
          <w:pPr>
            <w:pStyle w:val="Geenafstand"/>
            <w:jc w:val="both"/>
          </w:pPr>
          <w:r>
            <w:t>De hyperba</w:t>
          </w:r>
          <w:r w:rsidR="00470CE2">
            <w:t>re</w:t>
          </w:r>
          <w:r>
            <w:t xml:space="preserve"> artsen zien mogelijkheden tot verbetering</w:t>
          </w:r>
          <w:ins w:id="42" w:author="Mirjam Eeken" w:date="2019-02-16T21:22:00Z">
            <w:r w:rsidR="00175295">
              <w:t>,</w:t>
            </w:r>
          </w:ins>
          <w:r>
            <w:t xml:space="preserve"> waarbij een huidtherapeut een belangrijke rol kan spelen. Zij zien een samenwerking voor ogen</w:t>
          </w:r>
          <w:ins w:id="43" w:author="Mirjam Eeken" w:date="2019-02-16T21:22:00Z">
            <w:r w:rsidR="00175295">
              <w:t>,</w:t>
            </w:r>
          </w:ins>
          <w:r>
            <w:t xml:space="preserve"> </w:t>
          </w:r>
          <w:r w:rsidR="00B95086">
            <w:t xml:space="preserve">waarbij </w:t>
          </w:r>
          <w:r w:rsidR="00C30366">
            <w:t xml:space="preserve">huidtherapeuten beter in staat zijn om te </w:t>
          </w:r>
          <w:r w:rsidR="00B95086">
            <w:t>verw</w:t>
          </w:r>
          <w:r w:rsidR="00C30366">
            <w:t>ijze</w:t>
          </w:r>
          <w:r w:rsidR="00B95086">
            <w:t xml:space="preserve">n </w:t>
          </w:r>
          <w:r w:rsidR="00175295">
            <w:t xml:space="preserve">naar </w:t>
          </w:r>
          <w:r w:rsidR="00B95086">
            <w:t xml:space="preserve">de mogelijkheid </w:t>
          </w:r>
          <w:r w:rsidR="00C30366">
            <w:t>van</w:t>
          </w:r>
          <w:r w:rsidR="00B95086">
            <w:t xml:space="preserve"> </w:t>
          </w:r>
          <w:r w:rsidR="00C30366">
            <w:t>HBOT.</w:t>
          </w:r>
          <w:ins w:id="44" w:author="Mirjam Eeken" w:date="2019-02-16T21:22:00Z">
            <w:r w:rsidR="00175295">
              <w:t xml:space="preserve"> </w:t>
            </w:r>
          </w:ins>
          <w:r w:rsidR="00B95086">
            <w:t>‘</w:t>
          </w:r>
          <w:r w:rsidR="00B95086" w:rsidRPr="00A875E2">
            <w:rPr>
              <w:i/>
            </w:rPr>
            <w:t>’</w:t>
          </w:r>
          <w:r w:rsidR="00873B65">
            <w:rPr>
              <w:i/>
            </w:rPr>
            <w:t>I</w:t>
          </w:r>
          <w:r w:rsidR="00B95086" w:rsidRPr="00A875E2">
            <w:rPr>
              <w:i/>
            </w:rPr>
            <w:t>k denk dat als de huidtherapeuten zich realiseren dat ze wel degelijk, ondanks dat ze zelf niet direct mogen verwijzen, wel degelijk een hele belangrijke rol spelen in de voorlichting en daarmee in het indirect verwijzen</w:t>
          </w:r>
          <w:r w:rsidR="00C30366">
            <w:rPr>
              <w:i/>
            </w:rPr>
            <w:t>’’</w:t>
          </w:r>
          <w:r w:rsidR="00873B65">
            <w:rPr>
              <w:i/>
            </w:rPr>
            <w:t xml:space="preserve"> </w:t>
          </w:r>
          <w:r w:rsidR="00B95086" w:rsidRPr="00C064D7">
            <w:t>(</w:t>
          </w:r>
          <w:r w:rsidR="00455A7D">
            <w:t>b</w:t>
          </w:r>
          <w:r w:rsidR="00B95086" w:rsidRPr="00C064D7">
            <w:t>ijlage 1</w:t>
          </w:r>
          <w:r w:rsidR="00C30366">
            <w:t>7</w:t>
          </w:r>
          <w:r w:rsidR="00B95086" w:rsidRPr="00C064D7">
            <w:t>).</w:t>
          </w:r>
          <w:ins w:id="45" w:author="Mirjam Eeken" w:date="2019-02-16T21:23:00Z">
            <w:r w:rsidR="00175295">
              <w:t xml:space="preserve"> </w:t>
            </w:r>
          </w:ins>
        </w:p>
        <w:p w14:paraId="4FCCEF35" w14:textId="36E9AA1B" w:rsidR="00CB17D2" w:rsidRDefault="00CB17D2" w:rsidP="00672FEB">
          <w:pPr>
            <w:pStyle w:val="Geenafstand"/>
            <w:jc w:val="both"/>
          </w:pPr>
          <w:r>
            <w:rPr>
              <w:i/>
            </w:rPr>
            <w:t>‘</w:t>
          </w:r>
          <w:r w:rsidRPr="00873B65">
            <w:rPr>
              <w:i/>
            </w:rPr>
            <w:t>’Ik denk dat jullie huidtherapeuten deze patiënten eerder zien dan wij. En als jullie zien dat jullie therapie niet voldoende zou zijn, inderdaad een stukje naar ons toe samenwerken’’</w:t>
          </w:r>
          <w:r w:rsidRPr="00C064D7">
            <w:t xml:space="preserve"> (</w:t>
          </w:r>
          <w:r>
            <w:t>b</w:t>
          </w:r>
          <w:r w:rsidRPr="00C064D7">
            <w:t xml:space="preserve">ijlage </w:t>
          </w:r>
          <w:r>
            <w:t>20</w:t>
          </w:r>
          <w:r w:rsidRPr="00C064D7">
            <w:t>)</w:t>
          </w:r>
          <w:r>
            <w:t>.</w:t>
          </w:r>
        </w:p>
        <w:p w14:paraId="3D2FAB2B" w14:textId="77777777" w:rsidR="00CB17D2" w:rsidRDefault="00CB17D2" w:rsidP="00672FEB">
          <w:pPr>
            <w:pStyle w:val="Geenafstand"/>
            <w:jc w:val="both"/>
          </w:pPr>
        </w:p>
        <w:p w14:paraId="390FF44B" w14:textId="77777777" w:rsidR="00CB17D2" w:rsidRDefault="00B95086" w:rsidP="00672FEB">
          <w:pPr>
            <w:pStyle w:val="Geenafstand"/>
            <w:jc w:val="both"/>
          </w:pPr>
          <w:r>
            <w:t>E</w:t>
          </w:r>
          <w:r w:rsidR="00455A7D">
            <w:t>e</w:t>
          </w:r>
          <w:r w:rsidR="00C30366">
            <w:t>n</w:t>
          </w:r>
          <w:r>
            <w:t xml:space="preserve"> arts vertelde over een onderzoek </w:t>
          </w:r>
          <w:r w:rsidR="002551A5">
            <w:t>van</w:t>
          </w:r>
          <w:r>
            <w:t xml:space="preserve"> </w:t>
          </w:r>
          <w:r w:rsidR="00175295">
            <w:t>vijftig</w:t>
          </w:r>
          <w:r>
            <w:t xml:space="preserve"> dames </w:t>
          </w:r>
          <w:r w:rsidR="00C30366">
            <w:t xml:space="preserve">met LRTI aan de </w:t>
          </w:r>
          <w:r w:rsidR="00A83D00">
            <w:t>mamma,</w:t>
          </w:r>
          <w:r w:rsidR="007C23FD">
            <w:t xml:space="preserve"> </w:t>
          </w:r>
          <w:r w:rsidR="00175295">
            <w:t xml:space="preserve">waarbij </w:t>
          </w:r>
          <w:r>
            <w:t xml:space="preserve">de gemiddelde tijd voordat de patiënten bij hyperbare zuurstoftherapie terechtkwamen </w:t>
          </w:r>
          <w:r w:rsidR="00175295">
            <w:t>drieënhalf</w:t>
          </w:r>
          <w:r>
            <w:t xml:space="preserve"> jaar was</w:t>
          </w:r>
          <w:r w:rsidR="00455A7D">
            <w:t>.</w:t>
          </w:r>
        </w:p>
        <w:p w14:paraId="71D769CA" w14:textId="7527A8A4" w:rsidR="00B95086" w:rsidRDefault="00175295" w:rsidP="00672FEB">
          <w:pPr>
            <w:pStyle w:val="Geenafstand"/>
            <w:jc w:val="both"/>
            <w:rPr>
              <w:i/>
            </w:rPr>
          </w:pPr>
          <w:ins w:id="46" w:author="Mirjam Eeken" w:date="2019-02-16T21:23:00Z">
            <w:r>
              <w:t xml:space="preserve"> </w:t>
            </w:r>
          </w:ins>
          <w:r w:rsidR="00B95086">
            <w:t xml:space="preserve">Hij was van mening dat het een verbetering voor de zorg zou </w:t>
          </w:r>
          <w:r w:rsidR="007C23FD">
            <w:t>betekenen</w:t>
          </w:r>
          <w:r w:rsidR="00B95086">
            <w:t xml:space="preserve"> als huidtherapeuten niet enkel </w:t>
          </w:r>
          <w:r w:rsidR="00C30366">
            <w:t>indirect k</w:t>
          </w:r>
          <w:r w:rsidR="00B95086">
            <w:t xml:space="preserve">unnen </w:t>
          </w:r>
          <w:r w:rsidR="007C23FD">
            <w:t>ver</w:t>
          </w:r>
          <w:r w:rsidR="00B95086">
            <w:t xml:space="preserve">wijzen </w:t>
          </w:r>
          <w:r w:rsidR="007C23FD">
            <w:t>naar</w:t>
          </w:r>
          <w:r w:rsidR="00FE6C20">
            <w:t xml:space="preserve"> HBOT</w:t>
          </w:r>
          <w:r w:rsidR="00B95086">
            <w:t xml:space="preserve">, maar </w:t>
          </w:r>
          <w:r w:rsidR="00C30366">
            <w:t>wettelijk</w:t>
          </w:r>
          <w:r w:rsidR="00B95086">
            <w:t xml:space="preserve"> bevoegd zijn om </w:t>
          </w:r>
          <w:r w:rsidR="00FE6C20">
            <w:t>officieel te verwijzen naar</w:t>
          </w:r>
          <w:r w:rsidR="00B95086">
            <w:t xml:space="preserve"> relevante disciplines</w:t>
          </w:r>
          <w:ins w:id="47" w:author="Mirjam Eeken" w:date="2019-02-16T21:24:00Z">
            <w:r>
              <w:t>,</w:t>
            </w:r>
          </w:ins>
          <w:r w:rsidR="00B95086">
            <w:t xml:space="preserve"> zoals </w:t>
          </w:r>
          <w:r w:rsidR="00833F8F">
            <w:t>HBOT</w:t>
          </w:r>
          <w:r w:rsidR="00B95086">
            <w:t>. ‘</w:t>
          </w:r>
          <w:r w:rsidR="00B95086" w:rsidRPr="00A875E2">
            <w:rPr>
              <w:i/>
            </w:rPr>
            <w:t>’Ik denk dat vanuit de professionele autonomitei</w:t>
          </w:r>
          <w:r w:rsidR="00455A7D">
            <w:rPr>
              <w:i/>
            </w:rPr>
            <w:t>t,</w:t>
          </w:r>
          <w:r w:rsidR="00B95086" w:rsidRPr="00A875E2">
            <w:rPr>
              <w:i/>
            </w:rPr>
            <w:t xml:space="preserve"> dat de huidtherapeut ook rechtstreeks zou moeten kunnen verwijzen. Niet naar alles, maar wel naar alle relevante disciplines</w:t>
          </w:r>
          <w:r w:rsidR="00B95086">
            <w:rPr>
              <w:i/>
            </w:rPr>
            <w:t>’’ (</w:t>
          </w:r>
          <w:r w:rsidR="00455A7D">
            <w:t>b</w:t>
          </w:r>
          <w:r w:rsidR="00B95086" w:rsidRPr="00FE6C20">
            <w:t xml:space="preserve">ijlage </w:t>
          </w:r>
          <w:r w:rsidR="00C30366" w:rsidRPr="00FE6C20">
            <w:t>20</w:t>
          </w:r>
          <w:r w:rsidR="00B95086" w:rsidRPr="00FE6C20">
            <w:t>).</w:t>
          </w:r>
        </w:p>
        <w:p w14:paraId="70026BC8" w14:textId="77777777" w:rsidR="00B95086" w:rsidRPr="005F32B4" w:rsidRDefault="00B95086" w:rsidP="00B95086">
          <w:pPr>
            <w:pStyle w:val="Geenafstand"/>
            <w:jc w:val="both"/>
          </w:pPr>
        </w:p>
        <w:p w14:paraId="27EDCC2C" w14:textId="0B2508DD" w:rsidR="00B95086" w:rsidRPr="009B15FA" w:rsidRDefault="00B95086" w:rsidP="00672FEB">
          <w:pPr>
            <w:pStyle w:val="Geenafstand"/>
            <w:jc w:val="both"/>
            <w:rPr>
              <w:b/>
            </w:rPr>
          </w:pPr>
          <w:r w:rsidRPr="009B15FA">
            <w:rPr>
              <w:b/>
            </w:rPr>
            <w:t>Meetbaar</w:t>
          </w:r>
          <w:r w:rsidR="00175295" w:rsidRPr="009B15FA">
            <w:rPr>
              <w:b/>
            </w:rPr>
            <w:t>heid</w:t>
          </w:r>
        </w:p>
        <w:p w14:paraId="68BE78D7" w14:textId="7BA5E506" w:rsidR="00FE6C20" w:rsidRDefault="007C23FD" w:rsidP="00672FEB">
          <w:pPr>
            <w:pStyle w:val="Geenafstand"/>
            <w:jc w:val="both"/>
            <w:rPr>
              <w:ins w:id="48" w:author="Mirjam Eeken" w:date="2019-02-16T21:25:00Z"/>
            </w:rPr>
          </w:pPr>
          <w:r>
            <w:t>Hy</w:t>
          </w:r>
          <w:r w:rsidR="002551A5">
            <w:t>p</w:t>
          </w:r>
          <w:r>
            <w:t>erba</w:t>
          </w:r>
          <w:r w:rsidR="00833F8F">
            <w:t>re</w:t>
          </w:r>
          <w:r>
            <w:t xml:space="preserve"> artsen benoemden ook het</w:t>
          </w:r>
          <w:r w:rsidR="002551A5">
            <w:t xml:space="preserve"> </w:t>
          </w:r>
          <w:r w:rsidR="00833F8F">
            <w:t>noodzakelijke</w:t>
          </w:r>
          <w:r w:rsidR="00CB17D2">
            <w:t xml:space="preserve"> aspect voor huidtherapeuten</w:t>
          </w:r>
          <w:r w:rsidR="002551A5">
            <w:t xml:space="preserve"> </w:t>
          </w:r>
          <w:r w:rsidR="00175295">
            <w:t>om</w:t>
          </w:r>
          <w:r w:rsidR="002551A5">
            <w:t xml:space="preserve"> de resultaten van de oedeemtherapie </w:t>
          </w:r>
          <w:r w:rsidR="00175295">
            <w:t>objectiveerbaar te maken</w:t>
          </w:r>
          <w:r w:rsidR="00CB17D2">
            <w:t xml:space="preserve">. </w:t>
          </w:r>
          <w:r w:rsidR="002551A5">
            <w:t>Meetbare resultaten zijn nodig om op elkaars therapie en deskundigheid te vertrouwen</w:t>
          </w:r>
          <w:r w:rsidR="00CB17D2">
            <w:t xml:space="preserve"> en eventueel samen te werken</w:t>
          </w:r>
          <w:r w:rsidR="00B95086">
            <w:t>.</w:t>
          </w:r>
          <w:r w:rsidR="00FE6C20">
            <w:t xml:space="preserve"> </w:t>
          </w:r>
        </w:p>
        <w:p w14:paraId="26B5B5EE" w14:textId="77777777" w:rsidR="00175295" w:rsidRPr="00FE6C20" w:rsidRDefault="00175295" w:rsidP="00672FEB">
          <w:pPr>
            <w:pStyle w:val="Geenafstand"/>
            <w:jc w:val="both"/>
          </w:pPr>
        </w:p>
        <w:p w14:paraId="4371A59B" w14:textId="0499CFB0" w:rsidR="00175295" w:rsidRDefault="00B95086" w:rsidP="00672FEB">
          <w:pPr>
            <w:pStyle w:val="Geenafstand"/>
            <w:ind w:left="708"/>
            <w:jc w:val="both"/>
            <w:rPr>
              <w:i/>
            </w:rPr>
          </w:pPr>
          <w:r w:rsidRPr="00C73C14">
            <w:rPr>
              <w:i/>
            </w:rPr>
            <w:t>Als we het meten dan weten we in ieder geval</w:t>
          </w:r>
          <w:r w:rsidR="00BC67E4">
            <w:rPr>
              <w:i/>
            </w:rPr>
            <w:t xml:space="preserve">, </w:t>
          </w:r>
          <w:r w:rsidRPr="00C73C14">
            <w:rPr>
              <w:i/>
            </w:rPr>
            <w:t>hè hè</w:t>
          </w:r>
          <w:r w:rsidR="00BC67E4">
            <w:rPr>
              <w:i/>
            </w:rPr>
            <w:t>,</w:t>
          </w:r>
          <w:r w:rsidRPr="00C73C14">
            <w:rPr>
              <w:i/>
            </w:rPr>
            <w:t xml:space="preserve"> het doet wel iets. Dat vind ik heel concreet. Ook richting de patiënt toe va</w:t>
          </w:r>
          <w:r w:rsidR="00455A7D">
            <w:rPr>
              <w:i/>
            </w:rPr>
            <w:t>n,</w:t>
          </w:r>
          <w:r w:rsidRPr="00C73C14">
            <w:rPr>
              <w:i/>
            </w:rPr>
            <w:t xml:space="preserve"> kijk het doet wel iets, u merkt misschien nog geen verlichting</w:t>
          </w:r>
          <w:r w:rsidR="00BC67E4">
            <w:rPr>
              <w:i/>
            </w:rPr>
            <w:t>,</w:t>
          </w:r>
          <w:r w:rsidRPr="00C73C14">
            <w:rPr>
              <w:i/>
            </w:rPr>
            <w:t xml:space="preserve"> maar laten we dit voortzetten</w:t>
          </w:r>
          <w:r w:rsidR="00873B65">
            <w:rPr>
              <w:i/>
            </w:rPr>
            <w:t>.</w:t>
          </w:r>
          <w:r w:rsidR="00FE6C20">
            <w:rPr>
              <w:i/>
            </w:rPr>
            <w:t xml:space="preserve"> </w:t>
          </w:r>
          <w:r w:rsidR="00873B65">
            <w:rPr>
              <w:i/>
            </w:rPr>
            <w:t xml:space="preserve">Ik </w:t>
          </w:r>
          <w:r w:rsidRPr="00C73C14">
            <w:rPr>
              <w:i/>
            </w:rPr>
            <w:t>denk dat het handig is om ook als het mogelijk is objectiveerbaar te meten wat het resultaat is (</w:t>
          </w:r>
          <w:r w:rsidR="00175295">
            <w:rPr>
              <w:i/>
            </w:rPr>
            <w:t>b</w:t>
          </w:r>
          <w:r w:rsidRPr="00C73C14">
            <w:rPr>
              <w:i/>
            </w:rPr>
            <w:t>ijlage 10)</w:t>
          </w:r>
          <w:r>
            <w:rPr>
              <w:i/>
            </w:rPr>
            <w:t>.</w:t>
          </w:r>
        </w:p>
        <w:p w14:paraId="6E242005" w14:textId="264FFEBC" w:rsidR="00FE6C20" w:rsidRDefault="00FE6C20" w:rsidP="00672FEB">
          <w:pPr>
            <w:pStyle w:val="Geenafstand"/>
            <w:jc w:val="both"/>
            <w:rPr>
              <w:i/>
            </w:rPr>
          </w:pPr>
        </w:p>
        <w:p w14:paraId="65EC26F8" w14:textId="77777777" w:rsidR="00833F8F" w:rsidRDefault="00833F8F" w:rsidP="00672FEB">
          <w:pPr>
            <w:pStyle w:val="Geenafstand"/>
            <w:jc w:val="both"/>
            <w:rPr>
              <w:i/>
            </w:rPr>
          </w:pPr>
        </w:p>
        <w:p w14:paraId="7AED4D82" w14:textId="009FC87A" w:rsidR="00FE6C20" w:rsidRDefault="00B95086" w:rsidP="00672FEB">
          <w:pPr>
            <w:pStyle w:val="Geenafstand"/>
            <w:jc w:val="both"/>
          </w:pPr>
          <w:r w:rsidRPr="00464179">
            <w:t>E</w:t>
          </w:r>
          <w:r w:rsidR="00455A7D">
            <w:t>e</w:t>
          </w:r>
          <w:r w:rsidRPr="00464179">
            <w:t>n arts gaf aan d</w:t>
          </w:r>
          <w:r w:rsidR="005F2FCD">
            <w:t>a</w:t>
          </w:r>
          <w:r w:rsidRPr="00464179">
            <w:t xml:space="preserve">t </w:t>
          </w:r>
          <w:r w:rsidR="00FE6C20">
            <w:t xml:space="preserve">nog </w:t>
          </w:r>
          <w:r w:rsidRPr="00464179">
            <w:t>weinig onderzoeken over hyperbare zuurstoftherapie bestaan</w:t>
          </w:r>
          <w:r w:rsidR="00FE6C20">
            <w:rPr>
              <w:i/>
            </w:rPr>
            <w:t xml:space="preserve">. </w:t>
          </w:r>
          <w:r w:rsidR="00FE6C20">
            <w:t xml:space="preserve">Hij </w:t>
          </w:r>
          <w:r w:rsidR="00C96FF0">
            <w:t>zei</w:t>
          </w:r>
          <w:r w:rsidR="00BC67E4">
            <w:t xml:space="preserve"> dat hij</w:t>
          </w:r>
          <w:r w:rsidR="00C96FF0">
            <w:t xml:space="preserve"> bezig </w:t>
          </w:r>
          <w:r w:rsidR="00BC67E4">
            <w:t>was</w:t>
          </w:r>
          <w:r w:rsidR="00FE6C20">
            <w:t xml:space="preserve"> </w:t>
          </w:r>
          <w:r w:rsidR="00BC67E4">
            <w:t>om</w:t>
          </w:r>
          <w:r w:rsidR="00FE6C20">
            <w:t xml:space="preserve"> </w:t>
          </w:r>
          <w:r w:rsidR="00BC67E4">
            <w:t xml:space="preserve">de resultaten van HBOT bij LRTI van de mamma </w:t>
          </w:r>
          <w:r w:rsidR="00FE6C20">
            <w:t xml:space="preserve">aantoonbaar </w:t>
          </w:r>
          <w:r w:rsidR="00BC67E4">
            <w:t xml:space="preserve">te </w:t>
          </w:r>
          <w:r w:rsidR="00FE6C20">
            <w:t>maken.</w:t>
          </w:r>
          <w:r w:rsidR="00C96FF0">
            <w:t xml:space="preserve"> Daarnaast</w:t>
          </w:r>
          <w:r w:rsidR="00CB17D2">
            <w:t xml:space="preserve"> zei hij dat</w:t>
          </w:r>
          <w:r w:rsidR="00C96FF0">
            <w:t xml:space="preserve"> LTRI-vragenlijsten een </w:t>
          </w:r>
          <w:r w:rsidR="00BC67E4">
            <w:t xml:space="preserve">deel </w:t>
          </w:r>
          <w:r w:rsidR="00C96FF0">
            <w:t>subjec</w:t>
          </w:r>
          <w:r w:rsidR="00CB17D2">
            <w:t>tief zijn</w:t>
          </w:r>
          <w:r w:rsidR="00C96FF0">
            <w:t xml:space="preserve">, waardoor er weinig </w:t>
          </w:r>
          <w:r w:rsidR="00833F8F">
            <w:t>concrete</w:t>
          </w:r>
          <w:r w:rsidR="00C96FF0">
            <w:t xml:space="preserve"> eindpunten zijn. </w:t>
          </w:r>
        </w:p>
        <w:p w14:paraId="31BCABD2" w14:textId="77777777" w:rsidR="00BC67E4" w:rsidRDefault="00BC67E4" w:rsidP="00672FEB">
          <w:pPr>
            <w:pStyle w:val="Geenafstand"/>
            <w:jc w:val="both"/>
            <w:rPr>
              <w:ins w:id="49" w:author="Mirjam Eeken" w:date="2019-02-16T21:27:00Z"/>
              <w:i/>
            </w:rPr>
          </w:pPr>
        </w:p>
        <w:p w14:paraId="7CC3716E" w14:textId="295643E6" w:rsidR="00B95086" w:rsidRDefault="00B95086" w:rsidP="00672FEB">
          <w:pPr>
            <w:pStyle w:val="Geenafstand"/>
            <w:ind w:left="708"/>
            <w:jc w:val="both"/>
          </w:pPr>
          <w:r w:rsidRPr="00464179">
            <w:rPr>
              <w:i/>
            </w:rPr>
            <w:t>Dus dat is ook een van onze speerpunten in onze kliniek</w:t>
          </w:r>
          <w:r w:rsidR="00BC67E4">
            <w:rPr>
              <w:i/>
            </w:rPr>
            <w:t>,</w:t>
          </w:r>
          <w:r w:rsidRPr="00464179">
            <w:rPr>
              <w:i/>
            </w:rPr>
            <w:t xml:space="preserve"> om daar een inhaalslag in te maken. We hebben inmiddels een enorme database van gegevens van dames</w:t>
          </w:r>
          <w:r w:rsidR="00BC67E4">
            <w:rPr>
              <w:i/>
            </w:rPr>
            <w:t>,</w:t>
          </w:r>
          <w:r w:rsidRPr="00464179">
            <w:rPr>
              <w:i/>
            </w:rPr>
            <w:t xml:space="preserve"> maar we moeten inderdaad even kijken hoe we dat goed kunnen opschrijven</w:t>
          </w:r>
          <w:r w:rsidR="00BC67E4">
            <w:rPr>
              <w:i/>
            </w:rPr>
            <w:t>,</w:t>
          </w:r>
          <w:r w:rsidRPr="00464179">
            <w:rPr>
              <w:i/>
            </w:rPr>
            <w:t xml:space="preserve"> zodat anderen daar ook wat aan hebb</w:t>
          </w:r>
          <w:r w:rsidR="00455A7D">
            <w:rPr>
              <w:i/>
            </w:rPr>
            <w:t>en</w:t>
          </w:r>
          <w:r>
            <w:rPr>
              <w:i/>
            </w:rPr>
            <w:t xml:space="preserve"> </w:t>
          </w:r>
          <w:r w:rsidRPr="00464179">
            <w:t>(</w:t>
          </w:r>
          <w:r w:rsidR="00455A7D">
            <w:t>b</w:t>
          </w:r>
          <w:r w:rsidRPr="00464179">
            <w:t xml:space="preserve">ijlage </w:t>
          </w:r>
          <w:r w:rsidR="00FD6E75">
            <w:t>14</w:t>
          </w:r>
          <w:r w:rsidRPr="00464179">
            <w:t>)</w:t>
          </w:r>
          <w:r>
            <w:t xml:space="preserve">. </w:t>
          </w:r>
        </w:p>
        <w:p w14:paraId="70E376E1" w14:textId="77777777" w:rsidR="00B95086" w:rsidRDefault="00B95086" w:rsidP="00672FEB">
          <w:pPr>
            <w:pStyle w:val="Geenafstand"/>
            <w:jc w:val="both"/>
          </w:pPr>
        </w:p>
        <w:p w14:paraId="6154818F" w14:textId="552B08E5" w:rsidR="00B95086" w:rsidRPr="00C73C14" w:rsidRDefault="008039BF" w:rsidP="00672FEB">
          <w:pPr>
            <w:pStyle w:val="Geenafstand"/>
            <w:jc w:val="both"/>
          </w:pPr>
          <w:r w:rsidRPr="009B15FA">
            <w:rPr>
              <w:b/>
            </w:rPr>
            <w:t>Financiën</w:t>
          </w:r>
          <w:r w:rsidR="00B95086">
            <w:rPr>
              <w:color w:val="92278F" w:themeColor="accent1"/>
            </w:rPr>
            <w:br/>
          </w:r>
          <w:r w:rsidR="00B95086">
            <w:t>E</w:t>
          </w:r>
          <w:r w:rsidR="00175295">
            <w:t>e</w:t>
          </w:r>
          <w:r w:rsidR="00B95086">
            <w:t xml:space="preserve">n arts duidde op het belang van financiële middelen. Hiermee zei hij dat </w:t>
          </w:r>
          <w:r w:rsidR="00BC67E4">
            <w:t xml:space="preserve">het geld kost om </w:t>
          </w:r>
          <w:r w:rsidR="00B95086">
            <w:t>same</w:t>
          </w:r>
          <w:r w:rsidR="00BC67E4">
            <w:t xml:space="preserve">n te </w:t>
          </w:r>
          <w:r w:rsidR="00B95086">
            <w:t xml:space="preserve">werken door samen </w:t>
          </w:r>
          <w:r w:rsidR="001A397C">
            <w:t xml:space="preserve">patiënten </w:t>
          </w:r>
          <w:r w:rsidR="00BC67E4">
            <w:t>te beoordelen</w:t>
          </w:r>
          <w:r w:rsidR="00833F8F">
            <w:t xml:space="preserve">. Dit zou </w:t>
          </w:r>
          <w:r w:rsidR="00B95086">
            <w:t xml:space="preserve">vooral voor huidtherapeuten een belemmering </w:t>
          </w:r>
          <w:r w:rsidR="00833F8F">
            <w:t xml:space="preserve">kunnen </w:t>
          </w:r>
          <w:r w:rsidR="00B95086">
            <w:t>vormen</w:t>
          </w:r>
          <w:r w:rsidR="00833F8F">
            <w:t xml:space="preserve">, aangezien zij </w:t>
          </w:r>
          <w:r>
            <w:t xml:space="preserve">per </w:t>
          </w:r>
          <w:r w:rsidR="002551A5">
            <w:t>patiëntbehandeling</w:t>
          </w:r>
          <w:r>
            <w:t xml:space="preserve"> </w:t>
          </w:r>
          <w:r w:rsidR="00833F8F">
            <w:t>worden betaald</w:t>
          </w:r>
          <w:r>
            <w:t xml:space="preserve">. </w:t>
          </w:r>
          <w:r w:rsidR="00B95086">
            <w:t xml:space="preserve"> </w:t>
          </w:r>
        </w:p>
        <w:p w14:paraId="01FB337A" w14:textId="77777777" w:rsidR="00B95086" w:rsidRDefault="00B95086" w:rsidP="00672FEB">
          <w:pPr>
            <w:pStyle w:val="Geenafstand"/>
            <w:jc w:val="both"/>
          </w:pPr>
        </w:p>
        <w:p w14:paraId="1CF291B6" w14:textId="4A697277" w:rsidR="0067402C" w:rsidRDefault="00833F8F" w:rsidP="00672FEB">
          <w:pPr>
            <w:pStyle w:val="Geenafstand"/>
            <w:jc w:val="both"/>
          </w:pPr>
          <w:r>
            <w:t>S</w:t>
          </w:r>
          <w:r w:rsidR="003F631C">
            <w:t>amengevat bl</w:t>
          </w:r>
          <w:r>
            <w:t>eek</w:t>
          </w:r>
          <w:r w:rsidR="003F631C">
            <w:t xml:space="preserve"> dat huidtherapeuten </w:t>
          </w:r>
          <w:r w:rsidR="00C16693">
            <w:t>en hyperba</w:t>
          </w:r>
          <w:r w:rsidR="00470CE2">
            <w:t>re</w:t>
          </w:r>
          <w:r w:rsidR="00C16693">
            <w:t xml:space="preserve"> artsen kennis van elkaars deskundigheid en meetbare resultaten van zowel </w:t>
          </w:r>
          <w:r>
            <w:t>HBOT</w:t>
          </w:r>
          <w:r w:rsidR="00C16693">
            <w:t xml:space="preserve"> als oedeemtherapie als </w:t>
          </w:r>
          <w:r>
            <w:t>nodig</w:t>
          </w:r>
          <w:r w:rsidR="00C16693">
            <w:t xml:space="preserve"> ervaren</w:t>
          </w:r>
          <w:r>
            <w:t>,</w:t>
          </w:r>
          <w:r w:rsidR="00C16693">
            <w:t xml:space="preserve"> voor huidtherapeuten</w:t>
          </w:r>
          <w:r>
            <w:t xml:space="preserve"> om</w:t>
          </w:r>
          <w:r w:rsidR="00C16693">
            <w:t xml:space="preserve"> bij te kunnen dragen aan de combinatie van oedeemtherapie en HBOT. Daarnaast benoemden huidtherapeuten specifiek het belang van profilering van de </w:t>
          </w:r>
          <w:r>
            <w:t>oedeemtherapie</w:t>
          </w:r>
          <w:r w:rsidR="00C16693">
            <w:t xml:space="preserve"> door benoeming in kwaliteitsstandaarden. </w:t>
          </w:r>
          <w:r w:rsidR="002551A5">
            <w:t>Een multidisciplinair overleg tussen hyperba</w:t>
          </w:r>
          <w:r w:rsidR="00470CE2">
            <w:t>re</w:t>
          </w:r>
          <w:r w:rsidR="002551A5">
            <w:t xml:space="preserve"> arts</w:t>
          </w:r>
          <w:r w:rsidR="00BC67E4">
            <w:t>en</w:t>
          </w:r>
          <w:r w:rsidR="002551A5">
            <w:t xml:space="preserve"> en huidtherapeut</w:t>
          </w:r>
          <w:r w:rsidR="00BC67E4">
            <w:t>en</w:t>
          </w:r>
          <w:r w:rsidR="002551A5">
            <w:t xml:space="preserve"> zou </w:t>
          </w:r>
          <w:r>
            <w:t>van belang</w:t>
          </w:r>
          <w:r w:rsidR="002551A5">
            <w:t xml:space="preserve"> zijn om </w:t>
          </w:r>
          <w:r w:rsidR="008039BF">
            <w:t xml:space="preserve">verwachtingen </w:t>
          </w:r>
          <w:r w:rsidR="002551A5">
            <w:t>en oplossingen te bespreken</w:t>
          </w:r>
          <w:r w:rsidR="008039BF">
            <w:t>.</w:t>
          </w:r>
          <w:r w:rsidR="0094794A">
            <w:t xml:space="preserve"> </w:t>
          </w:r>
          <w:r w:rsidR="008039BF">
            <w:t xml:space="preserve">Zo </w:t>
          </w:r>
          <w:r>
            <w:t xml:space="preserve">spraken </w:t>
          </w:r>
          <w:r w:rsidR="008039BF">
            <w:t>hyperba</w:t>
          </w:r>
          <w:r w:rsidR="00470CE2">
            <w:t>re</w:t>
          </w:r>
          <w:r w:rsidR="008039BF">
            <w:t xml:space="preserve"> artsen </w:t>
          </w:r>
          <w:r>
            <w:t>verwachtingen uit over het (indirect) verwijzen van patiënten met LRTI door huidtherapeuten</w:t>
          </w:r>
          <w:r w:rsidR="008039BF">
            <w:t xml:space="preserve"> naar HBOT</w:t>
          </w:r>
          <w:r w:rsidR="00CB17D2">
            <w:t xml:space="preserve">. </w:t>
          </w:r>
        </w:p>
        <w:p w14:paraId="65BE424A" w14:textId="1B1906F5" w:rsidR="00CB17D2" w:rsidRDefault="00CB17D2" w:rsidP="00672FEB">
          <w:pPr>
            <w:jc w:val="both"/>
            <w:rPr>
              <w:rFonts w:asciiTheme="minorHAnsi" w:eastAsiaTheme="majorEastAsia" w:hAnsiTheme="minorHAnsi" w:cstheme="majorBidi"/>
              <w:b/>
              <w:bCs/>
              <w:iCs/>
              <w:smallCaps/>
              <w:color w:val="92278F" w:themeColor="accent1"/>
              <w:spacing w:val="24"/>
              <w:sz w:val="22"/>
              <w:szCs w:val="22"/>
              <w:lang w:eastAsia="en-US"/>
            </w:rPr>
          </w:pPr>
          <w:r>
            <w:rPr>
              <w:rFonts w:asciiTheme="minorHAnsi" w:eastAsiaTheme="majorEastAsia" w:hAnsiTheme="minorHAnsi" w:cstheme="majorBidi"/>
              <w:b/>
              <w:bCs/>
              <w:iCs/>
              <w:smallCaps/>
              <w:color w:val="92278F" w:themeColor="accent1"/>
              <w:spacing w:val="24"/>
              <w:sz w:val="22"/>
              <w:szCs w:val="22"/>
              <w:lang w:eastAsia="en-US"/>
            </w:rPr>
            <w:br w:type="page"/>
          </w:r>
        </w:p>
        <w:p w14:paraId="3B871EB5" w14:textId="25A2BCE0" w:rsidR="00CB17D2" w:rsidRDefault="00B95086" w:rsidP="00672FEB">
          <w:pPr>
            <w:pStyle w:val="Kop3"/>
            <w:jc w:val="both"/>
          </w:pPr>
          <w:bookmarkStart w:id="50" w:name="_Toc536613965"/>
          <w:r>
            <w:lastRenderedPageBreak/>
            <w:t xml:space="preserve">3.7. </w:t>
          </w:r>
          <w:r w:rsidR="001D5AFE">
            <w:t>V</w:t>
          </w:r>
          <w:r w:rsidRPr="00470B1D">
            <w:t xml:space="preserve">oor- en nadelen </w:t>
          </w:r>
          <w:r w:rsidR="00455A7D">
            <w:t>van de combinatie van oedeemtherapie en hyperbare zuurstoftherapie</w:t>
          </w:r>
          <w:bookmarkEnd w:id="50"/>
        </w:p>
        <w:p w14:paraId="5A970090" w14:textId="0F1191E4" w:rsidR="00CB17D2" w:rsidRPr="00CB17D2" w:rsidRDefault="00CB17D2" w:rsidP="00672FEB">
          <w:pPr>
            <w:pStyle w:val="Geenafstand"/>
            <w:jc w:val="both"/>
          </w:pPr>
          <w:r>
            <w:t>Indien een multidisciplinaire samenwerking ontstaat tussen huidtherapeuten en hyperba</w:t>
          </w:r>
          <w:r w:rsidR="00470CE2">
            <w:t>re</w:t>
          </w:r>
          <w:r>
            <w:t xml:space="preserve"> artsen om HBOT te combineren met oedeemtherapie, kan dit gevolgen hebben voor de aanbieders van de therapieën en de patiënt. Huidtherapeuten en hyperba</w:t>
          </w:r>
          <w:r w:rsidR="00470CE2">
            <w:t>re</w:t>
          </w:r>
          <w:r>
            <w:t xml:space="preserve"> artsen benoemden voor- en nadelen van de combinatie voor de aanbieders van</w:t>
          </w:r>
          <w:r w:rsidR="00833F8F">
            <w:t xml:space="preserve"> de</w:t>
          </w:r>
          <w:r>
            <w:t xml:space="preserve"> </w:t>
          </w:r>
          <w:r w:rsidR="00833F8F">
            <w:t>therapieën</w:t>
          </w:r>
          <w:r>
            <w:t xml:space="preserve"> en voor de patiënt.  </w:t>
          </w:r>
        </w:p>
        <w:p w14:paraId="30970C7F" w14:textId="77777777" w:rsidR="00B95086" w:rsidRDefault="00B95086" w:rsidP="00672FEB">
          <w:pPr>
            <w:pStyle w:val="Geenafstand"/>
            <w:jc w:val="both"/>
          </w:pPr>
        </w:p>
        <w:p w14:paraId="2DC73330" w14:textId="19CAD044" w:rsidR="00B95086" w:rsidRPr="009B15FA" w:rsidRDefault="009B15FA" w:rsidP="00672FEB">
          <w:pPr>
            <w:pStyle w:val="Geenafstand"/>
            <w:jc w:val="both"/>
            <w:rPr>
              <w:b/>
            </w:rPr>
          </w:pPr>
          <w:r w:rsidRPr="009B15FA">
            <w:rPr>
              <w:b/>
            </w:rPr>
            <w:t>3.7.1</w:t>
          </w:r>
          <w:r>
            <w:rPr>
              <w:b/>
            </w:rPr>
            <w:t>.</w:t>
          </w:r>
          <w:r w:rsidRPr="009B15FA">
            <w:rPr>
              <w:b/>
            </w:rPr>
            <w:t xml:space="preserve"> </w:t>
          </w:r>
          <w:r w:rsidR="00B95086" w:rsidRPr="009B15FA">
            <w:rPr>
              <w:b/>
            </w:rPr>
            <w:t>Voordelen</w:t>
          </w:r>
        </w:p>
        <w:p w14:paraId="77F037E8" w14:textId="031036D2" w:rsidR="0094794A" w:rsidRDefault="00B95086" w:rsidP="00672FEB">
          <w:pPr>
            <w:pStyle w:val="Geenafstand"/>
            <w:jc w:val="both"/>
          </w:pPr>
          <w:r>
            <w:t xml:space="preserve">Huidtherapeuten beweerden </w:t>
          </w:r>
          <w:r w:rsidR="00BC67E4">
            <w:t xml:space="preserve">dat zij </w:t>
          </w:r>
          <w:r>
            <w:t>voordelen z</w:t>
          </w:r>
          <w:r w:rsidR="00833F8F">
            <w:t>ien</w:t>
          </w:r>
          <w:r>
            <w:t xml:space="preserve"> voor de patiënten</w:t>
          </w:r>
          <w:r w:rsidR="00BC67E4">
            <w:t>,</w:t>
          </w:r>
          <w:r>
            <w:t xml:space="preserve"> </w:t>
          </w:r>
          <w:r w:rsidR="0094794A">
            <w:t>doordat</w:t>
          </w:r>
          <w:r>
            <w:t xml:space="preserve"> </w:t>
          </w:r>
          <w:r w:rsidR="00455A7D">
            <w:t>de kwaliteit van zorg</w:t>
          </w:r>
          <w:r w:rsidR="00BC67E4">
            <w:t xml:space="preserve"> toeneemt</w:t>
          </w:r>
          <w:r w:rsidR="0094794A">
            <w:t xml:space="preserve"> door de boordeling van</w:t>
          </w:r>
          <w:r w:rsidR="00BC67E4">
            <w:t>uit</w:t>
          </w:r>
          <w:r w:rsidR="0094794A">
            <w:t xml:space="preserve"> meerdere disciplines. </w:t>
          </w:r>
          <w:r>
            <w:t xml:space="preserve">Tevens zou de </w:t>
          </w:r>
          <w:r w:rsidR="001A397C">
            <w:t>multidisciplinaire</w:t>
          </w:r>
          <w:r>
            <w:t xml:space="preserve"> samenwerking voor de patiënt kunnen aanvoelen als een </w:t>
          </w:r>
          <w:r w:rsidR="00455A7D">
            <w:t>‘</w:t>
          </w:r>
          <w:r>
            <w:t>veilig vangnet</w:t>
          </w:r>
          <w:r w:rsidR="00455A7D">
            <w:t>’,</w:t>
          </w:r>
          <w:r>
            <w:t xml:space="preserve"> doordat zij in goede handen is. Ook waren hyperba</w:t>
          </w:r>
          <w:r w:rsidR="00470CE2">
            <w:t>re</w:t>
          </w:r>
          <w:r>
            <w:t xml:space="preserve"> artsen en huidtherapeuten van mening dat de behandelingen elkaar </w:t>
          </w:r>
          <w:r w:rsidR="00455A7D">
            <w:t>aanvullen</w:t>
          </w:r>
          <w:r>
            <w:t xml:space="preserve"> waardoor </w:t>
          </w:r>
          <w:r w:rsidR="00BC67E4">
            <w:t xml:space="preserve">zij </w:t>
          </w:r>
          <w:r>
            <w:t xml:space="preserve">betere succesresultaten </w:t>
          </w:r>
          <w:r w:rsidR="00BC67E4">
            <w:t>kunnen behalen</w:t>
          </w:r>
          <w:r w:rsidR="0094794A">
            <w:t xml:space="preserve"> op het gebied van LRTI.</w:t>
          </w:r>
        </w:p>
        <w:p w14:paraId="6E883979" w14:textId="77777777" w:rsidR="00BC67E4" w:rsidRDefault="00BC67E4" w:rsidP="00672FEB">
          <w:pPr>
            <w:pStyle w:val="Geenafstand"/>
            <w:jc w:val="both"/>
          </w:pPr>
        </w:p>
        <w:p w14:paraId="559DA449" w14:textId="2B097FF3" w:rsidR="00B95086" w:rsidRDefault="00BC67E4" w:rsidP="00672FEB">
          <w:pPr>
            <w:pStyle w:val="Geenafstand"/>
            <w:ind w:left="708"/>
            <w:jc w:val="both"/>
          </w:pPr>
          <w:r>
            <w:rPr>
              <w:i/>
            </w:rPr>
            <w:t>I</w:t>
          </w:r>
          <w:r w:rsidR="00B95086" w:rsidRPr="00D404D5">
            <w:rPr>
              <w:i/>
            </w:rPr>
            <w:t xml:space="preserve">k durf te zeggen dat bijna </w:t>
          </w:r>
          <w:r>
            <w:rPr>
              <w:i/>
            </w:rPr>
            <w:t>honderd procent</w:t>
          </w:r>
          <w:r w:rsidR="00B95086" w:rsidRPr="00D404D5">
            <w:rPr>
              <w:i/>
            </w:rPr>
            <w:t xml:space="preserve"> van de dames verbetering merk</w:t>
          </w:r>
          <w:r w:rsidR="00833F8F">
            <w:rPr>
              <w:i/>
            </w:rPr>
            <w:t>t [sic]</w:t>
          </w:r>
          <w:r>
            <w:rPr>
              <w:i/>
            </w:rPr>
            <w:t>,</w:t>
          </w:r>
          <w:r w:rsidR="00B95086" w:rsidRPr="00D404D5">
            <w:rPr>
              <w:i/>
            </w:rPr>
            <w:t xml:space="preserve"> al binnen een paar maanden</w:t>
          </w:r>
          <w:r>
            <w:rPr>
              <w:i/>
            </w:rPr>
            <w:t>.</w:t>
          </w:r>
          <w:r w:rsidR="00B95086" w:rsidRPr="00D404D5">
            <w:rPr>
              <w:i/>
            </w:rPr>
            <w:t xml:space="preserve"> </w:t>
          </w:r>
          <w:r>
            <w:rPr>
              <w:i/>
            </w:rPr>
            <w:t>M</w:t>
          </w:r>
          <w:r w:rsidR="00B95086" w:rsidRPr="00D404D5">
            <w:rPr>
              <w:i/>
            </w:rPr>
            <w:t>eest kenmerkend bij de dames die al lang oedeemtherapie hebben, die zeggen</w:t>
          </w:r>
          <w:r>
            <w:rPr>
              <w:i/>
            </w:rPr>
            <w:t>:</w:t>
          </w:r>
          <w:r w:rsidR="00B95086" w:rsidRPr="00D404D5">
            <w:rPr>
              <w:i/>
            </w:rPr>
            <w:t xml:space="preserve"> </w:t>
          </w:r>
          <w:r w:rsidR="00833F8F">
            <w:rPr>
              <w:i/>
            </w:rPr>
            <w:t>‘I</w:t>
          </w:r>
          <w:r w:rsidR="00B95086" w:rsidRPr="00D404D5">
            <w:rPr>
              <w:i/>
            </w:rPr>
            <w:t>k heb al een jaar oedeemtherapie en we komen al maar niet vooruit. En dan die twee maanden met zuurstoftherapie en hups</w:t>
          </w:r>
          <w:r w:rsidR="00455A7D">
            <w:rPr>
              <w:i/>
            </w:rPr>
            <w:t>,</w:t>
          </w:r>
          <w:r w:rsidR="00B95086" w:rsidRPr="00D404D5">
            <w:rPr>
              <w:i/>
            </w:rPr>
            <w:t xml:space="preserve"> dan werkt het wel</w:t>
          </w:r>
          <w:r w:rsidR="00833F8F">
            <w:rPr>
              <w:i/>
            </w:rPr>
            <w:t>’</w:t>
          </w:r>
          <w:r w:rsidR="00B95086" w:rsidRPr="00D404D5">
            <w:t xml:space="preserve"> (</w:t>
          </w:r>
          <w:r w:rsidR="00175295">
            <w:t>b</w:t>
          </w:r>
          <w:r w:rsidR="0094794A" w:rsidRPr="00D404D5">
            <w:t>ijlage</w:t>
          </w:r>
          <w:r w:rsidR="00B95086" w:rsidRPr="00D404D5">
            <w:t xml:space="preserve"> 1</w:t>
          </w:r>
          <w:r w:rsidR="0094794A">
            <w:t>7</w:t>
          </w:r>
          <w:r w:rsidR="00B95086" w:rsidRPr="00D404D5">
            <w:t>)</w:t>
          </w:r>
          <w:r w:rsidR="005F2FCD">
            <w:t>.</w:t>
          </w:r>
        </w:p>
        <w:p w14:paraId="664FD6FE" w14:textId="77777777" w:rsidR="00CB17D2" w:rsidRDefault="00CB17D2" w:rsidP="00672FEB">
          <w:pPr>
            <w:pStyle w:val="Geenafstand"/>
            <w:ind w:left="708"/>
            <w:jc w:val="both"/>
          </w:pPr>
        </w:p>
        <w:p w14:paraId="4928C2F8" w14:textId="7C2A6D3A" w:rsidR="00CB17D2" w:rsidRDefault="00CB17D2" w:rsidP="00672FEB">
          <w:pPr>
            <w:pStyle w:val="Geenafstand"/>
            <w:jc w:val="both"/>
            <w:rPr>
              <w:ins w:id="51" w:author="Mirjam Eeken" w:date="2019-02-16T21:32:00Z"/>
            </w:rPr>
          </w:pPr>
          <w:r>
            <w:t>Daarnaast waren beide disciplines van mening dat de verbeterde patiënten flow leidt tot efficiënte</w:t>
          </w:r>
          <w:r w:rsidR="00833F8F">
            <w:t>r zorg voor de patiënt.</w:t>
          </w:r>
        </w:p>
        <w:p w14:paraId="3BCC741E" w14:textId="77777777" w:rsidR="00CB17D2" w:rsidRDefault="00CB17D2" w:rsidP="00672FEB">
          <w:pPr>
            <w:pStyle w:val="Geenafstand"/>
            <w:jc w:val="both"/>
            <w:rPr>
              <w:ins w:id="52" w:author="Mirjam Eeken" w:date="2019-02-16T21:32:00Z"/>
            </w:rPr>
          </w:pPr>
        </w:p>
        <w:p w14:paraId="2D8F7C70" w14:textId="5FDE8AC9" w:rsidR="00CB17D2" w:rsidRDefault="00CB17D2" w:rsidP="00672FEB">
          <w:pPr>
            <w:pStyle w:val="Geenafstand"/>
            <w:ind w:left="708"/>
            <w:jc w:val="both"/>
          </w:pPr>
          <w:r>
            <w:rPr>
              <w:i/>
            </w:rPr>
            <w:t>A</w:t>
          </w:r>
          <w:r w:rsidRPr="009B572D">
            <w:rPr>
              <w:i/>
            </w:rPr>
            <w:t>ls wij van buiten een patiënt die bij ons kom</w:t>
          </w:r>
          <w:r w:rsidR="00833F8F">
            <w:rPr>
              <w:i/>
            </w:rPr>
            <w:t>t</w:t>
          </w:r>
          <w:r>
            <w:rPr>
              <w:i/>
            </w:rPr>
            <w:t xml:space="preserve"> [sic]</w:t>
          </w:r>
          <w:r w:rsidRPr="009B572D">
            <w:rPr>
              <w:i/>
            </w:rPr>
            <w:t xml:space="preserve"> en wij hebben een afspraak met jullie en kunnen zeg maar op tijd patiënt</w:t>
          </w:r>
          <w:r>
            <w:rPr>
              <w:i/>
            </w:rPr>
            <w:t xml:space="preserve"> naar [sic]</w:t>
          </w:r>
          <w:r w:rsidRPr="009B572D">
            <w:rPr>
              <w:i/>
            </w:rPr>
            <w:t xml:space="preserve"> jullie ook doorverwijzen. Ook hebben een patiënt langdurig bij jullie staat jullie zien zeg maar </w:t>
          </w:r>
          <w:r>
            <w:rPr>
              <w:i/>
            </w:rPr>
            <w:t xml:space="preserve">dat de [sic] </w:t>
          </w:r>
          <w:r w:rsidRPr="009B572D">
            <w:rPr>
              <w:i/>
            </w:rPr>
            <w:t>voortgang stagneert</w:t>
          </w:r>
          <w:r>
            <w:rPr>
              <w:i/>
            </w:rPr>
            <w:t>,</w:t>
          </w:r>
          <w:r w:rsidRPr="009B572D">
            <w:rPr>
              <w:i/>
            </w:rPr>
            <w:t xml:space="preserve"> kan je zeg maar terugkrijgen</w:t>
          </w:r>
          <w:r>
            <w:rPr>
              <w:i/>
            </w:rPr>
            <w:t xml:space="preserve"> </w:t>
          </w:r>
          <w:r w:rsidRPr="005B0E66">
            <w:t>(</w:t>
          </w:r>
          <w:r>
            <w:t>b</w:t>
          </w:r>
          <w:r w:rsidRPr="009B572D">
            <w:t xml:space="preserve">ijlage </w:t>
          </w:r>
          <w:r w:rsidR="00B35846">
            <w:t>21</w:t>
          </w:r>
          <w:r w:rsidRPr="009B572D">
            <w:t>)</w:t>
          </w:r>
          <w:r>
            <w:t>.</w:t>
          </w:r>
        </w:p>
        <w:p w14:paraId="484CE638" w14:textId="77777777" w:rsidR="00CB17D2" w:rsidRPr="00D404D5" w:rsidRDefault="00CB17D2" w:rsidP="00672FEB">
          <w:pPr>
            <w:pStyle w:val="Geenafstand"/>
            <w:ind w:left="708"/>
            <w:jc w:val="both"/>
          </w:pPr>
        </w:p>
        <w:p w14:paraId="724F4BA2" w14:textId="15CF678C" w:rsidR="00873B65" w:rsidRPr="00672FEB" w:rsidRDefault="00CB17D2" w:rsidP="00672FEB">
          <w:pPr>
            <w:pStyle w:val="Geenafstand"/>
            <w:jc w:val="both"/>
            <w:rPr>
              <w:color w:val="92278F" w:themeColor="accent1"/>
            </w:rPr>
          </w:pPr>
          <w:r>
            <w:t>Tevens zagen huidtherapeuten en hyperba</w:t>
          </w:r>
          <w:r w:rsidR="00470CE2">
            <w:t>re</w:t>
          </w:r>
          <w:r>
            <w:t xml:space="preserve"> artsen voordelen in de multidisciplinaire samenwerking doordat een samenwerking </w:t>
          </w:r>
          <w:r w:rsidR="00B95086">
            <w:t xml:space="preserve">kan leiden tot </w:t>
          </w:r>
          <w:r w:rsidR="00BC67E4">
            <w:t xml:space="preserve">een toename </w:t>
          </w:r>
          <w:r w:rsidR="00B95086">
            <w:t xml:space="preserve">van </w:t>
          </w:r>
          <w:r w:rsidR="00BC67E4">
            <w:t xml:space="preserve">de </w:t>
          </w:r>
          <w:r w:rsidR="00B95086">
            <w:t xml:space="preserve">deskundigheid en </w:t>
          </w:r>
          <w:r>
            <w:t xml:space="preserve">het </w:t>
          </w:r>
          <w:r w:rsidR="00B95086">
            <w:t>kan een meerwaarde vormen voor de geleverde kwaliteit van zorg.</w:t>
          </w:r>
          <w:r>
            <w:rPr>
              <w:color w:val="92278F" w:themeColor="accent1"/>
            </w:rPr>
            <w:t xml:space="preserve"> </w:t>
          </w:r>
          <w:r w:rsidR="00B95086">
            <w:t>‘</w:t>
          </w:r>
          <w:r w:rsidR="00873B65">
            <w:rPr>
              <w:i/>
            </w:rPr>
            <w:t>’I</w:t>
          </w:r>
          <w:r w:rsidR="00B95086" w:rsidRPr="005B0E66">
            <w:rPr>
              <w:i/>
            </w:rPr>
            <w:t>k den</w:t>
          </w:r>
          <w:r w:rsidR="0094794A">
            <w:rPr>
              <w:i/>
            </w:rPr>
            <w:t>k</w:t>
          </w:r>
          <w:r w:rsidR="00B95086" w:rsidRPr="005B0E66">
            <w:rPr>
              <w:i/>
            </w:rPr>
            <w:t xml:space="preserve"> dat het uiteraard een meerwaarde zal zijn als je vanuit meerdere disciplines naar zo een patiënt kijkt en de ervaringen deelt die je met de therapie wel of niet bereikt’’ (</w:t>
          </w:r>
          <w:r w:rsidR="00175295">
            <w:t>b</w:t>
          </w:r>
          <w:r w:rsidR="00175295" w:rsidRPr="0094794A">
            <w:t xml:space="preserve">ijlage </w:t>
          </w:r>
          <w:r w:rsidR="0094794A" w:rsidRPr="0094794A">
            <w:t>20</w:t>
          </w:r>
          <w:r w:rsidR="0094794A">
            <w:t>).</w:t>
          </w:r>
        </w:p>
        <w:p w14:paraId="3C0A43C5" w14:textId="77777777" w:rsidR="00B95086" w:rsidRDefault="00B95086" w:rsidP="00672FEB">
          <w:pPr>
            <w:pStyle w:val="Geenafstand"/>
            <w:jc w:val="both"/>
          </w:pPr>
        </w:p>
        <w:p w14:paraId="4F24C43E" w14:textId="4E61D23A" w:rsidR="00DB45C4" w:rsidRPr="009B15FA" w:rsidRDefault="009B15FA" w:rsidP="00672FEB">
          <w:pPr>
            <w:pStyle w:val="Geenafstand"/>
            <w:jc w:val="both"/>
          </w:pPr>
          <w:r>
            <w:rPr>
              <w:b/>
            </w:rPr>
            <w:t xml:space="preserve">3.7.2. </w:t>
          </w:r>
          <w:r w:rsidR="00B95086" w:rsidRPr="009B15FA">
            <w:rPr>
              <w:b/>
            </w:rPr>
            <w:t xml:space="preserve">Nadelen </w:t>
          </w:r>
        </w:p>
        <w:p w14:paraId="413FDADC" w14:textId="2294ED2C" w:rsidR="00BC67E4" w:rsidRDefault="00BC67E4" w:rsidP="00672FEB">
          <w:pPr>
            <w:pStyle w:val="Geenafstand"/>
            <w:jc w:val="both"/>
            <w:rPr>
              <w:ins w:id="53" w:author="Mirjam Eeken" w:date="2019-02-16T21:33:00Z"/>
            </w:rPr>
          </w:pPr>
          <w:r>
            <w:t>Als het gaat om n</w:t>
          </w:r>
          <w:r w:rsidR="00B95086" w:rsidRPr="000E3427">
            <w:t>adelen voor de patiënt</w:t>
          </w:r>
          <w:r>
            <w:t>, dan</w:t>
          </w:r>
          <w:r w:rsidR="00B95086" w:rsidRPr="000E3427">
            <w:t xml:space="preserve"> benoem</w:t>
          </w:r>
          <w:r w:rsidR="00CB17D2">
            <w:t>d</w:t>
          </w:r>
          <w:r w:rsidR="00B95086" w:rsidRPr="000E3427">
            <w:t xml:space="preserve">en beide disciplines </w:t>
          </w:r>
          <w:r w:rsidR="00B95086">
            <w:t xml:space="preserve">het intensieve en tijdrovende aspect </w:t>
          </w:r>
          <w:r w:rsidR="00B95086" w:rsidRPr="000E3427">
            <w:t xml:space="preserve">van </w:t>
          </w:r>
          <w:r w:rsidR="00B95086">
            <w:t xml:space="preserve">de combinatie van </w:t>
          </w:r>
          <w:r w:rsidR="0094794A">
            <w:t>de therapie.</w:t>
          </w:r>
          <w:ins w:id="54" w:author="Mirjam Eeken" w:date="2019-02-16T21:33:00Z">
            <w:r>
              <w:t xml:space="preserve"> </w:t>
            </w:r>
          </w:ins>
          <w:r w:rsidR="0094794A">
            <w:t>‘</w:t>
          </w:r>
          <w:r w:rsidR="0094794A" w:rsidRPr="00D404D5">
            <w:rPr>
              <w:i/>
            </w:rPr>
            <w:t>’De mensen zijn al vaak moe. Ze hebben vaak al een heel traject doorlopen en krijgen ze nog meer geronsel’’</w:t>
          </w:r>
          <w:r w:rsidR="0094794A">
            <w:t xml:space="preserve"> (</w:t>
          </w:r>
          <w:r w:rsidR="00175295">
            <w:t xml:space="preserve">bijlage </w:t>
          </w:r>
          <w:r w:rsidR="0094794A">
            <w:t>13).</w:t>
          </w:r>
          <w:ins w:id="55" w:author="Mirjam Eeken" w:date="2019-02-16T21:33:00Z">
            <w:r>
              <w:t xml:space="preserve"> </w:t>
            </w:r>
          </w:ins>
        </w:p>
        <w:p w14:paraId="754B63E5" w14:textId="068DBD43" w:rsidR="00B95086" w:rsidRDefault="00CB17D2" w:rsidP="00672FEB">
          <w:pPr>
            <w:pStyle w:val="Geenafstand"/>
            <w:jc w:val="both"/>
          </w:pPr>
          <w:r>
            <w:rPr>
              <w:i/>
            </w:rPr>
            <w:t>‘’</w:t>
          </w:r>
          <w:r w:rsidR="00B95086" w:rsidRPr="00B7215C">
            <w:rPr>
              <w:i/>
            </w:rPr>
            <w:t xml:space="preserve">Er zit wel een nadeel aan en dat is, het kost </w:t>
          </w:r>
          <w:r w:rsidR="00B95086" w:rsidRPr="005F2FCD">
            <w:rPr>
              <w:i/>
            </w:rPr>
            <w:t>veel tijd</w:t>
          </w:r>
          <w:r w:rsidR="00B95086" w:rsidRPr="00B7215C">
            <w:rPr>
              <w:i/>
              <w:color w:val="7030A0"/>
            </w:rPr>
            <w:t xml:space="preserve">. </w:t>
          </w:r>
          <w:r w:rsidR="00B95086" w:rsidRPr="00B7215C">
            <w:rPr>
              <w:i/>
            </w:rPr>
            <w:t xml:space="preserve">Onze </w:t>
          </w:r>
          <w:r w:rsidR="00B95086">
            <w:rPr>
              <w:i/>
            </w:rPr>
            <w:t>[hyperbare zuurstoftherapie]</w:t>
          </w:r>
          <w:r w:rsidR="001A397C">
            <w:rPr>
              <w:i/>
            </w:rPr>
            <w:t xml:space="preserve"> </w:t>
          </w:r>
          <w:r w:rsidR="00B95086" w:rsidRPr="00B7215C">
            <w:rPr>
              <w:i/>
            </w:rPr>
            <w:t>behandeling kost veel tijd, die van de huidtherapeut</w:t>
          </w:r>
          <w:ins w:id="56" w:author="Mirjam Eeken" w:date="2019-02-16T21:33:00Z">
            <w:r w:rsidR="00BC67E4">
              <w:rPr>
                <w:i/>
              </w:rPr>
              <w:t>,</w:t>
            </w:r>
          </w:ins>
          <w:r w:rsidR="00B95086" w:rsidRPr="00B7215C">
            <w:rPr>
              <w:i/>
            </w:rPr>
            <w:t xml:space="preserve"> die behandeling kost veel tijd</w:t>
          </w:r>
          <w:r>
            <w:rPr>
              <w:i/>
            </w:rPr>
            <w:t xml:space="preserve">’’ </w:t>
          </w:r>
          <w:r w:rsidR="00B95086" w:rsidRPr="00B7215C">
            <w:t>(</w:t>
          </w:r>
          <w:r w:rsidR="00175295">
            <w:t>b</w:t>
          </w:r>
          <w:r w:rsidR="00175295" w:rsidRPr="00B7215C">
            <w:t xml:space="preserve">ijlage </w:t>
          </w:r>
          <w:r w:rsidR="00B95086" w:rsidRPr="00B7215C">
            <w:t>1</w:t>
          </w:r>
          <w:r w:rsidR="0094794A">
            <w:t>7</w:t>
          </w:r>
          <w:r w:rsidR="00B95086" w:rsidRPr="00B7215C">
            <w:t>)</w:t>
          </w:r>
          <w:r w:rsidR="0094794A">
            <w:t>.</w:t>
          </w:r>
        </w:p>
        <w:p w14:paraId="68444A57" w14:textId="77777777" w:rsidR="00873B65" w:rsidRDefault="00873B65" w:rsidP="00672FEB">
          <w:pPr>
            <w:pStyle w:val="Geenafstand"/>
            <w:jc w:val="both"/>
            <w:rPr>
              <w:color w:val="92278F" w:themeColor="accent1"/>
            </w:rPr>
          </w:pPr>
        </w:p>
        <w:p w14:paraId="1FF63BF4" w14:textId="27132B2B" w:rsidR="008E7D66" w:rsidRDefault="00BC67E4" w:rsidP="00672FEB">
          <w:pPr>
            <w:pStyle w:val="Geenafstand"/>
            <w:jc w:val="both"/>
          </w:pPr>
          <w:r>
            <w:t xml:space="preserve">Geen van de disciplines noemden gevolgen die nadelig kunnen zijn voor de huidtherapeut of de hyperbaar arts wat betreft </w:t>
          </w:r>
          <w:r w:rsidR="00B95086">
            <w:t xml:space="preserve">combinatie van </w:t>
          </w:r>
          <w:r w:rsidR="00CB17D2">
            <w:t xml:space="preserve">HBOT en oedeemtherapie. </w:t>
          </w:r>
          <w:r w:rsidR="00F42F13">
            <w:t xml:space="preserve">Hieruit valt te concluderen dat </w:t>
          </w:r>
          <w:r w:rsidR="00455A7D">
            <w:t>zowel huidtherapeuten als hyperba</w:t>
          </w:r>
          <w:r w:rsidR="00470CE2">
            <w:t>re</w:t>
          </w:r>
          <w:r w:rsidR="00455A7D">
            <w:t xml:space="preserve"> artsen</w:t>
          </w:r>
          <w:r w:rsidR="0094794A">
            <w:t xml:space="preserve"> </w:t>
          </w:r>
          <w:r>
            <w:t>voor</w:t>
          </w:r>
          <w:r w:rsidR="00455A7D">
            <w:t xml:space="preserve">namelijk </w:t>
          </w:r>
          <w:r w:rsidR="00F42F13">
            <w:t>voordelen</w:t>
          </w:r>
          <w:r w:rsidR="00833F8F">
            <w:t xml:space="preserve"> zouden zien</w:t>
          </w:r>
          <w:r w:rsidR="00F42F13">
            <w:t xml:space="preserve"> </w:t>
          </w:r>
          <w:r w:rsidR="00CB17D2">
            <w:t>bij het combineren van HBOT en oedeemtherapie</w:t>
          </w:r>
          <w:r w:rsidR="00833F8F">
            <w:t xml:space="preserve">, </w:t>
          </w:r>
          <w:r w:rsidR="00F42F13">
            <w:t xml:space="preserve">op het gebied van deskundigheid, kwaliteit van zorg en samenwerking. </w:t>
          </w:r>
          <w:r w:rsidR="00455A7D">
            <w:t>Zij benoemden dat het</w:t>
          </w:r>
          <w:r w:rsidR="00F42F13">
            <w:t xml:space="preserve"> tijdrovende aspect een nadeel </w:t>
          </w:r>
          <w:r w:rsidR="00455A7D">
            <w:t>kan zijn</w:t>
          </w:r>
          <w:r w:rsidR="00F42F13">
            <w:t xml:space="preserve"> voor de patiënt. </w:t>
          </w:r>
        </w:p>
        <w:p w14:paraId="4466C972" w14:textId="77777777" w:rsidR="00B95086" w:rsidRPr="008E7D66" w:rsidRDefault="008E7D66" w:rsidP="00672FEB">
          <w:pPr>
            <w:jc w:val="both"/>
            <w:rPr>
              <w:rFonts w:asciiTheme="minorHAnsi" w:eastAsiaTheme="minorEastAsia" w:hAnsiTheme="minorHAnsi" w:cstheme="minorBidi"/>
              <w:iCs/>
              <w:color w:val="000000" w:themeColor="text1"/>
              <w:sz w:val="22"/>
              <w:szCs w:val="21"/>
              <w:lang w:eastAsia="en-US"/>
            </w:rPr>
          </w:pPr>
          <w:r>
            <w:br w:type="page"/>
          </w:r>
        </w:p>
        <w:p w14:paraId="364AF108" w14:textId="037141E2" w:rsidR="00B95086" w:rsidRPr="005B696D" w:rsidRDefault="00B95086" w:rsidP="00B95086">
          <w:pPr>
            <w:pStyle w:val="Kop1"/>
          </w:pPr>
          <w:bookmarkStart w:id="57" w:name="_Toc536613966"/>
          <w:r w:rsidRPr="00E73B23">
            <w:lastRenderedPageBreak/>
            <w:t>4.</w:t>
          </w:r>
          <w:r>
            <w:t>Con</w:t>
          </w:r>
          <w:r w:rsidR="00455A7D">
            <w:t>c</w:t>
          </w:r>
          <w:r>
            <w:t>lusie</w:t>
          </w:r>
          <w:bookmarkEnd w:id="57"/>
          <w:r w:rsidRPr="00E73B23">
            <w:t xml:space="preserve"> </w:t>
          </w:r>
        </w:p>
        <w:p w14:paraId="380B9AD1" w14:textId="77777777" w:rsidR="00F23D05" w:rsidRDefault="00F23D05" w:rsidP="00F23D05">
          <w:pPr>
            <w:pStyle w:val="Geenafstand"/>
            <w:jc w:val="both"/>
          </w:pPr>
        </w:p>
        <w:p w14:paraId="7CCB0363" w14:textId="107F4ADE" w:rsidR="00F23D05" w:rsidRPr="00B35846" w:rsidRDefault="00F23D05" w:rsidP="00B35846">
          <w:pPr>
            <w:pStyle w:val="Kop3"/>
            <w:rPr>
              <w:rFonts w:eastAsiaTheme="minorEastAsia"/>
            </w:rPr>
          </w:pPr>
          <w:bookmarkStart w:id="58" w:name="_Toc536613967"/>
          <w:r>
            <w:t>4.1. Conclusie hoofdvraag</w:t>
          </w:r>
          <w:bookmarkEnd w:id="58"/>
        </w:p>
        <w:p w14:paraId="134DD8DD" w14:textId="77777777" w:rsidR="00F23D05" w:rsidRDefault="00F23D05" w:rsidP="00672FEB">
          <w:pPr>
            <w:pStyle w:val="Geenafstand"/>
            <w:jc w:val="both"/>
            <w:rPr>
              <w:rFonts w:eastAsiaTheme="majorEastAsia"/>
              <w:i/>
              <w:color w:val="92278F" w:themeColor="accent1"/>
            </w:rPr>
          </w:pPr>
          <w:r w:rsidRPr="006F0F42">
            <w:rPr>
              <w:rFonts w:eastAsiaTheme="majorEastAsia"/>
              <w:i/>
              <w:color w:val="92278F" w:themeColor="accent1"/>
            </w:rPr>
            <w:t xml:space="preserve"> ‘’Op welke wijze kunnen huidtherapeuten bijdragen aan een combinatie van oedeemtherapie en hyperbare zuurstoftherapie ter vermindering van </w:t>
          </w:r>
          <w:r>
            <w:rPr>
              <w:rFonts w:eastAsiaTheme="majorEastAsia"/>
              <w:i/>
              <w:color w:val="92278F" w:themeColor="accent1"/>
            </w:rPr>
            <w:t>borstgerelateerde</w:t>
          </w:r>
          <w:r w:rsidRPr="006F0F42">
            <w:rPr>
              <w:rFonts w:eastAsiaTheme="majorEastAsia"/>
              <w:i/>
              <w:color w:val="92278F" w:themeColor="accent1"/>
            </w:rPr>
            <w:t xml:space="preserve"> oedemateuze klachten als gevolg van late radiatieschade na een mammacarcinoom?’’</w:t>
          </w:r>
        </w:p>
        <w:p w14:paraId="13A76A45" w14:textId="557BCD7E" w:rsidR="00F23D05" w:rsidRDefault="005440D5" w:rsidP="00672FEB">
          <w:pPr>
            <w:pStyle w:val="Geenafstand"/>
            <w:jc w:val="both"/>
            <w:rPr>
              <w:rFonts w:eastAsiaTheme="majorEastAsia"/>
            </w:rPr>
          </w:pPr>
          <w:r>
            <w:rPr>
              <w:rFonts w:eastAsiaTheme="majorEastAsia"/>
            </w:rPr>
            <w:t>Ondanks</w:t>
          </w:r>
          <w:r w:rsidR="00F23D05">
            <w:rPr>
              <w:rFonts w:eastAsiaTheme="majorEastAsia"/>
            </w:rPr>
            <w:t xml:space="preserve"> het feit dat </w:t>
          </w:r>
          <w:r w:rsidR="00833F8F">
            <w:rPr>
              <w:rFonts w:eastAsiaTheme="majorEastAsia"/>
            </w:rPr>
            <w:t>HBOT</w:t>
          </w:r>
          <w:r w:rsidR="00F23D05">
            <w:rPr>
              <w:rFonts w:eastAsiaTheme="majorEastAsia"/>
            </w:rPr>
            <w:t xml:space="preserve"> niet benoemd wordt in de huidige richtlijn </w:t>
          </w:r>
          <w:r w:rsidR="008E03A4">
            <w:rPr>
              <w:rFonts w:eastAsiaTheme="majorEastAsia"/>
            </w:rPr>
            <w:t>lymfoedeem</w:t>
          </w:r>
          <w:r w:rsidR="00F23D05">
            <w:rPr>
              <w:rFonts w:eastAsiaTheme="majorEastAsia"/>
            </w:rPr>
            <w:t>,</w:t>
          </w:r>
          <w:r>
            <w:rPr>
              <w:rFonts w:eastAsiaTheme="majorEastAsia"/>
            </w:rPr>
            <w:t xml:space="preserve"> </w:t>
          </w:r>
          <w:r w:rsidR="00F23D05">
            <w:rPr>
              <w:rFonts w:eastAsiaTheme="majorEastAsia"/>
            </w:rPr>
            <w:t xml:space="preserve">een passende richtlijn </w:t>
          </w:r>
          <w:r>
            <w:rPr>
              <w:rFonts w:eastAsiaTheme="majorEastAsia"/>
            </w:rPr>
            <w:t xml:space="preserve">omtrent LRTI ontbreekt, en de wetenschappelijke onderbouwing van oedeemtherapie bij LRTI beperkt is, </w:t>
          </w:r>
          <w:r w:rsidR="00F23D05">
            <w:rPr>
              <w:rFonts w:eastAsiaTheme="majorEastAsia"/>
            </w:rPr>
            <w:t xml:space="preserve">kunnen huidtherapeuten op diverse wijzen bijdragen aan de combinatie van oedeemtherapie en HBOT bij LRTI na een mammacarcinoom. </w:t>
          </w:r>
        </w:p>
        <w:p w14:paraId="18A48E7E" w14:textId="77777777" w:rsidR="00F23D05" w:rsidRDefault="00F23D05" w:rsidP="00672FEB">
          <w:pPr>
            <w:pStyle w:val="Geenafstand"/>
            <w:jc w:val="both"/>
            <w:rPr>
              <w:rFonts w:eastAsiaTheme="majorEastAsia"/>
            </w:rPr>
          </w:pPr>
        </w:p>
        <w:p w14:paraId="7BFB3ECD" w14:textId="2B888EAC" w:rsidR="00F23D05" w:rsidRDefault="00F23D05" w:rsidP="00672FEB">
          <w:pPr>
            <w:pStyle w:val="Geenafstand"/>
            <w:jc w:val="both"/>
            <w:rPr>
              <w:rFonts w:eastAsiaTheme="majorEastAsia"/>
            </w:rPr>
          </w:pPr>
          <w:r>
            <w:rPr>
              <w:rFonts w:eastAsiaTheme="majorEastAsia"/>
            </w:rPr>
            <w:t>Ten eerste kunnen huidtherapeutenbijdragen aan de combinatie middels het toepassen van de integrale oedeemtherapie bij late radiatieklachten. Dit wordt onderbouwd door wetenschappelijke literatuur</w:t>
          </w:r>
          <w:r w:rsidR="00F538D1">
            <w:rPr>
              <w:rFonts w:eastAsiaTheme="majorEastAsia"/>
            </w:rPr>
            <w:t xml:space="preserve"> van</w:t>
          </w:r>
          <w:r>
            <w:rPr>
              <w:rFonts w:eastAsiaTheme="majorEastAsia"/>
            </w:rPr>
            <w:t xml:space="preserve"> Földi</w:t>
          </w:r>
          <w:r w:rsidR="005440D5">
            <w:rPr>
              <w:rFonts w:eastAsiaTheme="majorEastAsia"/>
            </w:rPr>
            <w:t xml:space="preserve"> </w:t>
          </w:r>
          <w:r>
            <w:rPr>
              <w:rFonts w:eastAsiaTheme="majorEastAsia"/>
            </w:rPr>
            <w:t>en klinische praktijkervaring</w:t>
          </w:r>
          <w:r w:rsidR="00F538D1">
            <w:rPr>
              <w:rFonts w:eastAsiaTheme="majorEastAsia"/>
            </w:rPr>
            <w:t>en</w:t>
          </w:r>
          <w:r>
            <w:rPr>
              <w:rFonts w:eastAsiaTheme="majorEastAsia"/>
            </w:rPr>
            <w:t xml:space="preserve"> van</w:t>
          </w:r>
          <w:r w:rsidR="00F538D1">
            <w:rPr>
              <w:rFonts w:eastAsiaTheme="majorEastAsia"/>
            </w:rPr>
            <w:t xml:space="preserve"> </w:t>
          </w:r>
          <w:r>
            <w:rPr>
              <w:rFonts w:eastAsiaTheme="majorEastAsia"/>
            </w:rPr>
            <w:t>hyperba</w:t>
          </w:r>
          <w:r w:rsidR="00833F8F">
            <w:rPr>
              <w:rFonts w:eastAsiaTheme="majorEastAsia"/>
            </w:rPr>
            <w:t xml:space="preserve">re </w:t>
          </w:r>
          <w:r>
            <w:rPr>
              <w:rFonts w:eastAsiaTheme="majorEastAsia"/>
            </w:rPr>
            <w:t>artsen</w:t>
          </w:r>
          <w:r w:rsidR="00F538D1">
            <w:rPr>
              <w:rFonts w:eastAsiaTheme="majorEastAsia"/>
            </w:rPr>
            <w:t xml:space="preserve"> </w:t>
          </w:r>
          <w:sdt>
            <w:sdtPr>
              <w:id w:val="-538668188"/>
              <w:citation/>
            </w:sdtPr>
            <w:sdtEndPr/>
            <w:sdtContent>
              <w:r w:rsidRPr="009A5665">
                <w:fldChar w:fldCharType="begin"/>
              </w:r>
              <w:r w:rsidRPr="009A5665">
                <w:instrText xml:space="preserve"> CITATION MFö12 \l 1043 </w:instrText>
              </w:r>
              <w:r w:rsidRPr="009A5665">
                <w:fldChar w:fldCharType="separate"/>
              </w:r>
              <w:r>
                <w:t>(Földi, Földi, Stroßenreuther, &amp; Kubik, Földi's Textbook of Lymphology for Physicans and Lymphedema therapists, 2012)</w:t>
              </w:r>
              <w:r w:rsidRPr="009A5665">
                <w:fldChar w:fldCharType="end"/>
              </w:r>
            </w:sdtContent>
          </w:sdt>
          <w:r>
            <w:rPr>
              <w:rFonts w:eastAsiaTheme="majorEastAsia"/>
            </w:rPr>
            <w:t xml:space="preserve">. De toepassing van MLD en compressie </w:t>
          </w:r>
          <w:r w:rsidR="00833F8F">
            <w:rPr>
              <w:rFonts w:eastAsiaTheme="majorEastAsia"/>
            </w:rPr>
            <w:t>is</w:t>
          </w:r>
          <w:r w:rsidR="00F538D1">
            <w:rPr>
              <w:rFonts w:eastAsiaTheme="majorEastAsia"/>
            </w:rPr>
            <w:t xml:space="preserve"> door </w:t>
          </w:r>
          <w:r>
            <w:rPr>
              <w:rFonts w:eastAsiaTheme="majorEastAsia"/>
            </w:rPr>
            <w:t xml:space="preserve">wetenschappelijke literatuur het sterkst onderbouwd. </w:t>
          </w:r>
        </w:p>
        <w:p w14:paraId="70A5462A" w14:textId="77777777" w:rsidR="00F23D05" w:rsidRPr="00F23D05" w:rsidRDefault="00F23D05" w:rsidP="00672FEB">
          <w:pPr>
            <w:pStyle w:val="Geenafstand"/>
            <w:jc w:val="both"/>
            <w:rPr>
              <w:rFonts w:eastAsiaTheme="majorEastAsia"/>
            </w:rPr>
          </w:pPr>
        </w:p>
        <w:p w14:paraId="48DD3C70" w14:textId="7528BBB4" w:rsidR="005440D5" w:rsidRPr="00111789" w:rsidRDefault="00F23D05" w:rsidP="00672FEB">
          <w:pPr>
            <w:pStyle w:val="Geenafstand"/>
            <w:jc w:val="both"/>
            <w:rPr>
              <w:rFonts w:eastAsiaTheme="majorEastAsia"/>
            </w:rPr>
          </w:pPr>
          <w:r w:rsidRPr="00944C36">
            <w:rPr>
              <w:rFonts w:eastAsiaTheme="majorEastAsia"/>
            </w:rPr>
            <w:t xml:space="preserve">Daarnaast kunnen huidtherapeuten bijdragen aan de combinatie van oedeemtherapie en HBOT door </w:t>
          </w:r>
          <w:r>
            <w:rPr>
              <w:rFonts w:eastAsiaTheme="majorEastAsia"/>
            </w:rPr>
            <w:t xml:space="preserve">hun kennis te verbreden over HBOT bij late radiatieschade. Indien huidtherapeuten </w:t>
          </w:r>
          <w:r w:rsidR="00833F8F">
            <w:rPr>
              <w:rFonts w:eastAsiaTheme="majorEastAsia"/>
            </w:rPr>
            <w:t xml:space="preserve">beschikken over </w:t>
          </w:r>
          <w:r>
            <w:rPr>
              <w:rFonts w:eastAsiaTheme="majorEastAsia"/>
            </w:rPr>
            <w:t xml:space="preserve">de volledige informatie </w:t>
          </w:r>
          <w:r w:rsidR="00833F8F">
            <w:rPr>
              <w:rFonts w:eastAsiaTheme="majorEastAsia"/>
            </w:rPr>
            <w:t>omtrent de behadeling van</w:t>
          </w:r>
          <w:r>
            <w:rPr>
              <w:rFonts w:eastAsiaTheme="majorEastAsia"/>
            </w:rPr>
            <w:t xml:space="preserve"> LRTI</w:t>
          </w:r>
          <w:r w:rsidR="00833F8F">
            <w:rPr>
              <w:rFonts w:eastAsiaTheme="majorEastAsia"/>
            </w:rPr>
            <w:t xml:space="preserve">, </w:t>
          </w:r>
          <w:r>
            <w:rPr>
              <w:rFonts w:eastAsiaTheme="majorEastAsia"/>
            </w:rPr>
            <w:t xml:space="preserve">kunnen zij patiënten </w:t>
          </w:r>
          <w:r w:rsidR="00833F8F">
            <w:rPr>
              <w:rFonts w:eastAsiaTheme="majorEastAsia"/>
            </w:rPr>
            <w:t xml:space="preserve">juist informeren en adviseren </w:t>
          </w:r>
          <w:r>
            <w:rPr>
              <w:rFonts w:eastAsiaTheme="majorEastAsia"/>
            </w:rPr>
            <w:t>over de behandelmogelijkheden</w:t>
          </w:r>
          <w:r w:rsidR="00833F8F">
            <w:rPr>
              <w:rFonts w:eastAsiaTheme="majorEastAsia"/>
            </w:rPr>
            <w:t xml:space="preserve">. </w:t>
          </w:r>
        </w:p>
        <w:p w14:paraId="7E6FB8B7" w14:textId="77777777" w:rsidR="00F23D05" w:rsidRDefault="00F23D05" w:rsidP="00672FEB">
          <w:pPr>
            <w:pStyle w:val="Geenafstand"/>
            <w:jc w:val="both"/>
            <w:rPr>
              <w:rFonts w:eastAsiaTheme="majorEastAsia"/>
            </w:rPr>
          </w:pPr>
        </w:p>
        <w:p w14:paraId="1F0E3B05" w14:textId="426FF2DB" w:rsidR="00F23D05" w:rsidRDefault="00F23D05" w:rsidP="00672FEB">
          <w:pPr>
            <w:pStyle w:val="Geenafstand"/>
            <w:jc w:val="both"/>
            <w:rPr>
              <w:rFonts w:eastAsiaTheme="majorEastAsia"/>
            </w:rPr>
          </w:pPr>
          <w:r>
            <w:rPr>
              <w:rFonts w:eastAsiaTheme="majorEastAsia"/>
            </w:rPr>
            <w:t>Indien huidtherapeuten bekend zijn met HBOT kunnen huidtherapeuten en hyperba</w:t>
          </w:r>
          <w:r w:rsidR="00470CE2">
            <w:rPr>
              <w:rFonts w:eastAsiaTheme="majorEastAsia"/>
            </w:rPr>
            <w:t>re</w:t>
          </w:r>
          <w:r>
            <w:rPr>
              <w:rFonts w:eastAsiaTheme="majorEastAsia"/>
            </w:rPr>
            <w:t xml:space="preserve"> artsen samen kijken naar eventuele kansen en oplossingen omtrent de zorg bij LRTI-patiënten. Huidtherapeuten kunnen een belangrijke rol spelen in het proces van verwijzen naar HBOT, omdat zij de patiënten vroeg</w:t>
          </w:r>
          <w:r w:rsidR="00F538D1">
            <w:rPr>
              <w:rFonts w:eastAsiaTheme="majorEastAsia"/>
            </w:rPr>
            <w:t>tijdig</w:t>
          </w:r>
          <w:r>
            <w:rPr>
              <w:rFonts w:eastAsiaTheme="majorEastAsia"/>
            </w:rPr>
            <w:t xml:space="preserve"> zien en nauw volgen. Een wederzijdse flow van patiënten </w:t>
          </w:r>
          <w:r w:rsidR="00F538D1">
            <w:rPr>
              <w:rFonts w:eastAsiaTheme="majorEastAsia"/>
            </w:rPr>
            <w:t xml:space="preserve">tussen huidtherapeut en hyperbaar arts </w:t>
          </w:r>
          <w:r>
            <w:rPr>
              <w:rFonts w:eastAsiaTheme="majorEastAsia"/>
            </w:rPr>
            <w:t xml:space="preserve">draagt bij aan de kwaliteit van zorg en deskundigheid van de disciplines doordat de </w:t>
          </w:r>
          <w:r w:rsidR="00F538D1">
            <w:rPr>
              <w:rFonts w:eastAsiaTheme="majorEastAsia"/>
            </w:rPr>
            <w:t>zij</w:t>
          </w:r>
          <w:r>
            <w:rPr>
              <w:rFonts w:eastAsiaTheme="majorEastAsia"/>
            </w:rPr>
            <w:t xml:space="preserve"> kennis delen om samen te werken</w:t>
          </w:r>
          <w:r w:rsidR="00833F8F">
            <w:rPr>
              <w:rFonts w:eastAsiaTheme="majorEastAsia"/>
            </w:rPr>
            <w:t xml:space="preserve"> aan</w:t>
          </w:r>
          <w:r>
            <w:rPr>
              <w:rFonts w:eastAsiaTheme="majorEastAsia"/>
            </w:rPr>
            <w:t xml:space="preserve"> de vermindering van oedemateuze klachten.  </w:t>
          </w:r>
        </w:p>
        <w:p w14:paraId="58E74464" w14:textId="77777777" w:rsidR="005440D5" w:rsidRPr="003D23C7" w:rsidRDefault="005440D5" w:rsidP="00672FEB">
          <w:pPr>
            <w:pStyle w:val="Geenafstand"/>
            <w:jc w:val="both"/>
            <w:rPr>
              <w:rFonts w:eastAsiaTheme="majorEastAsia"/>
            </w:rPr>
          </w:pPr>
        </w:p>
        <w:p w14:paraId="23180159" w14:textId="5A041046" w:rsidR="00CB17D2" w:rsidRPr="00B35846" w:rsidRDefault="00F23D05" w:rsidP="00B35846">
          <w:pPr>
            <w:pStyle w:val="Kop3"/>
          </w:pPr>
          <w:bookmarkStart w:id="59" w:name="_Toc536613968"/>
          <w:r w:rsidRPr="00B35846">
            <w:t>4.2.</w:t>
          </w:r>
          <w:r w:rsidR="005440D5" w:rsidRPr="00B35846">
            <w:t xml:space="preserve"> </w:t>
          </w:r>
          <w:r w:rsidR="004F112B" w:rsidRPr="00B35846">
            <w:t>Conclusie deelvragen</w:t>
          </w:r>
          <w:bookmarkEnd w:id="59"/>
          <w:r w:rsidR="004F112B" w:rsidRPr="00B35846">
            <w:t xml:space="preserve"> </w:t>
          </w:r>
        </w:p>
        <w:p w14:paraId="3577F8B1" w14:textId="7150604C" w:rsidR="00CB17D2" w:rsidRPr="009B15FA" w:rsidRDefault="004F112B" w:rsidP="00672FEB">
          <w:pPr>
            <w:pStyle w:val="Geenafstand"/>
            <w:jc w:val="both"/>
            <w:rPr>
              <w:b/>
            </w:rPr>
          </w:pPr>
          <w:r w:rsidRPr="009B15FA">
            <w:rPr>
              <w:b/>
            </w:rPr>
            <w:t>1.</w:t>
          </w:r>
          <w:r w:rsidR="00CB17D2" w:rsidRPr="009B15FA">
            <w:rPr>
              <w:b/>
            </w:rPr>
            <w:t>Wat is de werking van hyperbare zuurstoftherapie op borstgerelateerde oedemateuze klachten als gevolg van late radiatieschade na een mammacarcinoom?</w:t>
          </w:r>
        </w:p>
        <w:p w14:paraId="0E85ACB0" w14:textId="4952DC08" w:rsidR="004F112B" w:rsidRDefault="004F112B" w:rsidP="00672FEB">
          <w:pPr>
            <w:pStyle w:val="Geenafstand"/>
            <w:jc w:val="both"/>
          </w:pPr>
          <w:r>
            <w:t xml:space="preserve">Door de drukverlaging en de toediening van honderd procent zuurstof is het lichaam in staat om twaalfmaal zoveel zuurstof dan gewoon op te nemen. De verhoogde zuurstofconcentratie leidt tot een verbeterde lymfvasomotoriek, vaatvernieuwing, een groter bereik en een verbeterde antibacteriële werking. HBOT kan leiden tot een afname van oedemateuze klachten op het gebied van oedeem, pijn, wonden, bewegingsmobiliteit en infecties. Het bewijs voor een vermindering van fibrose door HBOT is niet wetenschappelijk onderbouwd.  </w:t>
          </w:r>
        </w:p>
        <w:p w14:paraId="32CC63EF" w14:textId="77777777" w:rsidR="00944C36" w:rsidRDefault="00944C36" w:rsidP="00672FEB">
          <w:pPr>
            <w:pStyle w:val="Geenafstand"/>
            <w:jc w:val="both"/>
          </w:pPr>
        </w:p>
        <w:p w14:paraId="14127830" w14:textId="0EDF97BA" w:rsidR="004F112B" w:rsidRPr="009B15FA" w:rsidRDefault="00CB17D2" w:rsidP="00672FEB">
          <w:pPr>
            <w:pStyle w:val="Geenafstand"/>
            <w:jc w:val="both"/>
            <w:rPr>
              <w:rFonts w:eastAsiaTheme="majorEastAsia"/>
              <w:b/>
            </w:rPr>
          </w:pPr>
          <w:r w:rsidRPr="009B15FA">
            <w:rPr>
              <w:b/>
            </w:rPr>
            <w:t>2. Wat is de werking van oedeemtherapie op borstgerelateerde oedemateuze klachten als gevolg van late radiatieschade na een mammacarcinoom?</w:t>
          </w:r>
          <w:r w:rsidR="002F51B1" w:rsidRPr="009B15FA">
            <w:rPr>
              <w:rFonts w:eastAsiaTheme="majorEastAsia"/>
              <w:b/>
            </w:rPr>
            <w:t xml:space="preserve"> </w:t>
          </w:r>
        </w:p>
        <w:p w14:paraId="1937471F" w14:textId="3D07ED5F" w:rsidR="00CB17D2" w:rsidRPr="004F112B" w:rsidRDefault="004F112B" w:rsidP="00672FEB">
          <w:pPr>
            <w:pStyle w:val="Geenafstand"/>
            <w:jc w:val="both"/>
            <w:rPr>
              <w:rFonts w:eastAsia="Times New Roman"/>
              <w:lang w:eastAsia="nl-NL"/>
            </w:rPr>
          </w:pPr>
          <w:r>
            <w:rPr>
              <w:rFonts w:eastAsia="Times New Roman"/>
              <w:lang w:eastAsia="nl-NL"/>
            </w:rPr>
            <w:t xml:space="preserve">De wetenschappelijke bewijsvoering van fibrosetechnieken en littekentherapie ontbreekt in de literatuur. </w:t>
          </w:r>
          <w:r w:rsidR="00833F8F">
            <w:rPr>
              <w:rFonts w:eastAsia="Times New Roman"/>
              <w:lang w:eastAsia="nl-NL"/>
            </w:rPr>
            <w:t>MLD</w:t>
          </w:r>
          <w:r>
            <w:rPr>
              <w:rFonts w:eastAsia="Times New Roman"/>
              <w:lang w:eastAsia="nl-NL"/>
            </w:rPr>
            <w:t xml:space="preserve"> blijkt effectief te zijn indien dit wordt toegevoegd aan de behandeling met compressie. Compressie in de vorm van zwachtels of TEK kan effectief bijdragen aan een vermindering van gerelateerde oedemateuze klachten aan de armen. Ondanks de gebrekkige bewijsvoering vanuit wetenschappelijke </w:t>
          </w:r>
          <w:r w:rsidR="00833F8F">
            <w:rPr>
              <w:rFonts w:eastAsia="Times New Roman"/>
              <w:lang w:eastAsia="nl-NL"/>
            </w:rPr>
            <w:t>literatuur</w:t>
          </w:r>
          <w:r>
            <w:rPr>
              <w:rFonts w:eastAsia="Times New Roman"/>
              <w:lang w:eastAsia="nl-NL"/>
            </w:rPr>
            <w:t xml:space="preserve">, passen huidtherapeuten MLD, compressie, littekentherapie en lymfetape in de praktijk toe in de behandeling van oedemateuze klachten bij LTRI aan de mamma.  </w:t>
          </w:r>
        </w:p>
        <w:p w14:paraId="05C78A15" w14:textId="77777777" w:rsidR="00CB17D2" w:rsidRDefault="00CB17D2" w:rsidP="00672FEB">
          <w:pPr>
            <w:pStyle w:val="Geenafstand"/>
            <w:jc w:val="both"/>
          </w:pPr>
        </w:p>
        <w:p w14:paraId="64741F8F" w14:textId="716E4E29" w:rsidR="00CB17D2" w:rsidRPr="009B15FA" w:rsidRDefault="00CB17D2" w:rsidP="00672FEB">
          <w:pPr>
            <w:pStyle w:val="Geenafstand"/>
            <w:jc w:val="both"/>
            <w:rPr>
              <w:b/>
            </w:rPr>
          </w:pPr>
          <w:r w:rsidRPr="009B15FA">
            <w:rPr>
              <w:b/>
            </w:rPr>
            <w:t>3. Hoe integreert de huidtherapeut op dit moment de mogelijkheid van hyperbare zuurstoftherapie in combinatie met oedeemtherapie?</w:t>
          </w:r>
        </w:p>
        <w:p w14:paraId="2FB97FAB" w14:textId="7E545BB5" w:rsidR="00CB17D2" w:rsidRPr="004F112B" w:rsidRDefault="004F112B" w:rsidP="00672FEB">
          <w:pPr>
            <w:pStyle w:val="Geenafstand"/>
            <w:jc w:val="both"/>
            <w:rPr>
              <w:rFonts w:eastAsiaTheme="majorEastAsia"/>
            </w:rPr>
          </w:pPr>
          <w:r>
            <w:rPr>
              <w:rFonts w:eastAsiaTheme="majorEastAsia"/>
            </w:rPr>
            <w:t>Huidtherapeuten werken nauwelijks samen met hyperba</w:t>
          </w:r>
          <w:r w:rsidR="00470CE2">
            <w:rPr>
              <w:rFonts w:eastAsiaTheme="majorEastAsia"/>
            </w:rPr>
            <w:t>re</w:t>
          </w:r>
          <w:r>
            <w:rPr>
              <w:rFonts w:eastAsiaTheme="majorEastAsia"/>
            </w:rPr>
            <w:t xml:space="preserve"> artsen aangaande de combinatie van oedeemtherapie en HBOT bij patiënten met LRTI door een gebrek aan kennis en effectiviteit van HBOT onder de huidtherapeuten. Een enkele huidtherapeut werkt samen met een hyperbaar centrum. Indien de oedeemtherapie weinig effect lijkt te hebben informeert zij de patiënt op de mogelijkheid van HBOT. De officiële verwijzing voor HBOT wordt door de huisarts geschreven. </w:t>
          </w:r>
        </w:p>
        <w:p w14:paraId="055FEFBE" w14:textId="77777777" w:rsidR="00CB17D2" w:rsidRDefault="00CB17D2" w:rsidP="00672FEB">
          <w:pPr>
            <w:pStyle w:val="Geenafstand"/>
            <w:jc w:val="both"/>
          </w:pPr>
        </w:p>
        <w:p w14:paraId="55EBAF5A" w14:textId="1341EE5C" w:rsidR="00CB17D2" w:rsidRPr="009B15FA" w:rsidRDefault="00CB17D2" w:rsidP="00672FEB">
          <w:pPr>
            <w:pStyle w:val="Geenafstand"/>
            <w:jc w:val="both"/>
            <w:rPr>
              <w:b/>
            </w:rPr>
          </w:pPr>
          <w:r w:rsidRPr="009B15FA">
            <w:rPr>
              <w:b/>
            </w:rPr>
            <w:t>4. Hoe staan aanbieders van hyperbare zuurstoftherapie tegenover hyperbare zuurstoftherapie in combinatie met oedeemtherapie van huidtherapeuten?</w:t>
          </w:r>
        </w:p>
        <w:p w14:paraId="437BC784" w14:textId="09F16CBC" w:rsidR="00CB17D2" w:rsidRDefault="004F112B" w:rsidP="00672FEB">
          <w:pPr>
            <w:pStyle w:val="Geenafstand"/>
            <w:jc w:val="both"/>
            <w:rPr>
              <w:rFonts w:cstheme="majorHAnsi"/>
              <w:szCs w:val="22"/>
            </w:rPr>
          </w:pPr>
          <w:r>
            <w:rPr>
              <w:rFonts w:cstheme="majorHAnsi"/>
              <w:szCs w:val="22"/>
            </w:rPr>
            <w:t>Hyperba</w:t>
          </w:r>
          <w:r w:rsidR="00470CE2">
            <w:rPr>
              <w:rFonts w:cstheme="majorHAnsi"/>
              <w:szCs w:val="22"/>
            </w:rPr>
            <w:t>re</w:t>
          </w:r>
          <w:r>
            <w:rPr>
              <w:rFonts w:cstheme="majorHAnsi"/>
              <w:szCs w:val="22"/>
            </w:rPr>
            <w:t xml:space="preserve"> artsen zijn oppervlakkig bekend met MLD van huidtherapeuten</w:t>
          </w:r>
          <w:r w:rsidR="00833F8F">
            <w:rPr>
              <w:rFonts w:cstheme="majorHAnsi"/>
              <w:szCs w:val="22"/>
            </w:rPr>
            <w:t xml:space="preserve">. </w:t>
          </w:r>
          <w:r>
            <w:rPr>
              <w:rFonts w:cstheme="majorHAnsi"/>
              <w:szCs w:val="22"/>
            </w:rPr>
            <w:t xml:space="preserve"> </w:t>
          </w:r>
          <w:r w:rsidR="00833F8F">
            <w:rPr>
              <w:rFonts w:cstheme="majorHAnsi"/>
              <w:szCs w:val="22"/>
            </w:rPr>
            <w:t>B</w:t>
          </w:r>
          <w:r>
            <w:rPr>
              <w:rFonts w:cstheme="majorHAnsi"/>
              <w:szCs w:val="22"/>
            </w:rPr>
            <w:t xml:space="preserve">uiten MLD om zijn zij minimaal bekend met de behandelmogelijkheden van huidtherapeuten </w:t>
          </w:r>
          <w:r w:rsidR="00833F8F">
            <w:rPr>
              <w:rFonts w:cstheme="majorHAnsi"/>
              <w:szCs w:val="22"/>
            </w:rPr>
            <w:t>ter vermindering van</w:t>
          </w:r>
          <w:r>
            <w:rPr>
              <w:rFonts w:cstheme="majorHAnsi"/>
              <w:szCs w:val="22"/>
            </w:rPr>
            <w:t xml:space="preserve"> late radiatieklachten. Ondanks de gebrekkige inhoudelijke kennis van oedeemtherapie staan zij zeer positief tegenover de combinatie van HBOT en oedeemtherapie. Zij zijn van mening dat oedeemtherapie HBOT ondersteund en adviseren hun patiënten om oedeemtherapie te </w:t>
          </w:r>
          <w:r w:rsidR="00833F8F">
            <w:rPr>
              <w:rFonts w:cstheme="majorHAnsi"/>
              <w:szCs w:val="22"/>
            </w:rPr>
            <w:t>ondergaan</w:t>
          </w:r>
          <w:r>
            <w:rPr>
              <w:rFonts w:cstheme="majorHAnsi"/>
              <w:szCs w:val="22"/>
            </w:rPr>
            <w:t xml:space="preserve"> gedurende de HBOT.</w:t>
          </w:r>
        </w:p>
        <w:p w14:paraId="63620C39" w14:textId="77777777" w:rsidR="00CB17D2" w:rsidRDefault="00CB17D2" w:rsidP="00672FEB">
          <w:pPr>
            <w:pStyle w:val="Geenafstand"/>
            <w:jc w:val="both"/>
          </w:pPr>
        </w:p>
        <w:p w14:paraId="4DB2F9F1" w14:textId="6C659AC5" w:rsidR="00CB17D2" w:rsidRPr="009B15FA" w:rsidRDefault="00CB17D2" w:rsidP="00672FEB">
          <w:pPr>
            <w:pStyle w:val="Geenafstand"/>
            <w:jc w:val="both"/>
            <w:rPr>
              <w:b/>
            </w:rPr>
          </w:pPr>
          <w:r w:rsidRPr="009B15FA">
            <w:rPr>
              <w:b/>
            </w:rPr>
            <w:t>5. Wat is volgens een huidtherapeut</w:t>
          </w:r>
          <w:r w:rsidR="004F112B" w:rsidRPr="009B15FA">
            <w:rPr>
              <w:b/>
            </w:rPr>
            <w:t xml:space="preserve"> en aanbieders van hyperbare zuurstoftherapie, nodig</w:t>
          </w:r>
          <w:r w:rsidRPr="009B15FA">
            <w:rPr>
              <w:b/>
            </w:rPr>
            <w:t xml:space="preserve"> om te kunnen bijdragen aan een combinatie van hyperbare zuurstoftherapie en oedeemtherapie?</w:t>
          </w:r>
        </w:p>
        <w:p w14:paraId="4D2F28B2" w14:textId="2742454E" w:rsidR="00CB17D2" w:rsidRDefault="004F112B" w:rsidP="00672FEB">
          <w:pPr>
            <w:pStyle w:val="Geenafstand"/>
            <w:jc w:val="both"/>
          </w:pPr>
          <w:r>
            <w:t>Hyperbar</w:t>
          </w:r>
          <w:r w:rsidR="00470CE2">
            <w:t>e</w:t>
          </w:r>
          <w:r>
            <w:t xml:space="preserve"> artsen en huidtherapeuten ervaren gemeenschappelijke benodigdheden als </w:t>
          </w:r>
          <w:r w:rsidR="005440D5">
            <w:t xml:space="preserve">essentieel </w:t>
          </w:r>
          <w:r>
            <w:t xml:space="preserve">voor een huidtherapeut om bij te dragen aan de combinatie van oedeemtherapie en HBOT. Beide therapieaanbieders zien kennis van elkaars therapie, meetbare resultaten en wetenschappelijke onderbouwing van oedeemtherapie en </w:t>
          </w:r>
          <w:r w:rsidR="00833F8F">
            <w:t xml:space="preserve">HBOT </w:t>
          </w:r>
          <w:r>
            <w:t xml:space="preserve"> in de behandeling van LRTI noodzakelijk. </w:t>
          </w:r>
          <w:r w:rsidRPr="00866BE1">
            <w:t xml:space="preserve">Huidtherapeuten ervaren daarnaast profilering van huidtherapie, door bekendheid over oedeemtherapie of door een benoeming in kwaliteitsstandaarden als vereist om de combinatie te </w:t>
          </w:r>
          <w:r w:rsidR="00C27AEB" w:rsidRPr="00866BE1">
            <w:t>realiseren.</w:t>
          </w:r>
          <w:r w:rsidR="00866BE1">
            <w:t xml:space="preserve"> Dit wordt tegengesproken door het feit dat </w:t>
          </w:r>
          <w:r w:rsidR="00833F8F">
            <w:t>hyperba</w:t>
          </w:r>
          <w:r w:rsidR="00470CE2">
            <w:t>re</w:t>
          </w:r>
          <w:r w:rsidR="00833F8F">
            <w:t xml:space="preserve"> artsen patiënten al verwijzen naar huidtherapeuten voor oedeemtherapie bij LRTI</w:t>
          </w:r>
          <w:r w:rsidR="00866BE1">
            <w:t xml:space="preserve">. </w:t>
          </w:r>
        </w:p>
        <w:p w14:paraId="5567F90E" w14:textId="77777777" w:rsidR="00944C36" w:rsidRDefault="00944C36" w:rsidP="00672FEB">
          <w:pPr>
            <w:pStyle w:val="Geenafstand"/>
            <w:jc w:val="both"/>
            <w:rPr>
              <w:color w:val="92278F" w:themeColor="accent1"/>
            </w:rPr>
          </w:pPr>
        </w:p>
        <w:p w14:paraId="7DBBDB96" w14:textId="6622857D" w:rsidR="00CB17D2" w:rsidRPr="009B15FA" w:rsidRDefault="004F112B" w:rsidP="00672FEB">
          <w:pPr>
            <w:pStyle w:val="Geenafstand"/>
            <w:jc w:val="both"/>
            <w:rPr>
              <w:b/>
            </w:rPr>
          </w:pPr>
          <w:r w:rsidRPr="009B15FA">
            <w:rPr>
              <w:b/>
            </w:rPr>
            <w:t>6</w:t>
          </w:r>
          <w:r w:rsidR="00CB17D2" w:rsidRPr="009B15FA">
            <w:rPr>
              <w:b/>
            </w:rPr>
            <w:t xml:space="preserve">. Wat zijn de voor- en nadelen wanneer een combinatie ontstaat tussen oedeemtherapie en hyperbare zuurstoftherapie? </w:t>
          </w:r>
        </w:p>
        <w:p w14:paraId="3E6343DF" w14:textId="28657B1F" w:rsidR="00CB17D2" w:rsidRPr="00CB17D2" w:rsidRDefault="004F112B" w:rsidP="00672FEB">
          <w:pPr>
            <w:pStyle w:val="Geenafstand"/>
            <w:jc w:val="both"/>
            <w:rPr>
              <w:color w:val="92278F" w:themeColor="accent1"/>
            </w:rPr>
          </w:pPr>
          <w:r>
            <w:lastRenderedPageBreak/>
            <w:t>Huidtherapeuten en hyperba</w:t>
          </w:r>
          <w:r w:rsidR="00833F8F">
            <w:t xml:space="preserve">re </w:t>
          </w:r>
          <w:r>
            <w:t xml:space="preserve">artsen zien geen </w:t>
          </w:r>
          <w:r w:rsidR="00833F8F">
            <w:t>nadelen</w:t>
          </w:r>
          <w:r>
            <w:t xml:space="preserve"> voor zichzelf of voor de andere therapieaanbieder. Zij zien beiden voornamelijk voordelen bij het combineren van HBOT en oedeemtherapie, voor elkaar en voor de patiënt</w:t>
          </w:r>
          <w:r w:rsidR="00833F8F">
            <w:t>. Een samenwerking tussen hyperbaar arts en huidtherapeut vergroot de individuele deskundigheid doordat</w:t>
          </w:r>
          <w:r>
            <w:t xml:space="preserve"> twee disciplines kennis delen </w:t>
          </w:r>
          <w:r w:rsidR="00833F8F">
            <w:t>ter verbeterding van de zorg omtrent LRTI</w:t>
          </w:r>
          <w:r>
            <w:t xml:space="preserve">. Het </w:t>
          </w:r>
          <w:r w:rsidR="00C27AEB">
            <w:t xml:space="preserve">intensieve en </w:t>
          </w:r>
          <w:r>
            <w:t xml:space="preserve">tijdrovende aspect van de </w:t>
          </w:r>
          <w:r w:rsidR="00C27AEB">
            <w:t xml:space="preserve">combinatie </w:t>
          </w:r>
          <w:r>
            <w:t xml:space="preserve">kan een nadeel vormen voor de patiënt. </w:t>
          </w:r>
          <w:r w:rsidR="00CB17D2">
            <w:t xml:space="preserve"> </w:t>
          </w:r>
        </w:p>
        <w:p w14:paraId="5C5EEB19" w14:textId="77777777" w:rsidR="005F13CE" w:rsidRDefault="005F13CE" w:rsidP="00672FEB">
          <w:pPr>
            <w:pStyle w:val="Geenafstand"/>
            <w:jc w:val="both"/>
            <w:rPr>
              <w:rFonts w:eastAsiaTheme="majorEastAsia"/>
              <w:color w:val="92278F" w:themeColor="accent1"/>
            </w:rPr>
          </w:pPr>
        </w:p>
        <w:p w14:paraId="406E0D5A" w14:textId="77777777" w:rsidR="00E137EF" w:rsidRDefault="00E137EF" w:rsidP="00672FEB">
          <w:pPr>
            <w:pStyle w:val="Geenafstand"/>
            <w:jc w:val="both"/>
            <w:rPr>
              <w:rFonts w:eastAsiaTheme="majorEastAsia"/>
            </w:rPr>
          </w:pPr>
        </w:p>
        <w:p w14:paraId="5903056B" w14:textId="52B27475" w:rsidR="005F2FCD" w:rsidRPr="005440D5" w:rsidRDefault="004D1D44" w:rsidP="00672FEB">
          <w:pPr>
            <w:pStyle w:val="Geenafstand"/>
            <w:jc w:val="both"/>
          </w:pPr>
          <w:r>
            <w:rPr>
              <w:rFonts w:eastAsiaTheme="majorEastAsia"/>
            </w:rPr>
            <w:br w:type="page"/>
          </w:r>
        </w:p>
        <w:p w14:paraId="63F3BDE6" w14:textId="57F480CE" w:rsidR="00B95086" w:rsidRDefault="00B95086" w:rsidP="00B95086">
          <w:pPr>
            <w:pStyle w:val="Kop1"/>
          </w:pPr>
          <w:bookmarkStart w:id="60" w:name="_Toc536613969"/>
          <w:r>
            <w:lastRenderedPageBreak/>
            <w:t xml:space="preserve">5. </w:t>
          </w:r>
          <w:r w:rsidRPr="00E76E2C">
            <w:t>Discussie</w:t>
          </w:r>
          <w:bookmarkEnd w:id="60"/>
          <w:r w:rsidRPr="00E76E2C">
            <w:t xml:space="preserve"> </w:t>
          </w:r>
        </w:p>
        <w:p w14:paraId="327EE37C" w14:textId="77777777" w:rsidR="005440D5" w:rsidRDefault="005440D5" w:rsidP="00067095">
          <w:pPr>
            <w:pStyle w:val="Geenafstand"/>
            <w:rPr>
              <w:rFonts w:eastAsiaTheme="majorEastAsia" w:cstheme="majorBidi"/>
              <w:b/>
              <w:bCs/>
              <w:smallCaps/>
              <w:color w:val="92278F" w:themeColor="accent1"/>
              <w:spacing w:val="24"/>
              <w:szCs w:val="22"/>
            </w:rPr>
          </w:pPr>
        </w:p>
        <w:p w14:paraId="04B6E0C7" w14:textId="232A8D63" w:rsidR="00067095" w:rsidRPr="009B15FA" w:rsidRDefault="00067095" w:rsidP="00672FEB">
          <w:pPr>
            <w:pStyle w:val="Geenafstand"/>
            <w:jc w:val="both"/>
            <w:rPr>
              <w:b/>
            </w:rPr>
          </w:pPr>
          <w:r w:rsidRPr="009B15FA">
            <w:rPr>
              <w:b/>
            </w:rPr>
            <w:t>Validiteit</w:t>
          </w:r>
        </w:p>
        <w:p w14:paraId="1BA4DFDB" w14:textId="0B6511C4" w:rsidR="00067095" w:rsidRDefault="00067095" w:rsidP="00672FEB">
          <w:pPr>
            <w:pStyle w:val="Geenafstand"/>
            <w:jc w:val="both"/>
          </w:pPr>
          <w:r>
            <w:t>De validiteit van het onderzoek is hoog</w:t>
          </w:r>
          <w:r w:rsidR="00BA10C5">
            <w:t>,</w:t>
          </w:r>
          <w:r>
            <w:t xml:space="preserve"> omdat</w:t>
          </w:r>
          <w:r w:rsidR="00CB17D2">
            <w:t xml:space="preserve"> </w:t>
          </w:r>
          <w:r w:rsidR="004C5752">
            <w:t>gebruik</w:t>
          </w:r>
          <w:r w:rsidR="00BA10C5">
            <w:t xml:space="preserve"> is </w:t>
          </w:r>
          <w:r w:rsidR="004C5752">
            <w:t>gemaakt van een getrianguleerd ond</w:t>
          </w:r>
          <w:r w:rsidR="00BA10C5">
            <w:t>er</w:t>
          </w:r>
          <w:r w:rsidR="004C5752">
            <w:t>zoek</w:t>
          </w:r>
          <w:r w:rsidR="00761C61">
            <w:t>s</w:t>
          </w:r>
          <w:r w:rsidR="004C5752">
            <w:t>ontwerp</w:t>
          </w:r>
          <w:r w:rsidR="00BA10C5">
            <w:t>,</w:t>
          </w:r>
          <w:r w:rsidR="004C5752">
            <w:t xml:space="preserve"> waarbij </w:t>
          </w:r>
          <w:r w:rsidR="00761C61">
            <w:t>zowel</w:t>
          </w:r>
          <w:r w:rsidR="004C5752">
            <w:t xml:space="preserve"> literatuuronderzoek </w:t>
          </w:r>
          <w:r w:rsidR="00BA10C5">
            <w:t xml:space="preserve">als </w:t>
          </w:r>
          <w:r w:rsidR="004C5752">
            <w:t>praktijkonderzoek</w:t>
          </w:r>
          <w:r w:rsidR="00761C61">
            <w:t xml:space="preserve"> </w:t>
          </w:r>
          <w:r w:rsidR="00BA10C5">
            <w:t xml:space="preserve">is </w:t>
          </w:r>
          <w:r w:rsidR="00761C61">
            <w:t>toegepast</w:t>
          </w:r>
          <w:r w:rsidR="004C5752">
            <w:t xml:space="preserve">. Het praktijkonderzoek biedt inzicht </w:t>
          </w:r>
          <w:r w:rsidR="00BA10C5">
            <w:t xml:space="preserve">in </w:t>
          </w:r>
          <w:r w:rsidR="00CB17D2">
            <w:t>de combinatie van HBOT en oedeemtherapie</w:t>
          </w:r>
          <w:r w:rsidR="00BA10C5">
            <w:t>,</w:t>
          </w:r>
          <w:r w:rsidR="00761C61">
            <w:t xml:space="preserve"> </w:t>
          </w:r>
          <w:r w:rsidR="004C5752">
            <w:t xml:space="preserve">vanuit </w:t>
          </w:r>
          <w:r w:rsidR="00F23D05">
            <w:t>het perspectief van huidtherapeuten en hyperba</w:t>
          </w:r>
          <w:r w:rsidR="00470CE2">
            <w:t>re</w:t>
          </w:r>
          <w:r w:rsidR="00F23D05">
            <w:t xml:space="preserve"> artsen. </w:t>
          </w:r>
          <w:r w:rsidR="00F92678">
            <w:t>Een</w:t>
          </w:r>
          <w:r w:rsidR="00414656">
            <w:t xml:space="preserve"> semigestructureerde vorm van interview aan de hand van vooropgestelde topiclijst</w:t>
          </w:r>
          <w:r w:rsidR="00470CE2">
            <w:t>en</w:t>
          </w:r>
          <w:r w:rsidR="00414656">
            <w:t xml:space="preserve">, </w:t>
          </w:r>
          <w:r w:rsidR="00F92678">
            <w:t>bood de mogelijkheid om diepgang te behalen in</w:t>
          </w:r>
          <w:r w:rsidR="00DB751A">
            <w:t xml:space="preserve"> ideeën</w:t>
          </w:r>
          <w:r w:rsidR="00BA10C5">
            <w:t>,</w:t>
          </w:r>
          <w:r w:rsidR="00DB751A">
            <w:t xml:space="preserve"> ervaringen en kennis over de combinatie van de</w:t>
          </w:r>
          <w:r w:rsidR="00F23D05">
            <w:t xml:space="preserve"> HBOT en oedeemtherapie </w:t>
          </w:r>
          <w:r w:rsidR="00DB751A">
            <w:t>onder hyperba</w:t>
          </w:r>
          <w:r w:rsidR="00470CE2">
            <w:t>re</w:t>
          </w:r>
          <w:r w:rsidR="00DB751A">
            <w:t xml:space="preserve"> artsen en huidtherapeuten</w:t>
          </w:r>
          <w:r w:rsidR="00414656">
            <w:t xml:space="preserve">. </w:t>
          </w:r>
          <w:r w:rsidR="00DB751A">
            <w:t xml:space="preserve"> </w:t>
          </w:r>
        </w:p>
        <w:p w14:paraId="695E107A" w14:textId="77777777" w:rsidR="007A580B" w:rsidRPr="009B15FA" w:rsidRDefault="00067095" w:rsidP="00672FEB">
          <w:pPr>
            <w:pStyle w:val="Kop4"/>
            <w:jc w:val="both"/>
            <w:rPr>
              <w:b/>
              <w:color w:val="000000" w:themeColor="text1"/>
            </w:rPr>
          </w:pPr>
          <w:r w:rsidRPr="009B15FA">
            <w:rPr>
              <w:b/>
              <w:color w:val="000000" w:themeColor="text1"/>
            </w:rPr>
            <w:t>Betrouwbaarheid</w:t>
          </w:r>
        </w:p>
        <w:p w14:paraId="0F25A5E8" w14:textId="47952B99" w:rsidR="00414656" w:rsidRDefault="00067095" w:rsidP="00672FEB">
          <w:pPr>
            <w:pStyle w:val="Kop4"/>
            <w:jc w:val="both"/>
            <w:rPr>
              <w:color w:val="000000" w:themeColor="text1"/>
            </w:rPr>
          </w:pPr>
          <w:r w:rsidRPr="007A580B">
            <w:rPr>
              <w:color w:val="000000" w:themeColor="text1"/>
            </w:rPr>
            <w:t>De betrouwbaarheid van het onderzoek is hoog</w:t>
          </w:r>
          <w:r w:rsidR="007D200F" w:rsidRPr="007A580B">
            <w:rPr>
              <w:color w:val="000000" w:themeColor="text1"/>
            </w:rPr>
            <w:t xml:space="preserve"> omdat </w:t>
          </w:r>
          <w:r w:rsidR="00F92678">
            <w:rPr>
              <w:color w:val="000000" w:themeColor="text1"/>
            </w:rPr>
            <w:t xml:space="preserve">informatie uit </w:t>
          </w:r>
          <w:r w:rsidR="00A83D00">
            <w:rPr>
              <w:color w:val="000000" w:themeColor="text1"/>
            </w:rPr>
            <w:t>de steekproef onder hyperbare artsen</w:t>
          </w:r>
          <w:r w:rsidR="00F92678">
            <w:rPr>
              <w:color w:val="000000" w:themeColor="text1"/>
            </w:rPr>
            <w:t xml:space="preserve">, </w:t>
          </w:r>
          <w:r w:rsidR="00470CE2">
            <w:rPr>
              <w:color w:val="000000" w:themeColor="text1"/>
            </w:rPr>
            <w:t xml:space="preserve">waar </w:t>
          </w:r>
          <w:r w:rsidR="00F92678">
            <w:rPr>
              <w:color w:val="000000" w:themeColor="text1"/>
            </w:rPr>
            <w:t xml:space="preserve">zeven van de totale </w:t>
          </w:r>
          <w:r w:rsidR="007D200F" w:rsidRPr="007A580B">
            <w:rPr>
              <w:color w:val="000000" w:themeColor="text1"/>
            </w:rPr>
            <w:t xml:space="preserve">populatie van </w:t>
          </w:r>
          <w:r w:rsidR="00BA10C5">
            <w:rPr>
              <w:color w:val="000000" w:themeColor="text1"/>
            </w:rPr>
            <w:t>elf</w:t>
          </w:r>
          <w:r w:rsidR="007D200F" w:rsidRPr="007A580B">
            <w:rPr>
              <w:color w:val="000000" w:themeColor="text1"/>
            </w:rPr>
            <w:t xml:space="preserve"> artsen</w:t>
          </w:r>
          <w:r w:rsidR="00470CE2">
            <w:rPr>
              <w:color w:val="000000" w:themeColor="text1"/>
            </w:rPr>
            <w:t xml:space="preserve"> meewerkte</w:t>
          </w:r>
          <w:r w:rsidR="00BA10C5">
            <w:rPr>
              <w:color w:val="000000" w:themeColor="text1"/>
            </w:rPr>
            <w:t>, is opgenomen</w:t>
          </w:r>
          <w:r w:rsidR="007D200F" w:rsidRPr="007A580B">
            <w:rPr>
              <w:color w:val="000000" w:themeColor="text1"/>
            </w:rPr>
            <w:t xml:space="preserve">. </w:t>
          </w:r>
          <w:r w:rsidR="00220953" w:rsidRPr="007A580B">
            <w:rPr>
              <w:color w:val="000000" w:themeColor="text1"/>
            </w:rPr>
            <w:t>Onder de huidtherapeuten heeft een selectiebias plaatsgevonden</w:t>
          </w:r>
          <w:ins w:id="61" w:author="Mirjam Eeken" w:date="2019-02-17T00:25:00Z">
            <w:r w:rsidR="00BA10C5">
              <w:rPr>
                <w:color w:val="000000" w:themeColor="text1"/>
              </w:rPr>
              <w:t>,</w:t>
            </w:r>
          </w:ins>
          <w:r w:rsidR="00220953" w:rsidRPr="007A580B">
            <w:rPr>
              <w:color w:val="000000" w:themeColor="text1"/>
            </w:rPr>
            <w:t xml:space="preserve"> </w:t>
          </w:r>
          <w:r w:rsidR="0078156E" w:rsidRPr="007A580B">
            <w:rPr>
              <w:color w:val="000000" w:themeColor="text1"/>
            </w:rPr>
            <w:t>doordat</w:t>
          </w:r>
          <w:r w:rsidR="00220953" w:rsidRPr="007A580B">
            <w:rPr>
              <w:color w:val="000000" w:themeColor="text1"/>
            </w:rPr>
            <w:t xml:space="preserve"> </w:t>
          </w:r>
          <w:r w:rsidR="0078156E" w:rsidRPr="007A580B">
            <w:rPr>
              <w:color w:val="000000" w:themeColor="text1"/>
            </w:rPr>
            <w:t>enkel</w:t>
          </w:r>
          <w:r w:rsidR="00220953" w:rsidRPr="007A580B">
            <w:rPr>
              <w:color w:val="000000" w:themeColor="text1"/>
            </w:rPr>
            <w:t xml:space="preserve"> huidtherapeuten </w:t>
          </w:r>
          <w:r w:rsidR="00455A7D">
            <w:rPr>
              <w:color w:val="000000" w:themeColor="text1"/>
            </w:rPr>
            <w:t xml:space="preserve">zijn opgenomen die </w:t>
          </w:r>
          <w:r w:rsidR="00220953" w:rsidRPr="007A580B">
            <w:rPr>
              <w:color w:val="000000" w:themeColor="text1"/>
            </w:rPr>
            <w:t xml:space="preserve">bekend </w:t>
          </w:r>
          <w:r w:rsidR="00BA10C5">
            <w:rPr>
              <w:color w:val="000000" w:themeColor="text1"/>
            </w:rPr>
            <w:t xml:space="preserve">zijn </w:t>
          </w:r>
          <w:r w:rsidR="00220953" w:rsidRPr="007A580B">
            <w:rPr>
              <w:color w:val="000000" w:themeColor="text1"/>
            </w:rPr>
            <w:t>met oedeemtherapie</w:t>
          </w:r>
          <w:r w:rsidR="007A580B">
            <w:rPr>
              <w:color w:val="000000" w:themeColor="text1"/>
            </w:rPr>
            <w:t xml:space="preserve">. </w:t>
          </w:r>
          <w:r w:rsidR="00414656">
            <w:rPr>
              <w:color w:val="000000" w:themeColor="text1"/>
            </w:rPr>
            <w:t xml:space="preserve">Daarnaast </w:t>
          </w:r>
          <w:r w:rsidR="00F92678">
            <w:rPr>
              <w:color w:val="000000" w:themeColor="text1"/>
            </w:rPr>
            <w:t xml:space="preserve">zijn huidtherapeuten buiten </w:t>
          </w:r>
          <w:r w:rsidR="00470CE2">
            <w:rPr>
              <w:color w:val="000000" w:themeColor="text1"/>
            </w:rPr>
            <w:t>een</w:t>
          </w:r>
          <w:r w:rsidR="00F92678">
            <w:rPr>
              <w:color w:val="000000" w:themeColor="text1"/>
            </w:rPr>
            <w:t xml:space="preserve"> straal van 20 kilometer vanaf het hyperbaar centrum in Rijswijk uitgesloten,</w:t>
          </w:r>
          <w:r w:rsidR="00414656">
            <w:rPr>
              <w:color w:val="000000" w:themeColor="text1"/>
            </w:rPr>
            <w:t xml:space="preserve"> om </w:t>
          </w:r>
          <w:r w:rsidR="00F92678">
            <w:rPr>
              <w:color w:val="000000" w:themeColor="text1"/>
            </w:rPr>
            <w:t>onzuiverheden in data door de afstand tot het hyperbaar centrum uit te sluiten.</w:t>
          </w:r>
        </w:p>
        <w:p w14:paraId="1A25E700" w14:textId="7600689C" w:rsidR="007A580B" w:rsidRPr="00414656" w:rsidRDefault="007A580B" w:rsidP="00672FEB">
          <w:pPr>
            <w:pStyle w:val="Kop4"/>
            <w:jc w:val="both"/>
            <w:rPr>
              <w:color w:val="000000" w:themeColor="text1"/>
            </w:rPr>
          </w:pPr>
          <w:r w:rsidRPr="00414656">
            <w:rPr>
              <w:color w:val="000000" w:themeColor="text1"/>
            </w:rPr>
            <w:t xml:space="preserve">Vanwege een </w:t>
          </w:r>
          <w:r w:rsidR="00BA10C5" w:rsidRPr="00414656">
            <w:rPr>
              <w:color w:val="000000" w:themeColor="text1"/>
            </w:rPr>
            <w:t>gebrek</w:t>
          </w:r>
          <w:r w:rsidRPr="00414656">
            <w:rPr>
              <w:color w:val="000000" w:themeColor="text1"/>
            </w:rPr>
            <w:t xml:space="preserve"> aan essentiële kennis is </w:t>
          </w:r>
          <w:r w:rsidR="00F23D05" w:rsidRPr="00414656">
            <w:rPr>
              <w:color w:val="000000" w:themeColor="text1"/>
            </w:rPr>
            <w:t>tijdens een interview met een huidtherapeut minimale kennis verstrekt over HBOT om</w:t>
          </w:r>
          <w:r w:rsidR="00A83D00" w:rsidRPr="00414656">
            <w:rPr>
              <w:color w:val="000000" w:themeColor="text1"/>
            </w:rPr>
            <w:t xml:space="preserve"> de vraag te verduidelijken</w:t>
          </w:r>
          <w:r w:rsidRPr="00414656">
            <w:rPr>
              <w:color w:val="000000" w:themeColor="text1"/>
            </w:rPr>
            <w:t>.</w:t>
          </w:r>
          <w:r w:rsidR="00414656">
            <w:rPr>
              <w:color w:val="000000" w:themeColor="text1"/>
            </w:rPr>
            <w:t xml:space="preserve"> Door mijn persoonlijke </w:t>
          </w:r>
          <w:r w:rsidR="00F92678">
            <w:rPr>
              <w:color w:val="000000" w:themeColor="text1"/>
            </w:rPr>
            <w:t>kennis over de</w:t>
          </w:r>
          <w:r w:rsidR="00414656">
            <w:rPr>
              <w:color w:val="000000" w:themeColor="text1"/>
            </w:rPr>
            <w:t xml:space="preserve"> combinatie van oedeemtherapie en HBOT, zijn er tijdens </w:t>
          </w:r>
          <w:r w:rsidR="00470CE2">
            <w:rPr>
              <w:color w:val="000000" w:themeColor="text1"/>
            </w:rPr>
            <w:t>enkele</w:t>
          </w:r>
          <w:r w:rsidR="00414656">
            <w:rPr>
              <w:color w:val="000000" w:themeColor="text1"/>
            </w:rPr>
            <w:t xml:space="preserve"> interviews</w:t>
          </w:r>
          <w:r w:rsidRPr="00414656">
            <w:rPr>
              <w:color w:val="000000" w:themeColor="text1"/>
            </w:rPr>
            <w:t xml:space="preserve"> suggestieve vragen gesteld die de betrouwbaarheid van het onderzoek hebben kunnen aantasten.</w:t>
          </w:r>
        </w:p>
        <w:p w14:paraId="3B5F87F5" w14:textId="1AE779C0" w:rsidR="00067095" w:rsidRPr="009B15FA" w:rsidRDefault="00067095" w:rsidP="00672FEB">
          <w:pPr>
            <w:pStyle w:val="Geenafstand"/>
            <w:jc w:val="both"/>
            <w:rPr>
              <w:b/>
            </w:rPr>
          </w:pPr>
        </w:p>
        <w:p w14:paraId="6FA4D0E8" w14:textId="77777777" w:rsidR="00067095" w:rsidRPr="009B15FA" w:rsidRDefault="00067095" w:rsidP="00672FEB">
          <w:pPr>
            <w:pStyle w:val="Geenafstand"/>
            <w:jc w:val="both"/>
            <w:rPr>
              <w:b/>
            </w:rPr>
          </w:pPr>
          <w:r w:rsidRPr="009B15FA">
            <w:rPr>
              <w:b/>
            </w:rPr>
            <w:t xml:space="preserve">Instrumentele bruikbaarheid </w:t>
          </w:r>
        </w:p>
        <w:p w14:paraId="20EF50BD" w14:textId="3F863D67" w:rsidR="00067095" w:rsidRDefault="00067095" w:rsidP="00672FEB">
          <w:pPr>
            <w:pStyle w:val="Geenafstand"/>
            <w:jc w:val="both"/>
          </w:pPr>
          <w:r>
            <w:t>De instrumentele bruikbaarheid van het onderzoek is hoog</w:t>
          </w:r>
          <w:r w:rsidR="00455A7D">
            <w:t>,</w:t>
          </w:r>
          <w:r>
            <w:t xml:space="preserve"> omdat in de literatuur</w:t>
          </w:r>
          <w:r w:rsidR="00414656">
            <w:t xml:space="preserve"> niet</w:t>
          </w:r>
          <w:r>
            <w:t xml:space="preserve"> is geschreven over de combinatie van oedeemtherapie en HBOT. Tevens is</w:t>
          </w:r>
          <w:r w:rsidR="00470CE2">
            <w:t xml:space="preserve"> het onderzoeksrapport bruikbaar doordat </w:t>
          </w:r>
          <w:r>
            <w:t>het onderzoek heeft geleid tot opmerkelijke bevindingen. Het is op</w:t>
          </w:r>
          <w:r w:rsidR="00470CE2">
            <w:t>vallend</w:t>
          </w:r>
          <w:r>
            <w:t xml:space="preserve"> dat hyperba</w:t>
          </w:r>
          <w:r w:rsidR="00470CE2">
            <w:t>re</w:t>
          </w:r>
          <w:r>
            <w:t xml:space="preserve"> artsen zeggen</w:t>
          </w:r>
          <w:r w:rsidR="00BA10C5">
            <w:t xml:space="preserve"> dat zij</w:t>
          </w:r>
          <w:r>
            <w:t xml:space="preserve"> altijd verwijzen naar huidtherapeuten</w:t>
          </w:r>
          <w:r w:rsidR="00455A7D">
            <w:t xml:space="preserve">, </w:t>
          </w:r>
          <w:r>
            <w:t xml:space="preserve">terwijl huidtherapeuten nauwelijks bekend zijn met HBOT. </w:t>
          </w:r>
          <w:r w:rsidR="00470CE2">
            <w:t xml:space="preserve">Bovendien </w:t>
          </w:r>
          <w:r>
            <w:t>is</w:t>
          </w:r>
          <w:r w:rsidR="00470CE2">
            <w:t xml:space="preserve"> het opmerkelijk dat een adequate richtlijn rondom patiënten met late radiatieschade aan de mamma niet beschikbaar is</w:t>
          </w:r>
          <w:r>
            <w:t xml:space="preserve">.  </w:t>
          </w:r>
        </w:p>
        <w:p w14:paraId="3D36854E" w14:textId="77777777" w:rsidR="00067095" w:rsidRPr="00F23D05" w:rsidRDefault="00067095" w:rsidP="00672FEB">
          <w:pPr>
            <w:pStyle w:val="Geenafstand"/>
            <w:jc w:val="both"/>
            <w:rPr>
              <w:color w:val="92278F" w:themeColor="accent1"/>
            </w:rPr>
          </w:pPr>
        </w:p>
        <w:p w14:paraId="2ECAAA78" w14:textId="2C95FFC8" w:rsidR="005952D4" w:rsidRPr="009B15FA" w:rsidRDefault="005952D4" w:rsidP="00672FEB">
          <w:pPr>
            <w:pStyle w:val="Geenafstand"/>
            <w:jc w:val="both"/>
            <w:rPr>
              <w:b/>
            </w:rPr>
          </w:pPr>
          <w:r w:rsidRPr="009B15FA">
            <w:rPr>
              <w:b/>
            </w:rPr>
            <w:t>Resultaten</w:t>
          </w:r>
        </w:p>
        <w:p w14:paraId="6314115A" w14:textId="65F52DCF" w:rsidR="004C5752" w:rsidRDefault="00424922" w:rsidP="00672FEB">
          <w:pPr>
            <w:pStyle w:val="Geenafstand"/>
            <w:jc w:val="both"/>
          </w:pPr>
          <w:r>
            <w:t xml:space="preserve">Uit de resultaten blijkt dat </w:t>
          </w:r>
          <w:ins w:id="62" w:author="Mirjam Eeken" w:date="2019-02-17T00:29:00Z">
            <w:r w:rsidR="00EF380A">
              <w:t xml:space="preserve">onder </w:t>
            </w:r>
          </w:ins>
          <w:r>
            <w:t xml:space="preserve">huidtherapeuten de mogelijkheid </w:t>
          </w:r>
          <w:ins w:id="63" w:author="Mirjam Eeken" w:date="2019-02-17T00:29:00Z">
            <w:r w:rsidR="00EF380A">
              <w:t xml:space="preserve">tot </w:t>
            </w:r>
          </w:ins>
          <w:r w:rsidR="00F92678">
            <w:t xml:space="preserve">HBOT </w:t>
          </w:r>
          <w:r>
            <w:t>n</w:t>
          </w:r>
          <w:r w:rsidR="00F23D05">
            <w:t>auwelijks wordt geïntegreerd in de behandeling van oedemateuze klachten door LRTI na een mammacarcinoom</w:t>
          </w:r>
          <w:ins w:id="64" w:author="Mirjam Eeken" w:date="2019-02-17T00:29:00Z">
            <w:r w:rsidR="00EF380A">
              <w:t>,</w:t>
            </w:r>
          </w:ins>
          <w:r w:rsidR="00220953">
            <w:t xml:space="preserve"> doordat </w:t>
          </w:r>
          <w:r w:rsidR="00F23D05">
            <w:t>huidtherapeuten</w:t>
          </w:r>
          <w:r w:rsidR="00220953">
            <w:t xml:space="preserve"> </w:t>
          </w:r>
          <w:r w:rsidR="00F23D05">
            <w:t>minimaal</w:t>
          </w:r>
          <w:r w:rsidR="00470CE2">
            <w:t xml:space="preserve"> bekend</w:t>
          </w:r>
          <w:r w:rsidR="00220953">
            <w:t xml:space="preserve"> zijn met de inhoud en effectiviteit van </w:t>
          </w:r>
          <w:r w:rsidR="00F23D05">
            <w:t>HBOT</w:t>
          </w:r>
          <w:r w:rsidR="00220953">
            <w:t>.</w:t>
          </w:r>
          <w:r w:rsidR="00F538D1">
            <w:t xml:space="preserve"> Dit komt overeen met mijn persoonlijke verwachtingen, omdat ik tijdens mijn scriptiebegeleiding veel on</w:t>
          </w:r>
          <w:r w:rsidR="00470CE2">
            <w:t xml:space="preserve">wetendheid over </w:t>
          </w:r>
          <w:r w:rsidR="00F92678">
            <w:t>HBO</w:t>
          </w:r>
          <w:r w:rsidR="00470CE2">
            <w:t>T</w:t>
          </w:r>
          <w:r w:rsidR="00F92678">
            <w:t xml:space="preserve"> o</w:t>
          </w:r>
          <w:r w:rsidR="00F538D1">
            <w:t xml:space="preserve">nder medestudenten constateerde. </w:t>
          </w:r>
          <w:r w:rsidR="00911F7F">
            <w:t xml:space="preserve">Het gebrek </w:t>
          </w:r>
          <w:r w:rsidR="00EF380A">
            <w:t xml:space="preserve">aan </w:t>
          </w:r>
          <w:r w:rsidR="00911F7F">
            <w:t xml:space="preserve">wetenschappelijke </w:t>
          </w:r>
          <w:r w:rsidR="00A83D00">
            <w:t>bewijsvoering</w:t>
          </w:r>
          <w:r w:rsidR="00911F7F">
            <w:t xml:space="preserve"> </w:t>
          </w:r>
          <w:r w:rsidR="00470CE2">
            <w:t>van</w:t>
          </w:r>
          <w:r w:rsidR="00EF380A">
            <w:t xml:space="preserve"> </w:t>
          </w:r>
          <w:r w:rsidR="00F23D05">
            <w:t>HBOT en de combinatie van HBOT en oedeemtherapie bij</w:t>
          </w:r>
          <w:r w:rsidR="00A83D00">
            <w:t xml:space="preserve"> </w:t>
          </w:r>
          <w:r w:rsidR="00911F7F">
            <w:t>LRTI kan</w:t>
          </w:r>
          <w:r w:rsidR="00F538D1">
            <w:t xml:space="preserve"> </w:t>
          </w:r>
          <w:r w:rsidR="00F92678">
            <w:t xml:space="preserve">hieraan </w:t>
          </w:r>
          <w:r w:rsidR="00911F7F">
            <w:t>ten grondslag liggen</w:t>
          </w:r>
          <w:r w:rsidR="00F92678">
            <w:t xml:space="preserve">. </w:t>
          </w:r>
          <w:r w:rsidR="00911F7F">
            <w:t>Zoals al eerder is vermeld</w:t>
          </w:r>
          <w:r w:rsidR="00455A7D">
            <w:t>,</w:t>
          </w:r>
          <w:r w:rsidR="00911F7F">
            <w:t xml:space="preserve"> maakt het subjectieve aspect van de meetinstrumenten bij LRTI het moeilijk om </w:t>
          </w:r>
          <w:r w:rsidR="00470CE2">
            <w:t>concrete</w:t>
          </w:r>
          <w:r w:rsidR="00911F7F">
            <w:t xml:space="preserve"> uiteinden te creëren. Wellicht </w:t>
          </w:r>
          <w:r w:rsidR="00470CE2">
            <w:t xml:space="preserve">vormt </w:t>
          </w:r>
          <w:r w:rsidR="00A83D00">
            <w:t xml:space="preserve">het gebrek aan </w:t>
          </w:r>
          <w:r w:rsidR="00470CE2">
            <w:t>concrete uitkomsten</w:t>
          </w:r>
          <w:r w:rsidR="00F538D1">
            <w:t xml:space="preserve"> een reden </w:t>
          </w:r>
          <w:r w:rsidR="00EF380A">
            <w:t>dat</w:t>
          </w:r>
          <w:r w:rsidR="00911F7F">
            <w:t xml:space="preserve"> een adequate richtlijn bij LRTI</w:t>
          </w:r>
          <w:r w:rsidR="00470CE2">
            <w:t>,</w:t>
          </w:r>
          <w:r w:rsidR="00F23D05">
            <w:t xml:space="preserve"> en een benoeming van HBOT in de richtlijn ‘</w:t>
          </w:r>
          <w:r w:rsidR="008E03A4">
            <w:t>lymfoedeem</w:t>
          </w:r>
          <w:r w:rsidR="00F23D05">
            <w:t xml:space="preserve">’ </w:t>
          </w:r>
          <w:r w:rsidR="00470CE2">
            <w:t>niet voorkomt</w:t>
          </w:r>
          <w:r w:rsidR="00F538D1">
            <w:t xml:space="preserve">. </w:t>
          </w:r>
        </w:p>
        <w:p w14:paraId="02B4F89A" w14:textId="3D122CA2" w:rsidR="00470CE2" w:rsidRPr="009B15FA" w:rsidRDefault="005440D5" w:rsidP="00470CE2">
          <w:pPr>
            <w:pStyle w:val="Kop4"/>
            <w:jc w:val="both"/>
            <w:rPr>
              <w:b/>
              <w:color w:val="000000" w:themeColor="text1"/>
            </w:rPr>
          </w:pPr>
          <w:r w:rsidRPr="009B15FA">
            <w:rPr>
              <w:b/>
              <w:color w:val="000000" w:themeColor="text1"/>
            </w:rPr>
            <w:t>L</w:t>
          </w:r>
          <w:r w:rsidR="00414656" w:rsidRPr="009B15FA">
            <w:rPr>
              <w:b/>
              <w:color w:val="000000" w:themeColor="text1"/>
            </w:rPr>
            <w:t>imitatie</w:t>
          </w:r>
          <w:r w:rsidR="009B15FA" w:rsidRPr="009B15FA">
            <w:rPr>
              <w:b/>
              <w:color w:val="000000" w:themeColor="text1"/>
            </w:rPr>
            <w:t xml:space="preserve"> literatuuronderzoek</w:t>
          </w:r>
        </w:p>
        <w:p w14:paraId="084952BF" w14:textId="77777777" w:rsidR="009B15FA" w:rsidRDefault="009B15FA" w:rsidP="009B15FA">
          <w:pPr>
            <w:pStyle w:val="Geenafstand"/>
            <w:numPr>
              <w:ilvl w:val="0"/>
              <w:numId w:val="11"/>
            </w:numPr>
            <w:jc w:val="both"/>
            <w:rPr>
              <w:color w:val="632E62" w:themeColor="text2"/>
            </w:rPr>
          </w:pPr>
          <w:r>
            <w:t xml:space="preserve">In het literatuuronderzoek </w:t>
          </w:r>
          <w:r w:rsidRPr="007A580B">
            <w:t>is</w:t>
          </w:r>
          <w:r>
            <w:t xml:space="preserve"> </w:t>
          </w:r>
          <w:r w:rsidRPr="007A580B">
            <w:t>gebruik</w:t>
          </w:r>
          <w:r>
            <w:t xml:space="preserve"> </w:t>
          </w:r>
          <w:r w:rsidRPr="007A580B">
            <w:t xml:space="preserve">gemaakt van een bron die </w:t>
          </w:r>
          <w:r>
            <w:t xml:space="preserve">net </w:t>
          </w:r>
          <w:r w:rsidRPr="007A580B">
            <w:t xml:space="preserve">buiten de inclusiecriteria van dit onderzoek valt </w:t>
          </w:r>
          <w:sdt>
            <w:sdtPr>
              <w:id w:val="1798871716"/>
              <w:citation/>
            </w:sdtPr>
            <w:sdtEndPr/>
            <w:sdtContent>
              <w:r w:rsidRPr="007A580B">
                <w:fldChar w:fldCharType="begin"/>
              </w:r>
              <w:r w:rsidRPr="007A580B">
                <w:instrText xml:space="preserve"> CITATION UMC01 \l 1043 </w:instrText>
              </w:r>
              <w:r w:rsidRPr="007A580B">
                <w:fldChar w:fldCharType="separate"/>
              </w:r>
              <w:r w:rsidRPr="007A580B">
                <w:t xml:space="preserve"> (Carl, Feldmeier, Schmitt, &amp; Hartmann, 2001)</w:t>
              </w:r>
              <w:r w:rsidRPr="007A580B">
                <w:fldChar w:fldCharType="end"/>
              </w:r>
            </w:sdtContent>
          </w:sdt>
          <w:r w:rsidRPr="007A580B">
            <w:t xml:space="preserve">. </w:t>
          </w:r>
          <w:r>
            <w:t>De informatie uit deze bron is alsnog van pas geweest vanwege zijn hoge bruikbaarheid</w:t>
          </w:r>
          <w:ins w:id="65" w:author="Mirjam Eeken" w:date="2019-02-17T08:50:00Z">
            <w:r>
              <w:t>,</w:t>
            </w:r>
          </w:ins>
          <w:r>
            <w:t xml:space="preserve"> doordat de therapievorm en onderzoeksgroep overeenkwamen met dit onderzoeksrapport</w:t>
          </w:r>
          <w:r w:rsidRPr="00F23D05">
            <w:rPr>
              <w:color w:val="632E62" w:themeColor="text2"/>
            </w:rPr>
            <w:t xml:space="preserve">. </w:t>
          </w:r>
        </w:p>
        <w:p w14:paraId="7FF80C73" w14:textId="77777777" w:rsidR="009B15FA" w:rsidRDefault="009B15FA" w:rsidP="009B15FA">
          <w:pPr>
            <w:pStyle w:val="Geenafstand"/>
            <w:jc w:val="both"/>
          </w:pPr>
        </w:p>
        <w:p w14:paraId="6A029847" w14:textId="64EC4021" w:rsidR="009B15FA" w:rsidRDefault="009B15FA" w:rsidP="009B15FA">
          <w:pPr>
            <w:pStyle w:val="Geenafstand"/>
            <w:numPr>
              <w:ilvl w:val="0"/>
              <w:numId w:val="11"/>
            </w:numPr>
            <w:jc w:val="both"/>
          </w:pPr>
          <w:r>
            <w:t xml:space="preserve">Het onderzoek had meer diepgang kunnen behalen door achtergrondinformatie op te doen over verschillende meetinstrumenten bij LRTI en de financiering van de therapieën. Zowel huidtherapeuten als hyperbare artsen benoemden een gebrek aan passende meetinstrumenten en financiële middelen een belemmering voor de combinatie van hyperbare zuurstoftherapie en HBOT. Indien er door literatuuronderzoek meer informatie was gezocht over de financiering van de therapieën en de verschillende meetinstrumenten bij late radiatieschade, hadden deze aspecten in het praktijkonderzoek verder onderzocht kunnen worden. </w:t>
          </w:r>
        </w:p>
        <w:p w14:paraId="56651066" w14:textId="77777777" w:rsidR="009B15FA" w:rsidRDefault="009B15FA" w:rsidP="009B15FA">
          <w:pPr>
            <w:pStyle w:val="Geenafstand"/>
            <w:jc w:val="both"/>
          </w:pPr>
        </w:p>
        <w:p w14:paraId="3552F851" w14:textId="7BBDE08D" w:rsidR="009B15FA" w:rsidRDefault="009B15FA" w:rsidP="009B15FA">
          <w:pPr>
            <w:pStyle w:val="Geenafstand"/>
            <w:numPr>
              <w:ilvl w:val="0"/>
              <w:numId w:val="11"/>
            </w:numPr>
            <w:jc w:val="both"/>
          </w:pPr>
          <w:r>
            <w:t>Dit onderzoeksrapport sprak zich uit over de richtlijn ‘lymfoedeem’. In de loop van het onderzoek is ondervonden dat een richtlijn omtrent LRTI na een mammacarcinoom niet bestaat. Het opnemen van twee verschillende richtlijnen in een onderzoeksrapport kan verwarrend zijn. Indien eerder was ontdekt dat een passende richtlijn omtrent LRTI na een mammacarcinoom mist, had deze informatie een duidelijkere aanleiding kunnen vormen voor dit onderzoek.</w:t>
          </w:r>
        </w:p>
        <w:p w14:paraId="4B409963" w14:textId="0073B763" w:rsidR="009B15FA" w:rsidRDefault="009B15FA" w:rsidP="009B15FA">
          <w:pPr>
            <w:rPr>
              <w:lang w:eastAsia="en-US"/>
            </w:rPr>
          </w:pPr>
        </w:p>
        <w:p w14:paraId="724EF634" w14:textId="7E32EDCC" w:rsidR="009B15FA" w:rsidRDefault="009B15FA" w:rsidP="009B15FA">
          <w:pPr>
            <w:pStyle w:val="Geenafstand"/>
            <w:rPr>
              <w:b/>
            </w:rPr>
          </w:pPr>
          <w:r w:rsidRPr="009B15FA">
            <w:rPr>
              <w:b/>
            </w:rPr>
            <w:t>Limitatie praktijkonderzoek</w:t>
          </w:r>
        </w:p>
        <w:p w14:paraId="02D995A9" w14:textId="1D8A87C1" w:rsidR="009B15FA" w:rsidRDefault="009B15FA" w:rsidP="009B15FA">
          <w:pPr>
            <w:pStyle w:val="Geenafstand"/>
            <w:numPr>
              <w:ilvl w:val="0"/>
              <w:numId w:val="10"/>
            </w:numPr>
          </w:pPr>
          <w:r w:rsidRPr="009B15FA">
            <w:t xml:space="preserve">In een interview met een hyperbaar arts is de verkregen </w:t>
          </w:r>
          <w:r>
            <w:t>werd de communicatie belemmerd doordat de arts zich mondeling beperkt kon uitdrukken in de Nederlandse taal</w:t>
          </w:r>
          <w:r w:rsidR="00B35846">
            <w:t xml:space="preserve"> (bijlage 9)</w:t>
          </w:r>
          <w:r>
            <w:t xml:space="preserve">. </w:t>
          </w:r>
        </w:p>
        <w:p w14:paraId="70323B92" w14:textId="77777777" w:rsidR="009B15FA" w:rsidRPr="009B15FA" w:rsidRDefault="009B15FA" w:rsidP="009B15FA">
          <w:pPr>
            <w:pStyle w:val="Geenafstand"/>
          </w:pPr>
        </w:p>
        <w:p w14:paraId="32D142DB" w14:textId="32A5CA4A" w:rsidR="00111789" w:rsidRDefault="00414656" w:rsidP="009B15FA">
          <w:pPr>
            <w:pStyle w:val="Geenafstand"/>
            <w:numPr>
              <w:ilvl w:val="0"/>
              <w:numId w:val="10"/>
            </w:numPr>
          </w:pPr>
          <w:r>
            <w:t>De onderbouwing voor een onderzoek over de bijdrage van huidtherapeuten aan de combinatie van HBOT en oedeemtherapie l</w:t>
          </w:r>
          <w:r w:rsidR="00470CE2">
            <w:t>eek</w:t>
          </w:r>
          <w:r>
            <w:t xml:space="preserve"> zwak, doordat </w:t>
          </w:r>
          <w:r w:rsidR="00111789">
            <w:t>het effect van deze</w:t>
          </w:r>
          <w:r>
            <w:t xml:space="preserve"> combinatie</w:t>
          </w:r>
          <w:r w:rsidR="00111789">
            <w:t xml:space="preserve"> niet</w:t>
          </w:r>
          <w:r>
            <w:t xml:space="preserve"> </w:t>
          </w:r>
          <w:r w:rsidR="00111789">
            <w:t>is onderzocht</w:t>
          </w:r>
          <w:r>
            <w:t xml:space="preserve">. Dit </w:t>
          </w:r>
          <w:r w:rsidR="00470CE2">
            <w:t xml:space="preserve">wordt </w:t>
          </w:r>
          <w:r>
            <w:t xml:space="preserve">weerlegd worden doordat </w:t>
          </w:r>
          <w:r w:rsidR="00111789">
            <w:t>is gebleken dat hyperba</w:t>
          </w:r>
          <w:r w:rsidR="00470CE2">
            <w:t>re</w:t>
          </w:r>
          <w:r w:rsidR="00111789">
            <w:t xml:space="preserve"> artsen in de praktijk standaard de toepassing van deze combinatie motiveren. </w:t>
          </w:r>
        </w:p>
        <w:p w14:paraId="29AF8822" w14:textId="4E064489" w:rsidR="00470CE2" w:rsidRDefault="00470CE2" w:rsidP="00672FEB">
          <w:pPr>
            <w:pStyle w:val="Geenafstand"/>
            <w:jc w:val="both"/>
          </w:pPr>
        </w:p>
        <w:p w14:paraId="1D0449DC" w14:textId="3A4BC330" w:rsidR="00111789" w:rsidRDefault="00111789" w:rsidP="009B15FA">
          <w:pPr>
            <w:pStyle w:val="Geenafstand"/>
            <w:numPr>
              <w:ilvl w:val="0"/>
              <w:numId w:val="10"/>
            </w:numPr>
            <w:jc w:val="both"/>
          </w:pPr>
          <w:r>
            <w:t>Nu gebleken is dat hyperba</w:t>
          </w:r>
          <w:r w:rsidR="00470CE2">
            <w:t>re</w:t>
          </w:r>
          <w:r>
            <w:t xml:space="preserve"> artsen patiënten al op oedeemtherapie wijzen, draagt dit onderzoek in mindere mate aan bij aan de profilering van het beroep huidtherapie dan </w:t>
          </w:r>
          <w:r w:rsidR="00470CE2">
            <w:t>in voorafgaand aan het onderzoek werd</w:t>
          </w:r>
          <w:r>
            <w:t xml:space="preserve"> verwacht</w:t>
          </w:r>
          <w:r w:rsidR="00470CE2">
            <w:t>.</w:t>
          </w:r>
        </w:p>
        <w:p w14:paraId="54780773" w14:textId="77777777" w:rsidR="00111789" w:rsidRDefault="00111789" w:rsidP="00672FEB">
          <w:pPr>
            <w:pStyle w:val="Geenafstand"/>
            <w:jc w:val="both"/>
          </w:pPr>
        </w:p>
        <w:p w14:paraId="4BDDDD43" w14:textId="64517997" w:rsidR="00414656" w:rsidRDefault="00414656" w:rsidP="009B15FA">
          <w:pPr>
            <w:pStyle w:val="Geenafstand"/>
            <w:numPr>
              <w:ilvl w:val="0"/>
              <w:numId w:val="10"/>
            </w:numPr>
            <w:jc w:val="both"/>
          </w:pPr>
          <w:r>
            <w:t xml:space="preserve">In eerste instantie </w:t>
          </w:r>
          <w:r w:rsidR="00470CE2">
            <w:t xml:space="preserve">was </w:t>
          </w:r>
          <w:r w:rsidR="00111789">
            <w:t>de doelstelling van dit onderzoeksrapport,</w:t>
          </w:r>
          <w:r>
            <w:t xml:space="preserve"> een advies uit te brengen aan huidtherapeuten en hyperba</w:t>
          </w:r>
          <w:r w:rsidR="00470CE2">
            <w:t>re</w:t>
          </w:r>
          <w:r>
            <w:t xml:space="preserve"> artsen over hoe HBOT een rol kan spelen in de huidtherapeutische praktijk. Gedurende het onderzoek is </w:t>
          </w:r>
          <w:r w:rsidR="00470CE2">
            <w:t xml:space="preserve">naar voren gekomen </w:t>
          </w:r>
          <w:r w:rsidR="00F538D1">
            <w:t xml:space="preserve">dat de hoofvraag en doelstelling </w:t>
          </w:r>
          <w:r w:rsidR="00470CE2">
            <w:t>elkaar tegenspraken.</w:t>
          </w:r>
          <w:r w:rsidR="00F538D1">
            <w:t xml:space="preserve"> De doelstelling was gericht op huidtherapeuten en hyperba</w:t>
          </w:r>
          <w:r w:rsidR="00470CE2">
            <w:t>re</w:t>
          </w:r>
          <w:r w:rsidR="00F538D1">
            <w:t xml:space="preserve"> artsen, terwijl de hoofdvraag zich richtte op enkel huidtherapeuten.</w:t>
          </w:r>
          <w:r w:rsidR="00111789">
            <w:t xml:space="preserve"> De doelstelling is aangepast zodat deze enkel gericht was op het </w:t>
          </w:r>
          <w:r w:rsidR="00111789">
            <w:lastRenderedPageBreak/>
            <w:t>adviseren van huidtherapeuten</w:t>
          </w:r>
          <w:r>
            <w:t xml:space="preserve">. Het belang </w:t>
          </w:r>
          <w:r w:rsidR="00111789">
            <w:t>van de</w:t>
          </w:r>
          <w:r>
            <w:t xml:space="preserve"> interview</w:t>
          </w:r>
          <w:r w:rsidR="00111789">
            <w:t>s</w:t>
          </w:r>
          <w:r>
            <w:t xml:space="preserve"> </w:t>
          </w:r>
          <w:r w:rsidR="00111789">
            <w:t>met</w:t>
          </w:r>
          <w:r>
            <w:t xml:space="preserve"> hyperba</w:t>
          </w:r>
          <w:r w:rsidR="00470CE2">
            <w:t>re</w:t>
          </w:r>
          <w:r>
            <w:t xml:space="preserve"> artsen l</w:t>
          </w:r>
          <w:r w:rsidR="00111789">
            <w:t>eek</w:t>
          </w:r>
          <w:r>
            <w:t xml:space="preserve"> hierdoor discutabel. Toch zijn deze interviews zeer bruikbaar geweest in dit onderzoek omdat hieruit is </w:t>
          </w:r>
          <w:r w:rsidR="00470CE2">
            <w:t>voortgekomen</w:t>
          </w:r>
          <w:r>
            <w:t xml:space="preserve"> dat hyperba</w:t>
          </w:r>
          <w:r w:rsidR="00470CE2">
            <w:t>re</w:t>
          </w:r>
          <w:r>
            <w:t xml:space="preserve"> artsen</w:t>
          </w:r>
          <w:r w:rsidR="00111789">
            <w:t xml:space="preserve"> </w:t>
          </w:r>
          <w:r w:rsidR="00470CE2">
            <w:t>positief bekend zijn met de combinatie van oedeemtherapie en HBOT.</w:t>
          </w:r>
          <w:r w:rsidR="00111789">
            <w:t xml:space="preserve"> </w:t>
          </w:r>
        </w:p>
        <w:p w14:paraId="1C615A76" w14:textId="18898F6C" w:rsidR="00414656" w:rsidRDefault="00414656" w:rsidP="00672FEB">
          <w:pPr>
            <w:pStyle w:val="Geenafstand"/>
            <w:jc w:val="both"/>
          </w:pPr>
        </w:p>
        <w:p w14:paraId="174EFA1D" w14:textId="3E973791" w:rsidR="00414656" w:rsidRPr="00414656" w:rsidRDefault="00414656" w:rsidP="00672FEB">
          <w:pPr>
            <w:pStyle w:val="Geenafstand"/>
            <w:numPr>
              <w:ilvl w:val="0"/>
              <w:numId w:val="10"/>
            </w:numPr>
            <w:jc w:val="both"/>
          </w:pPr>
          <w:r>
            <w:t xml:space="preserve">Om praktische redenen is het niet gelukt om medewerking van alle Nederlandse hyperbare zuurstofcentra te krijgen in dit onderzoek. </w:t>
          </w:r>
          <w:r w:rsidR="00111789">
            <w:t>V</w:t>
          </w:r>
          <w:r>
            <w:t>ooraf</w:t>
          </w:r>
          <w:r w:rsidR="00111789">
            <w:t>gaande aan het onderzoek is</w:t>
          </w:r>
          <w:r>
            <w:t xml:space="preserve"> geen rekening gehouden met het feit dat </w:t>
          </w:r>
          <w:r w:rsidR="00111789">
            <w:t xml:space="preserve">de </w:t>
          </w:r>
          <w:r>
            <w:t xml:space="preserve">organisatie </w:t>
          </w:r>
          <w:r w:rsidR="00111789">
            <w:t>‘</w:t>
          </w:r>
          <w:r>
            <w:t>Instituut voor Hyperbare Geneeskunde</w:t>
          </w:r>
          <w:r w:rsidR="00111789">
            <w:t xml:space="preserve">’ </w:t>
          </w:r>
          <w:r>
            <w:t>overkoepelend is voor zes bestaande locaties, waardoor onderlinge overeenkomsten in de resultaten kunnen zijn ontstaan. Deze studie includeer</w:t>
          </w:r>
          <w:r w:rsidR="00495515">
            <w:t>de</w:t>
          </w:r>
          <w:r>
            <w:t xml:space="preserve"> drie van de zes locaties.</w:t>
          </w:r>
        </w:p>
        <w:p w14:paraId="4A2E6948" w14:textId="4A6DA4EA" w:rsidR="00455A7D" w:rsidRPr="00414656" w:rsidRDefault="00672FEB" w:rsidP="00672FEB">
          <w:pPr>
            <w:pStyle w:val="Kop3"/>
          </w:pPr>
          <w:bookmarkStart w:id="66" w:name="_Toc536613970"/>
          <w:r>
            <w:t xml:space="preserve">5.1 </w:t>
          </w:r>
          <w:r w:rsidR="00455A7D" w:rsidRPr="00414656">
            <w:t>Suggesties voor vervolgonderzoek</w:t>
          </w:r>
          <w:bookmarkEnd w:id="66"/>
          <w:r w:rsidR="00455A7D" w:rsidRPr="00414656">
            <w:t xml:space="preserve"> </w:t>
          </w:r>
        </w:p>
        <w:p w14:paraId="7189C073" w14:textId="17F1D6B5" w:rsidR="00455A7D" w:rsidRDefault="00455A7D" w:rsidP="00672FEB">
          <w:pPr>
            <w:pStyle w:val="Geenafstand"/>
            <w:jc w:val="both"/>
          </w:pPr>
          <w:r>
            <w:t xml:space="preserve">Een volgend onderzoek zou zich kunnen richten op de effectiviteit </w:t>
          </w:r>
          <w:r w:rsidR="00F23D05">
            <w:t>van een compressie-</w:t>
          </w:r>
          <w:r w:rsidR="00636A3A">
            <w:t xml:space="preserve">bh gedurende HBOT, </w:t>
          </w:r>
          <w:r>
            <w:t xml:space="preserve">bij oedemateuze klachten </w:t>
          </w:r>
          <w:r w:rsidR="00636A3A">
            <w:t xml:space="preserve">door </w:t>
          </w:r>
          <w:r w:rsidR="00F23D05">
            <w:t xml:space="preserve">LRTI </w:t>
          </w:r>
          <w:r>
            <w:t xml:space="preserve">aan de mamma. Het doel van het onderzoek kan zijn om </w:t>
          </w:r>
          <w:r w:rsidR="00636A3A">
            <w:t xml:space="preserve">het effect van </w:t>
          </w:r>
          <w:r>
            <w:t xml:space="preserve">de </w:t>
          </w:r>
          <w:r w:rsidR="00636A3A">
            <w:t xml:space="preserve">toevoeging van de compressie-bh aan HBOT te meten </w:t>
          </w:r>
          <w:r>
            <w:t>op het gebied van oedeem</w:t>
          </w:r>
          <w:r w:rsidR="00636A3A">
            <w:t>afname</w:t>
          </w:r>
          <w:r w:rsidR="008E03A4">
            <w:t>.</w:t>
          </w:r>
          <w:r>
            <w:t xml:space="preserve"> De onderzoeksgroep kan worden verdeeld in twee onderzoeksgroepen, waarbij een groep gebruik maakt van </w:t>
          </w:r>
          <w:r w:rsidR="0021267F">
            <w:t>HBOT</w:t>
          </w:r>
          <w:r w:rsidR="00636A3A">
            <w:t>,</w:t>
          </w:r>
          <w:r w:rsidR="0021267F">
            <w:t xml:space="preserve"> ondersteund door de </w:t>
          </w:r>
          <w:r>
            <w:t>compressie</w:t>
          </w:r>
          <w:r w:rsidR="00F23D05">
            <w:t>-bh</w:t>
          </w:r>
          <w:r w:rsidR="00636A3A">
            <w:t>.</w:t>
          </w:r>
          <w:r>
            <w:t xml:space="preserve"> </w:t>
          </w:r>
          <w:r w:rsidR="00636A3A">
            <w:t>D</w:t>
          </w:r>
          <w:r w:rsidR="0021267F">
            <w:t>e andere</w:t>
          </w:r>
          <w:r>
            <w:t xml:space="preserve"> groep dient als controlegroep, bij wie </w:t>
          </w:r>
          <w:r w:rsidR="0021267F">
            <w:t>enkel HBOT</w:t>
          </w:r>
          <w:r>
            <w:t xml:space="preserve"> wordt toegepast. De effectiviteit kan gemeten worden met behulp van de moisturemeter, een elektronisch apparaat dat de exacte hoeveelheid oedeem op diverse locaties in de borst meet. Zo is het mogelijk om onderzoek te doen naar de effectiviteit van </w:t>
          </w:r>
          <w:r w:rsidR="00636A3A">
            <w:t xml:space="preserve">de </w:t>
          </w:r>
          <w:r>
            <w:t>specifieke compressie</w:t>
          </w:r>
          <w:r w:rsidR="00636A3A">
            <w:t xml:space="preserve">-bh </w:t>
          </w:r>
          <w:r w:rsidR="0021267F">
            <w:t>gedurende HBOT</w:t>
          </w:r>
          <w:r>
            <w:t xml:space="preserve"> omtrent oedeemvorming in de borst. </w:t>
          </w:r>
        </w:p>
        <w:p w14:paraId="72EDC1F9" w14:textId="4A3B798F" w:rsidR="005F490F" w:rsidRDefault="005F490F" w:rsidP="00672FEB">
          <w:pPr>
            <w:jc w:val="both"/>
            <w:rPr>
              <w:rFonts w:asciiTheme="minorHAnsi" w:eastAsiaTheme="minorEastAsia" w:hAnsiTheme="minorHAnsi" w:cstheme="minorBidi"/>
              <w:iCs/>
              <w:color w:val="000000" w:themeColor="text1"/>
              <w:sz w:val="22"/>
              <w:szCs w:val="21"/>
              <w:lang w:eastAsia="en-US"/>
            </w:rPr>
          </w:pPr>
        </w:p>
        <w:p w14:paraId="6C49F844" w14:textId="3784810F" w:rsidR="00B95086" w:rsidRDefault="001D5AFE" w:rsidP="00222BD2">
          <w:pPr>
            <w:pStyle w:val="Kop1"/>
          </w:pPr>
          <w:bookmarkStart w:id="67" w:name="_Toc536613971"/>
          <w:r>
            <w:t xml:space="preserve">6. </w:t>
          </w:r>
          <w:r w:rsidR="00B95086" w:rsidRPr="00AD6D41">
            <w:t>Aanbevelingen</w:t>
          </w:r>
          <w:bookmarkEnd w:id="67"/>
        </w:p>
        <w:p w14:paraId="311F39C6" w14:textId="77777777" w:rsidR="00222BD2" w:rsidRDefault="00222BD2" w:rsidP="00455A7D">
          <w:pPr>
            <w:pStyle w:val="Geenafstand"/>
            <w:jc w:val="both"/>
          </w:pPr>
        </w:p>
        <w:p w14:paraId="37BAEA6E" w14:textId="0717D146" w:rsidR="002B6FC5" w:rsidRDefault="00414656" w:rsidP="00455A7D">
          <w:pPr>
            <w:pStyle w:val="Geenafstand"/>
            <w:jc w:val="both"/>
            <w:rPr>
              <w:ins w:id="68" w:author="Mirjam Eeken" w:date="2019-02-17T09:18:00Z"/>
            </w:rPr>
          </w:pPr>
          <w:r>
            <w:t xml:space="preserve">Dit hoofdstuk doet aanbevelingen </w:t>
          </w:r>
          <w:r w:rsidR="00E275B7">
            <w:t xml:space="preserve">aan huidtherapeuten </w:t>
          </w:r>
          <w:r>
            <w:t xml:space="preserve">over </w:t>
          </w:r>
          <w:r w:rsidR="00636A3A">
            <w:t xml:space="preserve">de wijze waarop </w:t>
          </w:r>
          <w:r w:rsidR="00E275B7">
            <w:t>zij</w:t>
          </w:r>
          <w:r>
            <w:t xml:space="preserve"> kunnen bijdragen aan de combinatie van HBOT en oedeemtherapie in de behandeling van LRTI na een mammacarcinoom.</w:t>
          </w:r>
        </w:p>
        <w:p w14:paraId="631D3843" w14:textId="77777777" w:rsidR="00414656" w:rsidRDefault="00414656" w:rsidP="00414656">
          <w:pPr>
            <w:pStyle w:val="Geenafstand"/>
            <w:ind w:left="720"/>
            <w:jc w:val="both"/>
          </w:pPr>
        </w:p>
        <w:p w14:paraId="730459EC" w14:textId="6C66D2EC" w:rsidR="00414656" w:rsidRDefault="00414656" w:rsidP="00414656">
          <w:pPr>
            <w:pStyle w:val="Geenafstand"/>
            <w:jc w:val="both"/>
          </w:pPr>
          <w:r>
            <w:t>Huidtherapeuten kunnen zich focussen o</w:t>
          </w:r>
          <w:r w:rsidR="00636A3A">
            <w:t>p het meetbaar maken van</w:t>
          </w:r>
          <w:r>
            <w:t xml:space="preserve"> de effecten van de integrale oedeemtherapie bij patiënten met LRTI</w:t>
          </w:r>
          <w:r w:rsidR="00636A3A">
            <w:t>, voor de patiënten</w:t>
          </w:r>
          <w:r w:rsidR="00111789">
            <w:t xml:space="preserve"> en </w:t>
          </w:r>
          <w:r>
            <w:t xml:space="preserve">voor </w:t>
          </w:r>
          <w:r w:rsidR="00636A3A">
            <w:t xml:space="preserve">de </w:t>
          </w:r>
          <w:r w:rsidR="00111789">
            <w:t>hyperba</w:t>
          </w:r>
          <w:r w:rsidR="00470CE2">
            <w:t>re</w:t>
          </w:r>
          <w:r w:rsidR="00111789">
            <w:t xml:space="preserve"> artsen</w:t>
          </w:r>
          <w:r>
            <w:t>. Huidtherapeuten kunnen de effectmetingen van de integrale oedeemthera</w:t>
          </w:r>
          <w:r w:rsidR="00636A3A">
            <w:t>p</w:t>
          </w:r>
          <w:r>
            <w:t>ie opnemen als een maandelijkse routine in de integrale oedeem</w:t>
          </w:r>
          <w:r w:rsidR="00636A3A">
            <w:t>behandeling</w:t>
          </w:r>
          <w:r>
            <w:t xml:space="preserve"> van een patiënt. </w:t>
          </w:r>
        </w:p>
        <w:p w14:paraId="1E84AF05" w14:textId="77777777" w:rsidR="008058DD" w:rsidRDefault="008058DD" w:rsidP="007A580B">
          <w:pPr>
            <w:pStyle w:val="Geenafstand"/>
            <w:ind w:left="348"/>
            <w:jc w:val="both"/>
          </w:pPr>
        </w:p>
        <w:p w14:paraId="38A8F4F5" w14:textId="424ACF77" w:rsidR="002B6FC5" w:rsidRDefault="00726525" w:rsidP="00414656">
          <w:pPr>
            <w:pStyle w:val="Geenafstand"/>
            <w:jc w:val="both"/>
          </w:pPr>
          <w:r>
            <w:t xml:space="preserve">Huidtherapeuten </w:t>
          </w:r>
          <w:r w:rsidR="007A580B">
            <w:t xml:space="preserve">kunnen </w:t>
          </w:r>
          <w:r w:rsidR="004B1B35">
            <w:t xml:space="preserve">contact kunnen leggen met </w:t>
          </w:r>
          <w:r>
            <w:t>hyperbare centra</w:t>
          </w:r>
          <w:r w:rsidR="007A580B">
            <w:t xml:space="preserve"> om kennis op te doen van </w:t>
          </w:r>
          <w:r w:rsidR="00636A3A">
            <w:t xml:space="preserve">HBOT. Huidtherapeuten kunnen de kennisverbreding van HBOT realiseren middels </w:t>
          </w:r>
          <w:r w:rsidR="007A580B">
            <w:t xml:space="preserve">(telefonisch) </w:t>
          </w:r>
          <w:r w:rsidR="008058DD">
            <w:t xml:space="preserve">contact </w:t>
          </w:r>
          <w:r w:rsidR="00636A3A">
            <w:t>met hyperbare artsen,</w:t>
          </w:r>
          <w:r w:rsidR="00414656">
            <w:t xml:space="preserve"> </w:t>
          </w:r>
          <w:r w:rsidR="00636A3A">
            <w:t xml:space="preserve">het bijwonen van nascholing, het raadplegen van wetenschappelijke literatuur, het organiseren van een multidisciplinair overleg, en/of een dag mee te lopen in de praktijk van een hyperbare arts. </w:t>
          </w:r>
        </w:p>
        <w:p w14:paraId="38C4B5BB" w14:textId="77777777" w:rsidR="00414656" w:rsidRDefault="00414656" w:rsidP="00414656">
          <w:pPr>
            <w:pStyle w:val="Geenafstand"/>
            <w:jc w:val="both"/>
          </w:pPr>
        </w:p>
        <w:p w14:paraId="58413A12" w14:textId="693CA324" w:rsidR="00726525" w:rsidRDefault="007A580B" w:rsidP="00414656">
          <w:pPr>
            <w:pStyle w:val="Geenafstand"/>
            <w:jc w:val="both"/>
          </w:pPr>
          <w:r>
            <w:t>Huidtherapeuten kunnen werkgroepen, kwaliteitskringen</w:t>
          </w:r>
          <w:r w:rsidR="008058DD">
            <w:t xml:space="preserve"> en</w:t>
          </w:r>
          <w:r>
            <w:t xml:space="preserve"> expertgroepen bijwonen of benaderen om zich</w:t>
          </w:r>
          <w:r w:rsidR="00414656">
            <w:t xml:space="preserve"> in te zetten </w:t>
          </w:r>
          <w:r>
            <w:t xml:space="preserve">te </w:t>
          </w:r>
          <w:r w:rsidR="00414656">
            <w:t xml:space="preserve">voor het ontwikkelen van </w:t>
          </w:r>
          <w:r>
            <w:t>een adequate richtlijn op het gebied van oedeem en late radiatiescha</w:t>
          </w:r>
          <w:r w:rsidR="00414656">
            <w:t>de</w:t>
          </w:r>
          <w:r>
            <w:t xml:space="preserve"> </w:t>
          </w:r>
          <w:r w:rsidR="00636A3A">
            <w:t>door</w:t>
          </w:r>
          <w:r>
            <w:t xml:space="preserve"> </w:t>
          </w:r>
          <w:r w:rsidR="00636A3A">
            <w:t>radiotherapie na een</w:t>
          </w:r>
          <w:r>
            <w:t xml:space="preserve"> mammacarcinoom. </w:t>
          </w:r>
        </w:p>
        <w:p w14:paraId="25B88FD9" w14:textId="34734190" w:rsidR="00414656" w:rsidRPr="00FE72C2" w:rsidRDefault="00414656" w:rsidP="00414656">
          <w:pPr>
            <w:pStyle w:val="Geenafstand"/>
            <w:jc w:val="both"/>
          </w:pPr>
        </w:p>
        <w:p w14:paraId="10038191" w14:textId="5F1DD5EC" w:rsidR="00414656" w:rsidRPr="00FE72C2" w:rsidRDefault="007A580B" w:rsidP="00414656">
          <w:pPr>
            <w:pStyle w:val="Geenafstand"/>
            <w:jc w:val="both"/>
          </w:pPr>
          <w:r w:rsidRPr="00FE72C2">
            <w:t xml:space="preserve">Huidtherapeuten </w:t>
          </w:r>
          <w:r w:rsidR="00111789" w:rsidRPr="00FE72C2">
            <w:t xml:space="preserve">kunnen, eventueel </w:t>
          </w:r>
          <w:r w:rsidR="00FE72C2">
            <w:t xml:space="preserve">met ondersteuning van </w:t>
          </w:r>
          <w:r w:rsidR="00111789" w:rsidRPr="00FE72C2">
            <w:t>hyperba</w:t>
          </w:r>
          <w:r w:rsidR="00470CE2">
            <w:t>re</w:t>
          </w:r>
          <w:r w:rsidR="00111789" w:rsidRPr="00FE72C2">
            <w:t xml:space="preserve"> artsen</w:t>
          </w:r>
          <w:r w:rsidR="00222BD2">
            <w:t>,</w:t>
          </w:r>
          <w:r w:rsidR="00111789" w:rsidRPr="00FE72C2">
            <w:t xml:space="preserve"> een brief schrijven naar de Nederlandse Zorgautoriteit</w:t>
          </w:r>
          <w:r w:rsidR="00FE72C2">
            <w:t xml:space="preserve"> waarin zij zich inzetten voor het belang om als huidtherapeut </w:t>
          </w:r>
          <w:r w:rsidR="00636A3A">
            <w:t xml:space="preserve">patiënten </w:t>
          </w:r>
          <w:r w:rsidR="00FE72C2">
            <w:t>te mogen verwijzen naar relevante disciplines zoals HBOT.</w:t>
          </w:r>
          <w:r w:rsidR="00111789" w:rsidRPr="00FE72C2">
            <w:t xml:space="preserve"> </w:t>
          </w:r>
          <w:r w:rsidR="00FE72C2" w:rsidRPr="00FE72C2">
            <w:t xml:space="preserve">De regeling </w:t>
          </w:r>
          <w:r w:rsidR="00636A3A">
            <w:t>omtrent het</w:t>
          </w:r>
          <w:r w:rsidR="00FE72C2" w:rsidRPr="00FE72C2">
            <w:t xml:space="preserve"> verwijzen naar tweedelijnszorg </w:t>
          </w:r>
          <w:r w:rsidR="00636A3A">
            <w:t>is beschreven in de</w:t>
          </w:r>
          <w:r w:rsidR="00FE72C2" w:rsidRPr="00FE72C2">
            <w:t xml:space="preserve"> ‘Regeling Voorschriften bij verwijzing naar tweedelijns zorgaanbieders’ </w:t>
          </w:r>
          <w:sdt>
            <w:sdtPr>
              <w:id w:val="-1017385018"/>
              <w:citation/>
            </w:sdtPr>
            <w:sdtEndPr/>
            <w:sdtContent>
              <w:r w:rsidR="00FE72C2" w:rsidRPr="00FE72C2">
                <w:fldChar w:fldCharType="begin"/>
              </w:r>
              <w:r w:rsidR="00FE72C2" w:rsidRPr="00FE72C2">
                <w:instrText xml:space="preserve">CITATION Ned \l 1043 </w:instrText>
              </w:r>
              <w:r w:rsidR="00FE72C2" w:rsidRPr="00FE72C2">
                <w:fldChar w:fldCharType="separate"/>
              </w:r>
              <w:r w:rsidR="00FE72C2" w:rsidRPr="00FE72C2">
                <w:rPr>
                  <w:noProof/>
                </w:rPr>
                <w:t>(Nederlandse Zorgautoriteit, 2014)</w:t>
              </w:r>
              <w:r w:rsidR="00FE72C2" w:rsidRPr="00FE72C2">
                <w:fldChar w:fldCharType="end"/>
              </w:r>
            </w:sdtContent>
          </w:sdt>
          <w:r w:rsidR="00FE72C2" w:rsidRPr="00FE72C2">
            <w:t xml:space="preserve">. Om te mogen verwijzen naar </w:t>
          </w:r>
          <w:r w:rsidR="00FE72C2">
            <w:t>HBOT</w:t>
          </w:r>
          <w:r w:rsidR="00FE72C2" w:rsidRPr="00FE72C2">
            <w:t xml:space="preserve"> zouden huidtherapeuten </w:t>
          </w:r>
          <w:r w:rsidR="00636A3A">
            <w:t xml:space="preserve">moeten beschikken over </w:t>
          </w:r>
          <w:r w:rsidR="00FE72C2" w:rsidRPr="00FE72C2">
            <w:t>een Algemeen Gegevens Beheer-code</w:t>
          </w:r>
          <w:r w:rsidR="00636A3A">
            <w:t>.</w:t>
          </w:r>
        </w:p>
        <w:p w14:paraId="571A6088" w14:textId="2666255B" w:rsidR="004B1B35" w:rsidRDefault="004B1B35" w:rsidP="004B1B35">
          <w:pPr>
            <w:pStyle w:val="Geenafstand"/>
            <w:jc w:val="both"/>
            <w:rPr>
              <w:color w:val="FF0000"/>
            </w:rPr>
          </w:pPr>
        </w:p>
        <w:p w14:paraId="37B3CFB4" w14:textId="30FCC7A4" w:rsidR="00CB17D2" w:rsidRDefault="00CB17D2">
          <w:pPr>
            <w:rPr>
              <w:rFonts w:asciiTheme="minorHAnsi" w:eastAsiaTheme="minorEastAsia" w:hAnsiTheme="minorHAnsi" w:cstheme="minorBidi"/>
              <w:iCs/>
              <w:color w:val="FF0000"/>
              <w:sz w:val="22"/>
              <w:szCs w:val="21"/>
              <w:lang w:eastAsia="en-US"/>
            </w:rPr>
          </w:pPr>
          <w:r>
            <w:rPr>
              <w:color w:val="FF0000"/>
            </w:rPr>
            <w:br w:type="page"/>
          </w:r>
        </w:p>
        <w:p w14:paraId="6C83A575" w14:textId="77777777" w:rsidR="00CB17D2" w:rsidRPr="004B1B35" w:rsidRDefault="00CB17D2" w:rsidP="004B1B35">
          <w:pPr>
            <w:pStyle w:val="Geenafstand"/>
            <w:jc w:val="both"/>
            <w:rPr>
              <w:color w:val="FF0000"/>
            </w:rPr>
          </w:pPr>
        </w:p>
        <w:bookmarkStart w:id="69" w:name="_Toc536613972" w:displacedByCustomXml="next"/>
        <w:sdt>
          <w:sdtPr>
            <w:rPr>
              <w:rFonts w:ascii="Times New Roman" w:eastAsia="Times New Roman" w:hAnsi="Times New Roman" w:cs="Times New Roman"/>
              <w:iCs w:val="0"/>
              <w:color w:val="auto"/>
              <w:sz w:val="24"/>
              <w:szCs w:val="24"/>
              <w:lang w:eastAsia="nl-NL"/>
            </w:rPr>
            <w:id w:val="-896208151"/>
            <w:docPartObj>
              <w:docPartGallery w:val="Bibliographies"/>
              <w:docPartUnique/>
            </w:docPartObj>
          </w:sdtPr>
          <w:sdtEndPr/>
          <w:sdtContent>
            <w:p w14:paraId="4792DD96" w14:textId="50DBECA2" w:rsidR="00B95086" w:rsidRPr="00733F20" w:rsidRDefault="005F490F" w:rsidP="00B95086">
              <w:pPr>
                <w:pStyle w:val="Kop1"/>
              </w:pPr>
              <w:r>
                <w:t>7</w:t>
              </w:r>
              <w:r w:rsidR="00733F20" w:rsidRPr="00733F20">
                <w:t xml:space="preserve">. </w:t>
              </w:r>
              <w:r w:rsidR="00B95086" w:rsidRPr="00733F20">
                <w:t>Bibliografie</w:t>
              </w:r>
              <w:bookmarkEnd w:id="69"/>
            </w:p>
            <w:sdt>
              <w:sdtPr>
                <w:rPr>
                  <w:rFonts w:ascii="Times New Roman" w:eastAsia="Times New Roman" w:hAnsi="Times New Roman" w:cs="Times New Roman"/>
                  <w:sz w:val="24"/>
                  <w:szCs w:val="24"/>
                  <w:lang w:eastAsia="nl-NL"/>
                </w:rPr>
                <w:id w:val="111145805"/>
                <w:bibliography/>
              </w:sdtPr>
              <w:sdtEndPr/>
              <w:sdtContent>
                <w:p w14:paraId="3574315C" w14:textId="77777777" w:rsidR="00111789" w:rsidRDefault="00B95086" w:rsidP="00111789">
                  <w:pPr>
                    <w:pStyle w:val="Bibliografie"/>
                    <w:ind w:left="720" w:hanging="720"/>
                    <w:rPr>
                      <w:noProof/>
                      <w:sz w:val="24"/>
                      <w:szCs w:val="24"/>
                    </w:rPr>
                  </w:pPr>
                  <w:r>
                    <w:fldChar w:fldCharType="begin"/>
                  </w:r>
                  <w:r>
                    <w:instrText>BIBLIOGRAPHY</w:instrText>
                  </w:r>
                  <w:r>
                    <w:fldChar w:fldCharType="separate"/>
                  </w:r>
                  <w:r w:rsidR="00111789">
                    <w:rPr>
                      <w:noProof/>
                    </w:rPr>
                    <w:t xml:space="preserve">Brink, A. van den; Hilhorst, H.A; J.T.C. Persijn. (2017, Maart). </w:t>
                  </w:r>
                  <w:r w:rsidR="00111789">
                    <w:rPr>
                      <w:i/>
                      <w:iCs/>
                      <w:noProof/>
                    </w:rPr>
                    <w:t>Behandelcentra voor hyperbare zuurstoftherapie.</w:t>
                  </w:r>
                  <w:r w:rsidR="00111789">
                    <w:rPr>
                      <w:noProof/>
                    </w:rPr>
                    <w:t xml:space="preserve"> Opgeroepen op November 14, 2017, van www.kanker.nl: https://www.kanker.nl/bibliotheek/hyperbare-zuurstoftherapie/wat-is/5015-behandelcentra-hyperbare-zuurstoftherapie</w:t>
                  </w:r>
                </w:p>
                <w:p w14:paraId="45965968" w14:textId="77777777" w:rsidR="00111789" w:rsidRDefault="00111789" w:rsidP="00111789">
                  <w:pPr>
                    <w:pStyle w:val="Bibliografie"/>
                    <w:ind w:left="720" w:hanging="720"/>
                    <w:rPr>
                      <w:noProof/>
                    </w:rPr>
                  </w:pPr>
                  <w:r>
                    <w:rPr>
                      <w:noProof/>
                    </w:rPr>
                    <w:t xml:space="preserve">Aartman, I., &amp; Loveren, C. v. (sd). Ladder van Evidence. </w:t>
                  </w:r>
                  <w:r>
                    <w:rPr>
                      <w:i/>
                      <w:iCs/>
                      <w:noProof/>
                    </w:rPr>
                    <w:t>Onderzoeksontwerpen en de ladder van evidence.</w:t>
                  </w:r>
                  <w:r>
                    <w:rPr>
                      <w:noProof/>
                    </w:rPr>
                    <w:t xml:space="preserve"> Nederlands Tijdschrift voor Tandheelkunde.</w:t>
                  </w:r>
                </w:p>
                <w:p w14:paraId="33F0D375" w14:textId="77777777" w:rsidR="00111789" w:rsidRDefault="00111789" w:rsidP="00111789">
                  <w:pPr>
                    <w:pStyle w:val="Bibliografie"/>
                    <w:ind w:left="720" w:hanging="720"/>
                    <w:rPr>
                      <w:noProof/>
                    </w:rPr>
                  </w:pPr>
                  <w:r>
                    <w:rPr>
                      <w:noProof/>
                    </w:rPr>
                    <w:t xml:space="preserve">Blomqvist, L., Stark, B., Engler, N., &amp; Malm, M. (2004). Evaluation of arm and shoulder mobility and strength after modified radical mastectomy and radiothe- rapy. </w:t>
                  </w:r>
                  <w:r>
                    <w:rPr>
                      <w:i/>
                      <w:iCs/>
                      <w:noProof/>
                    </w:rPr>
                    <w:t>Arta oncology</w:t>
                  </w:r>
                  <w:r>
                    <w:rPr>
                      <w:noProof/>
                    </w:rPr>
                    <w:t>, 280-283.</w:t>
                  </w:r>
                </w:p>
                <w:p w14:paraId="38ECFFD4" w14:textId="77777777" w:rsidR="00111789" w:rsidRDefault="00111789" w:rsidP="00111789">
                  <w:pPr>
                    <w:pStyle w:val="Bibliografie"/>
                    <w:ind w:left="720" w:hanging="720"/>
                    <w:rPr>
                      <w:noProof/>
                    </w:rPr>
                  </w:pPr>
                  <w:r>
                    <w:rPr>
                      <w:noProof/>
                    </w:rPr>
                    <w:t xml:space="preserve">Boonstra. (2016). </w:t>
                  </w:r>
                  <w:r>
                    <w:rPr>
                      <w:i/>
                      <w:iCs/>
                      <w:noProof/>
                    </w:rPr>
                    <w:t>Hyperbare zuurstof therapie bij preventie en behandeling van late radiatieschade: de praktijk.</w:t>
                  </w:r>
                  <w:r>
                    <w:rPr>
                      <w:noProof/>
                    </w:rPr>
                    <w:t xml:space="preserve"> Utrecht: Instituut voor Hyperbare Geneeskunde.</w:t>
                  </w:r>
                </w:p>
                <w:p w14:paraId="771F3710" w14:textId="77777777" w:rsidR="00111789" w:rsidRDefault="00111789" w:rsidP="00111789">
                  <w:pPr>
                    <w:pStyle w:val="Bibliografie"/>
                    <w:ind w:left="720" w:hanging="720"/>
                    <w:rPr>
                      <w:noProof/>
                    </w:rPr>
                  </w:pPr>
                  <w:r>
                    <w:rPr>
                      <w:noProof/>
                    </w:rPr>
                    <w:t xml:space="preserve">Borstkankervereniging Nederland. (z.d., z.d.). </w:t>
                  </w:r>
                  <w:r>
                    <w:rPr>
                      <w:i/>
                      <w:iCs/>
                      <w:noProof/>
                    </w:rPr>
                    <w:t>Soorten borstkanker.</w:t>
                  </w:r>
                  <w:r>
                    <w:rPr>
                      <w:noProof/>
                    </w:rPr>
                    <w:t xml:space="preserve"> Opgehaald van www.borstkanker.nl: https://borstkanker.nl/nl/soorten-borstkanker-0</w:t>
                  </w:r>
                </w:p>
                <w:p w14:paraId="039052DB" w14:textId="77777777" w:rsidR="00111789" w:rsidRDefault="00111789" w:rsidP="00111789">
                  <w:pPr>
                    <w:pStyle w:val="Bibliografie"/>
                    <w:ind w:left="720" w:hanging="720"/>
                    <w:rPr>
                      <w:noProof/>
                    </w:rPr>
                  </w:pPr>
                  <w:r>
                    <w:rPr>
                      <w:noProof/>
                    </w:rPr>
                    <w:t xml:space="preserve">Bruins, B. (2017). </w:t>
                  </w:r>
                  <w:r>
                    <w:rPr>
                      <w:i/>
                      <w:iCs/>
                      <w:noProof/>
                    </w:rPr>
                    <w:t>Brief van de minister voor medische zorg.</w:t>
                  </w:r>
                  <w:r>
                    <w:rPr>
                      <w:noProof/>
                    </w:rPr>
                    <w:t xml:space="preserve"> Den Haag: Tweede Kamer der Staten-Generaal.</w:t>
                  </w:r>
                </w:p>
                <w:p w14:paraId="52C760B7" w14:textId="77777777" w:rsidR="00111789" w:rsidRDefault="00111789" w:rsidP="00111789">
                  <w:pPr>
                    <w:pStyle w:val="Bibliografie"/>
                    <w:ind w:left="720" w:hanging="720"/>
                    <w:rPr>
                      <w:noProof/>
                    </w:rPr>
                  </w:pPr>
                  <w:r>
                    <w:rPr>
                      <w:noProof/>
                    </w:rPr>
                    <w:t xml:space="preserve">Carl, U., Feldmeier, J., Schmitt, G., &amp; Hartmann, K. A. (2001). </w:t>
                  </w:r>
                  <w:r>
                    <w:rPr>
                      <w:i/>
                      <w:iCs/>
                      <w:noProof/>
                    </w:rPr>
                    <w:t>Hyperbaric oxygen therapy for late sequelae in women receiving radiation after breast-conserving surgery.</w:t>
                  </w:r>
                  <w:r>
                    <w:rPr>
                      <w:noProof/>
                    </w:rPr>
                    <w:t xml:space="preserve"> Edinburgh: International Journal of Radiation Oncology Biology Physics.</w:t>
                  </w:r>
                </w:p>
                <w:p w14:paraId="45D63F6C" w14:textId="77777777" w:rsidR="00111789" w:rsidRDefault="00111789" w:rsidP="00111789">
                  <w:pPr>
                    <w:pStyle w:val="Bibliografie"/>
                    <w:ind w:left="720" w:hanging="720"/>
                    <w:rPr>
                      <w:noProof/>
                    </w:rPr>
                  </w:pPr>
                  <w:r>
                    <w:rPr>
                      <w:noProof/>
                    </w:rPr>
                    <w:t xml:space="preserve">Clara Feensta, huid- en oedeemtherapie. (z.d.). </w:t>
                  </w:r>
                  <w:r>
                    <w:rPr>
                      <w:i/>
                      <w:iCs/>
                      <w:noProof/>
                    </w:rPr>
                    <w:t>Over de praktijk</w:t>
                  </w:r>
                  <w:r>
                    <w:rPr>
                      <w:noProof/>
                    </w:rPr>
                    <w:t>. Opgeroepen op Mei 2018, van www.clarafeenstra.nl: https://www.clarafeenstra.nl/praktijk/</w:t>
                  </w:r>
                </w:p>
                <w:p w14:paraId="474BDE23" w14:textId="77777777" w:rsidR="00111789" w:rsidRDefault="00111789" w:rsidP="00111789">
                  <w:pPr>
                    <w:pStyle w:val="Bibliografie"/>
                    <w:ind w:left="720" w:hanging="720"/>
                    <w:rPr>
                      <w:noProof/>
                    </w:rPr>
                  </w:pPr>
                  <w:r>
                    <w:rPr>
                      <w:noProof/>
                    </w:rPr>
                    <w:t xml:space="preserve">Clarke, R., Tenorio, L., Hussey, J., Toklu, A., Cone, D., Hinojosa, J., . . . Walker, M. (2008). </w:t>
                  </w:r>
                  <w:r>
                    <w:rPr>
                      <w:i/>
                      <w:iCs/>
                      <w:noProof/>
                    </w:rPr>
                    <w:t>Hyperbaric oxygen treatment of chronic radiaton proctitis: a randomized and controlled double blind crossover trial with long term follow-up.</w:t>
                  </w:r>
                  <w:r>
                    <w:rPr>
                      <w:noProof/>
                    </w:rPr>
                    <w:t xml:space="preserve"> Columbia: International Journal of Radiaton Oncology Biol Phys.</w:t>
                  </w:r>
                </w:p>
                <w:p w14:paraId="4495BEA1" w14:textId="77777777" w:rsidR="00111789" w:rsidRDefault="00111789" w:rsidP="00111789">
                  <w:pPr>
                    <w:pStyle w:val="Bibliografie"/>
                    <w:ind w:left="720" w:hanging="720"/>
                    <w:rPr>
                      <w:noProof/>
                    </w:rPr>
                  </w:pPr>
                  <w:r>
                    <w:rPr>
                      <w:noProof/>
                    </w:rPr>
                    <w:t xml:space="preserve">Collette, S., Collette, L., T.Budiharto, J.Horiot, Poortmans, P., &amp; Struikmans, H. (2008). Predictors of the risk of fibrosis a 10 years after breast conserving therapy for early breast cacer. </w:t>
                  </w:r>
                  <w:r>
                    <w:rPr>
                      <w:i/>
                      <w:iCs/>
                      <w:noProof/>
                    </w:rPr>
                    <w:t>Eur J Cancer</w:t>
                  </w:r>
                  <w:r>
                    <w:rPr>
                      <w:noProof/>
                    </w:rPr>
                    <w:t>, 2587-2599.</w:t>
                  </w:r>
                </w:p>
                <w:p w14:paraId="3FBEFF21" w14:textId="77777777" w:rsidR="00111789" w:rsidRDefault="00111789" w:rsidP="00111789">
                  <w:pPr>
                    <w:pStyle w:val="Bibliografie"/>
                    <w:ind w:left="720" w:hanging="720"/>
                    <w:rPr>
                      <w:noProof/>
                    </w:rPr>
                  </w:pPr>
                  <w:r>
                    <w:rPr>
                      <w:noProof/>
                    </w:rPr>
                    <w:t xml:space="preserve">Damstra, R., Halk, A., &amp; Urgert, M. (2014). </w:t>
                  </w:r>
                  <w:r>
                    <w:rPr>
                      <w:i/>
                      <w:iCs/>
                      <w:noProof/>
                    </w:rPr>
                    <w:t>Richtlijn lymfoedeem.</w:t>
                  </w:r>
                  <w:r>
                    <w:rPr>
                      <w:noProof/>
                    </w:rPr>
                    <w:t xml:space="preserve"> Nederlandse Vereniging voor Dermatologie.</w:t>
                  </w:r>
                </w:p>
                <w:p w14:paraId="1D4E6A42" w14:textId="4DBA8DA7" w:rsidR="00111789" w:rsidRDefault="00111789" w:rsidP="00111789">
                  <w:pPr>
                    <w:pStyle w:val="Bibliografie"/>
                    <w:ind w:left="720" w:hanging="720"/>
                    <w:rPr>
                      <w:noProof/>
                    </w:rPr>
                  </w:pPr>
                  <w:r>
                    <w:rPr>
                      <w:noProof/>
                    </w:rPr>
                    <w:t xml:space="preserve">Damstra, R., Kaandorp, C., &amp; Bosch, H. I. (2002). </w:t>
                  </w:r>
                  <w:r>
                    <w:rPr>
                      <w:i/>
                      <w:iCs/>
                      <w:noProof/>
                    </w:rPr>
                    <w:t xml:space="preserve">Richtlijn </w:t>
                  </w:r>
                  <w:r w:rsidR="008E03A4">
                    <w:rPr>
                      <w:i/>
                      <w:iCs/>
                      <w:noProof/>
                    </w:rPr>
                    <w:t>Lymfoedeem</w:t>
                  </w:r>
                  <w:r>
                    <w:rPr>
                      <w:i/>
                      <w:iCs/>
                      <w:noProof/>
                    </w:rPr>
                    <w:t>.</w:t>
                  </w:r>
                  <w:r>
                    <w:rPr>
                      <w:noProof/>
                    </w:rPr>
                    <w:t xml:space="preserve"> </w:t>
                  </w:r>
                </w:p>
                <w:p w14:paraId="644F3493" w14:textId="77777777" w:rsidR="00111789" w:rsidRDefault="00111789" w:rsidP="00111789">
                  <w:pPr>
                    <w:pStyle w:val="Bibliografie"/>
                    <w:ind w:left="720" w:hanging="720"/>
                    <w:rPr>
                      <w:noProof/>
                    </w:rPr>
                  </w:pPr>
                  <w:r>
                    <w:rPr>
                      <w:noProof/>
                    </w:rPr>
                    <w:t xml:space="preserve">De Telefoongids. (2018). </w:t>
                  </w:r>
                  <w:r>
                    <w:rPr>
                      <w:i/>
                      <w:iCs/>
                      <w:noProof/>
                    </w:rPr>
                    <w:t>Huidtherapeut in Provincie Zuid Holland</w:t>
                  </w:r>
                  <w:r>
                    <w:rPr>
                      <w:noProof/>
                    </w:rPr>
                    <w:t>. Opgehaald van www.detelefoongids.nl: https://www.detelefoongids.nl/huidtherapeut/provincie-zuid-holland/3-1/</w:t>
                  </w:r>
                </w:p>
                <w:p w14:paraId="4DA0D9FF" w14:textId="77777777" w:rsidR="00111789" w:rsidRDefault="00111789" w:rsidP="00111789">
                  <w:pPr>
                    <w:pStyle w:val="Bibliografie"/>
                    <w:ind w:left="720" w:hanging="720"/>
                    <w:rPr>
                      <w:noProof/>
                    </w:rPr>
                  </w:pPr>
                  <w:r>
                    <w:rPr>
                      <w:noProof/>
                    </w:rPr>
                    <w:t xml:space="preserve">Földi E, F. M. (2003). Textbook of lymphology. In F. M. Földi E, </w:t>
                  </w:r>
                  <w:r>
                    <w:rPr>
                      <w:i/>
                      <w:iCs/>
                      <w:noProof/>
                    </w:rPr>
                    <w:t>Textbook of lymphology</w:t>
                  </w:r>
                  <w:r>
                    <w:rPr>
                      <w:noProof/>
                    </w:rPr>
                    <w:t xml:space="preserve"> (pp. pp. 395-403.). Germany: Urban &amp; Fischer.</w:t>
                  </w:r>
                </w:p>
                <w:p w14:paraId="2ED7E960" w14:textId="77777777" w:rsidR="00111789" w:rsidRDefault="00111789" w:rsidP="00111789">
                  <w:pPr>
                    <w:pStyle w:val="Bibliografie"/>
                    <w:ind w:left="720" w:hanging="720"/>
                    <w:rPr>
                      <w:noProof/>
                    </w:rPr>
                  </w:pPr>
                  <w:r>
                    <w:rPr>
                      <w:noProof/>
                    </w:rPr>
                    <w:t xml:space="preserve">Földi, M., Földi, E., Stroßenreuther, R., &amp; Kubik, S. (2011). Földi's Textbook of Lymphology. In M. Földi, E. Földi, R. Strossenreuther, &amp; S. Kubik, </w:t>
                  </w:r>
                  <w:r>
                    <w:rPr>
                      <w:i/>
                      <w:iCs/>
                      <w:noProof/>
                    </w:rPr>
                    <w:t>Földi's Textbook of Lymphology</w:t>
                  </w:r>
                  <w:r>
                    <w:rPr>
                      <w:noProof/>
                    </w:rPr>
                    <w:t xml:space="preserve"> (pp. 500-513). München: Elsevier.</w:t>
                  </w:r>
                </w:p>
                <w:p w14:paraId="2C20C445" w14:textId="77777777" w:rsidR="00111789" w:rsidRDefault="00111789" w:rsidP="00111789">
                  <w:pPr>
                    <w:pStyle w:val="Bibliografie"/>
                    <w:ind w:left="720" w:hanging="720"/>
                    <w:rPr>
                      <w:noProof/>
                    </w:rPr>
                  </w:pPr>
                  <w:r>
                    <w:rPr>
                      <w:noProof/>
                    </w:rPr>
                    <w:t xml:space="preserve">Földi, M., Földi, E., Stroßenreuther, R., &amp; Kubik, S. (2012). Földi's Textbook of Lymphology for Physicans and Lymphedema therapists. In M. Földi, E. Földi, R. Stroßenreuther, &amp; S. Kubik, </w:t>
                  </w:r>
                  <w:r>
                    <w:rPr>
                      <w:i/>
                      <w:iCs/>
                      <w:noProof/>
                    </w:rPr>
                    <w:t>Földi's Textbook of Lymphology</w:t>
                  </w:r>
                  <w:r>
                    <w:rPr>
                      <w:noProof/>
                    </w:rPr>
                    <w:t xml:space="preserve"> (pp. 490-495). München: Elsevier Urban &amp; Fischer .</w:t>
                  </w:r>
                </w:p>
                <w:p w14:paraId="00164DFB" w14:textId="77777777" w:rsidR="00111789" w:rsidRDefault="00111789" w:rsidP="00111789">
                  <w:pPr>
                    <w:pStyle w:val="Bibliografie"/>
                    <w:ind w:left="720" w:hanging="720"/>
                    <w:rPr>
                      <w:noProof/>
                    </w:rPr>
                  </w:pPr>
                  <w:r>
                    <w:rPr>
                      <w:noProof/>
                    </w:rPr>
                    <w:t xml:space="preserve">Földi, M., Földi, E., Strossenreuther, R., &amp; Kubik, S. (2012). Földi's Textbook of Lymphology. In M. Földi, E. Földi, R. Strossenreuther, &amp; S. Kubik, </w:t>
                  </w:r>
                  <w:r>
                    <w:rPr>
                      <w:i/>
                      <w:iCs/>
                      <w:noProof/>
                    </w:rPr>
                    <w:t>Földi's Textbook of Lymphology</w:t>
                  </w:r>
                  <w:r>
                    <w:rPr>
                      <w:noProof/>
                    </w:rPr>
                    <w:t xml:space="preserve"> (pp. 491-492). München: Urban &amp; Fisher.</w:t>
                  </w:r>
                </w:p>
                <w:p w14:paraId="72BA5186" w14:textId="77777777" w:rsidR="00111789" w:rsidRDefault="00111789" w:rsidP="00111789">
                  <w:pPr>
                    <w:pStyle w:val="Bibliografie"/>
                    <w:ind w:left="720" w:hanging="720"/>
                    <w:rPr>
                      <w:noProof/>
                    </w:rPr>
                  </w:pPr>
                  <w:r>
                    <w:rPr>
                      <w:noProof/>
                    </w:rPr>
                    <w:t xml:space="preserve">Feenstra, C. (2012, Mei 26). </w:t>
                  </w:r>
                  <w:r>
                    <w:rPr>
                      <w:i/>
                      <w:iCs/>
                      <w:noProof/>
                    </w:rPr>
                    <w:t>Clara Feenstra huidtherapeut.</w:t>
                  </w:r>
                  <w:r>
                    <w:rPr>
                      <w:noProof/>
                    </w:rPr>
                    <w:t xml:space="preserve"> Opgehaald van Huid- en oedeemtherapie Clara Feenstra: http://www.clarafeenstra.nl/</w:t>
                  </w:r>
                </w:p>
                <w:p w14:paraId="70D67C7C" w14:textId="77777777" w:rsidR="00111789" w:rsidRDefault="00111789" w:rsidP="00111789">
                  <w:pPr>
                    <w:pStyle w:val="Bibliografie"/>
                    <w:ind w:left="720" w:hanging="720"/>
                    <w:rPr>
                      <w:noProof/>
                    </w:rPr>
                  </w:pPr>
                  <w:r>
                    <w:rPr>
                      <w:noProof/>
                    </w:rPr>
                    <w:t xml:space="preserve">Feijt, A. (2016, februari 23). </w:t>
                  </w:r>
                  <w:r>
                    <w:rPr>
                      <w:i/>
                      <w:iCs/>
                      <w:noProof/>
                    </w:rPr>
                    <w:t>kwalitatief onderzoek (interviews verwerken).</w:t>
                  </w:r>
                  <w:r>
                    <w:rPr>
                      <w:noProof/>
                    </w:rPr>
                    <w:t xml:space="preserve"> Opgehaald van www.rcompany.nl: http://www.rcompany.nl/tips-voor-studenten-die-onderzoek-gaan-doen-of-tentamen-willen-halen-nr-10/</w:t>
                  </w:r>
                </w:p>
                <w:p w14:paraId="6F72A3CB" w14:textId="77777777" w:rsidR="00111789" w:rsidRDefault="00111789" w:rsidP="00111789">
                  <w:pPr>
                    <w:pStyle w:val="Bibliografie"/>
                    <w:ind w:left="720" w:hanging="720"/>
                    <w:rPr>
                      <w:noProof/>
                    </w:rPr>
                  </w:pPr>
                  <w:r>
                    <w:rPr>
                      <w:noProof/>
                    </w:rPr>
                    <w:t xml:space="preserve">Flevoziekenhuis. (sd). </w:t>
                  </w:r>
                  <w:r>
                    <w:rPr>
                      <w:i/>
                      <w:iCs/>
                      <w:noProof/>
                    </w:rPr>
                    <w:t>Soorten Borstkanker.</w:t>
                  </w:r>
                  <w:r>
                    <w:rPr>
                      <w:noProof/>
                    </w:rPr>
                    <w:t xml:space="preserve"> Almere.</w:t>
                  </w:r>
                </w:p>
                <w:p w14:paraId="1C02A19A" w14:textId="77777777" w:rsidR="00111789" w:rsidRDefault="00111789" w:rsidP="00111789">
                  <w:pPr>
                    <w:pStyle w:val="Bibliografie"/>
                    <w:ind w:left="720" w:hanging="720"/>
                    <w:rPr>
                      <w:noProof/>
                    </w:rPr>
                  </w:pPr>
                  <w:r>
                    <w:rPr>
                      <w:noProof/>
                    </w:rPr>
                    <w:t xml:space="preserve">Gatt, M., Willis, S., &amp; Leuschner, S. (2017). </w:t>
                  </w:r>
                  <w:r>
                    <w:rPr>
                      <w:i/>
                      <w:iCs/>
                      <w:noProof/>
                    </w:rPr>
                    <w:t>A meta-analysis of the effectiveness and safety of kinesiology taping in the management of cancer-related lymphoedema.</w:t>
                  </w:r>
                  <w:r>
                    <w:rPr>
                      <w:noProof/>
                    </w:rPr>
                    <w:t xml:space="preserve"> European Journal of Cancer Care.</w:t>
                  </w:r>
                </w:p>
                <w:p w14:paraId="2BFE585B" w14:textId="77777777" w:rsidR="00111789" w:rsidRDefault="00111789" w:rsidP="00111789">
                  <w:pPr>
                    <w:pStyle w:val="Bibliografie"/>
                    <w:ind w:left="720" w:hanging="720"/>
                    <w:rPr>
                      <w:noProof/>
                    </w:rPr>
                  </w:pPr>
                  <w:r>
                    <w:rPr>
                      <w:noProof/>
                    </w:rPr>
                    <w:t xml:space="preserve">Giotopoulos, G., Symonds, R., Foweraker, K., Griffin, M., Peat, I., A, . . . Plumb, M. (2007). </w:t>
                  </w:r>
                  <w:r>
                    <w:rPr>
                      <w:i/>
                      <w:iCs/>
                      <w:noProof/>
                    </w:rPr>
                    <w:t>The late radiotherapy normal tissue injury phenotypes of telangiectasia, fibrosis and atrophy in breast cancer patients have distinct genotype-dependent causes.</w:t>
                  </w:r>
                  <w:r>
                    <w:rPr>
                      <w:noProof/>
                    </w:rPr>
                    <w:t xml:space="preserve"> UK: British Journal of Cancer.</w:t>
                  </w:r>
                </w:p>
                <w:p w14:paraId="56BA0896" w14:textId="77777777" w:rsidR="00111789" w:rsidRDefault="00111789" w:rsidP="00111789">
                  <w:pPr>
                    <w:pStyle w:val="Bibliografie"/>
                    <w:ind w:left="720" w:hanging="720"/>
                    <w:rPr>
                      <w:noProof/>
                    </w:rPr>
                  </w:pPr>
                  <w:r>
                    <w:rPr>
                      <w:noProof/>
                    </w:rPr>
                    <w:lastRenderedPageBreak/>
                    <w:t xml:space="preserve">Hojris, I., Andersen, J., Overgaard, M., &amp; Overgaard, J. (2000). Late treatment-related morbidity in breast cancer patiënt randomized to postmastectomy radiotherapy and systemic treatment versus systemic treatment alone. </w:t>
                  </w:r>
                  <w:r>
                    <w:rPr>
                      <w:i/>
                      <w:iCs/>
                      <w:noProof/>
                    </w:rPr>
                    <w:t>Acta oncologica</w:t>
                  </w:r>
                  <w:r>
                    <w:rPr>
                      <w:noProof/>
                    </w:rPr>
                    <w:t>, 355-372.</w:t>
                  </w:r>
                </w:p>
                <w:p w14:paraId="39E847A5" w14:textId="77777777" w:rsidR="00111789" w:rsidRDefault="00111789" w:rsidP="00111789">
                  <w:pPr>
                    <w:pStyle w:val="Bibliografie"/>
                    <w:ind w:left="720" w:hanging="720"/>
                    <w:rPr>
                      <w:noProof/>
                    </w:rPr>
                  </w:pPr>
                  <w:r>
                    <w:rPr>
                      <w:noProof/>
                    </w:rPr>
                    <w:t xml:space="preserve">Huang, T., Tseng, S., Lin, C., Bai, C., Chen, C., Hung, C., . . . Tam, K. (2013). </w:t>
                  </w:r>
                  <w:r>
                    <w:rPr>
                      <w:i/>
                      <w:iCs/>
                      <w:noProof/>
                    </w:rPr>
                    <w:t>Effects of manual lymphatic drainage on breast cancer-related lymphedema: a systematic review and meta-analysis of randomized controlled trials.</w:t>
                  </w:r>
                  <w:r>
                    <w:rPr>
                      <w:noProof/>
                    </w:rPr>
                    <w:t xml:space="preserve"> World Journal of Surgical Oncology.</w:t>
                  </w:r>
                </w:p>
                <w:p w14:paraId="1F116706" w14:textId="77777777" w:rsidR="00111789" w:rsidRDefault="00111789" w:rsidP="00111789">
                  <w:pPr>
                    <w:pStyle w:val="Bibliografie"/>
                    <w:ind w:left="720" w:hanging="720"/>
                    <w:rPr>
                      <w:noProof/>
                    </w:rPr>
                  </w:pPr>
                  <w:r>
                    <w:rPr>
                      <w:noProof/>
                    </w:rPr>
                    <w:t xml:space="preserve">Hwang, J. H., Chang, H., Shim, Y., Park, W., Park, W., &amp; Huh, S. (2008). Effects of supervised exercise therapy in patients receiving radiotherapy for breast cancer. . </w:t>
                  </w:r>
                  <w:r>
                    <w:rPr>
                      <w:i/>
                      <w:iCs/>
                      <w:noProof/>
                    </w:rPr>
                    <w:t>Yonsei Medical Journal</w:t>
                  </w:r>
                  <w:r>
                    <w:rPr>
                      <w:noProof/>
                    </w:rPr>
                    <w:t>, 443-450.</w:t>
                  </w:r>
                </w:p>
                <w:p w14:paraId="0EEB1FE2" w14:textId="62820A92" w:rsidR="00111789" w:rsidRDefault="00111789" w:rsidP="00032B1B">
                  <w:pPr>
                    <w:pStyle w:val="Bibliografie"/>
                    <w:ind w:left="720" w:hanging="720"/>
                    <w:rPr>
                      <w:noProof/>
                    </w:rPr>
                  </w:pPr>
                  <w:r>
                    <w:rPr>
                      <w:noProof/>
                    </w:rPr>
                    <w:t xml:space="preserve">Hymes, S. R., Strom, E., &amp; Fife, C. (2006). </w:t>
                  </w:r>
                  <w:r>
                    <w:rPr>
                      <w:i/>
                      <w:iCs/>
                      <w:noProof/>
                    </w:rPr>
                    <w:t>Radiation dermatitis: Clinical presentation, pathophysiology and treatment.</w:t>
                  </w:r>
                  <w:r>
                    <w:rPr>
                      <w:noProof/>
                    </w:rPr>
                    <w:t xml:space="preserve"> Houston : American Academy of Dermatology.</w:t>
                  </w:r>
                </w:p>
                <w:p w14:paraId="6D32CBE2" w14:textId="77777777" w:rsidR="00111789" w:rsidRDefault="00111789" w:rsidP="00111789">
                  <w:pPr>
                    <w:pStyle w:val="Bibliografie"/>
                    <w:ind w:left="720" w:hanging="720"/>
                    <w:rPr>
                      <w:noProof/>
                    </w:rPr>
                  </w:pPr>
                  <w:r>
                    <w:rPr>
                      <w:noProof/>
                    </w:rPr>
                    <w:t xml:space="preserve">Hyperbaar geneeskundig centrum. (z.d.). </w:t>
                  </w:r>
                  <w:r>
                    <w:rPr>
                      <w:i/>
                      <w:iCs/>
                      <w:noProof/>
                    </w:rPr>
                    <w:t>Hoe werkt hyperbare zuurstoftherapie.</w:t>
                  </w:r>
                  <w:r>
                    <w:rPr>
                      <w:noProof/>
                    </w:rPr>
                    <w:t xml:space="preserve"> Opgehaald van www.hgcrijswijk.nl: http://www.hgcrijswijk.nl/assets/data/pdf/HGC_Hoe%20werkt%20hyperbare%20zuurstoftherapie.pdf</w:t>
                  </w:r>
                </w:p>
                <w:p w14:paraId="50C49270" w14:textId="77777777" w:rsidR="00111789" w:rsidRDefault="00111789" w:rsidP="00111789">
                  <w:pPr>
                    <w:pStyle w:val="Bibliografie"/>
                    <w:ind w:left="720" w:hanging="720"/>
                    <w:rPr>
                      <w:noProof/>
                    </w:rPr>
                  </w:pPr>
                  <w:r>
                    <w:rPr>
                      <w:noProof/>
                    </w:rPr>
                    <w:t xml:space="preserve">Instituut voor Hyperbare Geneeskunde. (2015). </w:t>
                  </w:r>
                  <w:r>
                    <w:rPr>
                      <w:i/>
                      <w:iCs/>
                      <w:noProof/>
                    </w:rPr>
                    <w:t>Resultaten van de behandeling met hyperbare zuurstof.</w:t>
                  </w:r>
                  <w:r>
                    <w:rPr>
                      <w:noProof/>
                    </w:rPr>
                    <w:t xml:space="preserve"> Amsterdam: AMC.</w:t>
                  </w:r>
                </w:p>
                <w:p w14:paraId="2032BDEA" w14:textId="77777777" w:rsidR="00111789" w:rsidRDefault="00111789" w:rsidP="00111789">
                  <w:pPr>
                    <w:pStyle w:val="Bibliografie"/>
                    <w:ind w:left="720" w:hanging="720"/>
                    <w:rPr>
                      <w:noProof/>
                    </w:rPr>
                  </w:pPr>
                  <w:r>
                    <w:rPr>
                      <w:noProof/>
                    </w:rPr>
                    <w:t xml:space="preserve">Instituut voor Hyperbare Geneeskunde. (2016, Februari 8). </w:t>
                  </w:r>
                  <w:r>
                    <w:rPr>
                      <w:i/>
                      <w:iCs/>
                      <w:noProof/>
                    </w:rPr>
                    <w:t>Wat is hyperbare zuurstoftherapie?</w:t>
                  </w:r>
                  <w:r>
                    <w:rPr>
                      <w:noProof/>
                    </w:rPr>
                    <w:t xml:space="preserve"> Opgehaald van www.ivgh.nl: http://www.ivhg.nl/behandeling/zuurstoftherapie/</w:t>
                  </w:r>
                </w:p>
                <w:p w14:paraId="55AC6AB6" w14:textId="77777777" w:rsidR="00111789" w:rsidRDefault="00111789" w:rsidP="00111789">
                  <w:pPr>
                    <w:pStyle w:val="Bibliografie"/>
                    <w:ind w:left="720" w:hanging="720"/>
                    <w:rPr>
                      <w:noProof/>
                    </w:rPr>
                  </w:pPr>
                  <w:r>
                    <w:rPr>
                      <w:noProof/>
                    </w:rPr>
                    <w:t xml:space="preserve">Instituut voor Hyperbare Geneeskunde. (2018, Augustus 14). </w:t>
                  </w:r>
                  <w:r>
                    <w:rPr>
                      <w:i/>
                      <w:iCs/>
                      <w:noProof/>
                    </w:rPr>
                    <w:t>resultaten van de behandeling met hyperbare zuurstof</w:t>
                  </w:r>
                  <w:r>
                    <w:rPr>
                      <w:noProof/>
                    </w:rPr>
                    <w:t>. Opgehaald van www.ivgh.nl: http://www.ivhg.nl/zorgverleners/resultaten/</w:t>
                  </w:r>
                </w:p>
                <w:p w14:paraId="5286A481" w14:textId="77777777" w:rsidR="00111789" w:rsidRDefault="00111789" w:rsidP="00111789">
                  <w:pPr>
                    <w:pStyle w:val="Bibliografie"/>
                    <w:ind w:left="720" w:hanging="720"/>
                    <w:rPr>
                      <w:noProof/>
                    </w:rPr>
                  </w:pPr>
                  <w:r>
                    <w:rPr>
                      <w:noProof/>
                    </w:rPr>
                    <w:t xml:space="preserve">Integraal kankercentrum Nederlands . (2012). </w:t>
                  </w:r>
                  <w:r>
                    <w:rPr>
                      <w:i/>
                      <w:iCs/>
                      <w:noProof/>
                    </w:rPr>
                    <w:t>Mammacarcinoom; Landelijke Richtlijn 2.0.</w:t>
                  </w:r>
                  <w:r>
                    <w:rPr>
                      <w:noProof/>
                    </w:rPr>
                    <w:t xml:space="preserve"> Nationaal Borstkanker Overleg Nederland.</w:t>
                  </w:r>
                </w:p>
                <w:p w14:paraId="1261C148" w14:textId="77777777" w:rsidR="00111789" w:rsidRDefault="00111789" w:rsidP="00111789">
                  <w:pPr>
                    <w:pStyle w:val="Bibliografie"/>
                    <w:ind w:left="720" w:hanging="720"/>
                    <w:rPr>
                      <w:noProof/>
                    </w:rPr>
                  </w:pPr>
                  <w:r>
                    <w:rPr>
                      <w:noProof/>
                    </w:rPr>
                    <w:t xml:space="preserve">Irdesel, J. (2007). </w:t>
                  </w:r>
                  <w:r>
                    <w:rPr>
                      <w:i/>
                      <w:iCs/>
                      <w:noProof/>
                    </w:rPr>
                    <w:t>Effectiveness of Exercise and Compression Garments in the Treatment of Breast Cancer Related Lymphedema.</w:t>
                  </w:r>
                  <w:r>
                    <w:rPr>
                      <w:noProof/>
                    </w:rPr>
                    <w:t xml:space="preserve"> Turkish Journal of Physical Medicine and Rehabilitation.</w:t>
                  </w:r>
                </w:p>
                <w:p w14:paraId="4B40A785" w14:textId="77777777" w:rsidR="00111789" w:rsidRDefault="00111789" w:rsidP="00111789">
                  <w:pPr>
                    <w:pStyle w:val="Bibliografie"/>
                    <w:ind w:left="720" w:hanging="720"/>
                    <w:rPr>
                      <w:noProof/>
                    </w:rPr>
                  </w:pPr>
                  <w:r>
                    <w:rPr>
                      <w:noProof/>
                    </w:rPr>
                    <w:t xml:space="preserve">Johansson, S., Svensson, H., &amp; Denekamp, J. (2002). Dose response and latency for radiation-induced fibrosis, edema, and neuropathy in breast cancer patients. </w:t>
                  </w:r>
                  <w:r>
                    <w:rPr>
                      <w:i/>
                      <w:iCs/>
                      <w:noProof/>
                    </w:rPr>
                    <w:t>Elsevier</w:t>
                  </w:r>
                  <w:r>
                    <w:rPr>
                      <w:noProof/>
                    </w:rPr>
                    <w:t>, 1207-1219.</w:t>
                  </w:r>
                </w:p>
                <w:p w14:paraId="0A677448" w14:textId="77777777" w:rsidR="00111789" w:rsidRDefault="00111789" w:rsidP="00111789">
                  <w:pPr>
                    <w:pStyle w:val="Bibliografie"/>
                    <w:ind w:left="720" w:hanging="720"/>
                    <w:rPr>
                      <w:noProof/>
                    </w:rPr>
                  </w:pPr>
                  <w:r>
                    <w:rPr>
                      <w:noProof/>
                    </w:rPr>
                    <w:t xml:space="preserve">Kasawara, K., Mapa, J., Added, V. F., Shiwa, S., Carvas, N., &amp; Batista, P. (2018). </w:t>
                  </w:r>
                  <w:r>
                    <w:rPr>
                      <w:i/>
                      <w:iCs/>
                      <w:noProof/>
                    </w:rPr>
                    <w:t>Effects of Kinesio Taping on breast cancer-related lymphedema: A meta-analysis in clinical trials.</w:t>
                  </w:r>
                  <w:r>
                    <w:rPr>
                      <w:noProof/>
                    </w:rPr>
                    <w:t xml:space="preserve"> Sao Paolo: Physiotherapy Theory Practise.</w:t>
                  </w:r>
                </w:p>
                <w:p w14:paraId="3DE4B543" w14:textId="77777777" w:rsidR="00111789" w:rsidRDefault="00111789" w:rsidP="00111789">
                  <w:pPr>
                    <w:pStyle w:val="Bibliografie"/>
                    <w:ind w:left="720" w:hanging="720"/>
                    <w:rPr>
                      <w:noProof/>
                    </w:rPr>
                  </w:pPr>
                  <w:r>
                    <w:rPr>
                      <w:noProof/>
                    </w:rPr>
                    <w:t xml:space="preserve">Kluiters, A. (2015, Februari 1). De helende werking van zuurstof. </w:t>
                  </w:r>
                  <w:r>
                    <w:rPr>
                      <w:i/>
                      <w:iCs/>
                      <w:noProof/>
                    </w:rPr>
                    <w:t>KWF Kracht</w:t>
                  </w:r>
                  <w:r>
                    <w:rPr>
                      <w:noProof/>
                    </w:rPr>
                    <w:t>, pp. 8-9.</w:t>
                  </w:r>
                </w:p>
                <w:p w14:paraId="0A0AB3A5" w14:textId="77777777" w:rsidR="00111789" w:rsidRDefault="00111789" w:rsidP="00111789">
                  <w:pPr>
                    <w:pStyle w:val="Bibliografie"/>
                    <w:ind w:left="720" w:hanging="720"/>
                    <w:rPr>
                      <w:noProof/>
                    </w:rPr>
                  </w:pPr>
                  <w:r>
                    <w:rPr>
                      <w:noProof/>
                    </w:rPr>
                    <w:t xml:space="preserve">Kooijman, R., D.J. Bakker, A. v., Merkesteyn, J. v., &amp; Oldenburger, F. (1996). </w:t>
                  </w:r>
                  <w:r>
                    <w:rPr>
                      <w:i/>
                      <w:iCs/>
                      <w:noProof/>
                    </w:rPr>
                    <w:t>Hyperbare zuurstoftherapie bij chronische radiatieschade van weke delen.</w:t>
                  </w:r>
                  <w:r>
                    <w:rPr>
                      <w:noProof/>
                    </w:rPr>
                    <w:t xml:space="preserve"> NTVG.</w:t>
                  </w:r>
                </w:p>
                <w:p w14:paraId="579A6E6C" w14:textId="77777777" w:rsidR="00111789" w:rsidRDefault="00111789" w:rsidP="00111789">
                  <w:pPr>
                    <w:pStyle w:val="Bibliografie"/>
                    <w:ind w:left="720" w:hanging="720"/>
                    <w:rPr>
                      <w:noProof/>
                    </w:rPr>
                  </w:pPr>
                  <w:r>
                    <w:rPr>
                      <w:noProof/>
                    </w:rPr>
                    <w:t xml:space="preserve">Kragten, A. (2010, Januari 21). </w:t>
                  </w:r>
                  <w:r>
                    <w:rPr>
                      <w:i/>
                      <w:iCs/>
                      <w:noProof/>
                    </w:rPr>
                    <w:t>Neurologische complicaties van radiotherapie.</w:t>
                  </w:r>
                  <w:r>
                    <w:rPr>
                      <w:noProof/>
                    </w:rPr>
                    <w:t xml:space="preserve"> Opgehaald van www.erasmusmc.nl: https://www.erasmusmc.nl/neurologie/SH-2/neuro-oncologie/Voor-artsen/Neurologieenradiotherapie/</w:t>
                  </w:r>
                </w:p>
                <w:p w14:paraId="5A8B08E3" w14:textId="77777777" w:rsidR="00111789" w:rsidRDefault="00111789" w:rsidP="00111789">
                  <w:pPr>
                    <w:pStyle w:val="Bibliografie"/>
                    <w:ind w:left="720" w:hanging="720"/>
                    <w:rPr>
                      <w:noProof/>
                    </w:rPr>
                  </w:pPr>
                  <w:r>
                    <w:rPr>
                      <w:noProof/>
                    </w:rPr>
                    <w:t xml:space="preserve">Kwaliteitsinstituut voor de Gezondheidszorg CBO en Vereniging van Integrale Kankercentra. (2005). </w:t>
                  </w:r>
                  <w:r>
                    <w:rPr>
                      <w:i/>
                      <w:iCs/>
                      <w:noProof/>
                    </w:rPr>
                    <w:t>Richtlijn: Behandeling van het mammacarcinoom.</w:t>
                  </w:r>
                  <w:r>
                    <w:rPr>
                      <w:noProof/>
                    </w:rPr>
                    <w:t xml:space="preserve"> Kwaliteitsinstituut voor de Gezondheidszorg CBO en Vereniging van Integrale Kankercentra.</w:t>
                  </w:r>
                </w:p>
                <w:p w14:paraId="22E0DCA2" w14:textId="77777777" w:rsidR="00111789" w:rsidRDefault="00111789" w:rsidP="00111789">
                  <w:pPr>
                    <w:pStyle w:val="Bibliografie"/>
                    <w:ind w:left="720" w:hanging="720"/>
                    <w:rPr>
                      <w:noProof/>
                    </w:rPr>
                  </w:pPr>
                  <w:r>
                    <w:rPr>
                      <w:noProof/>
                    </w:rPr>
                    <w:t xml:space="preserve">Lataillade, J., Doucet, C., Bey, E., Carsin, H., C.Huet, I.Clairand, . . . Gourmelon, P. (2007). </w:t>
                  </w:r>
                  <w:r>
                    <w:rPr>
                      <w:i/>
                      <w:iCs/>
                      <w:noProof/>
                    </w:rPr>
                    <w:t>New approach to radiation burn treatment by dosimetry-guided surgery combined with autologous mesenchymal stem cell therapy.</w:t>
                  </w:r>
                  <w:r>
                    <w:rPr>
                      <w:noProof/>
                    </w:rPr>
                    <w:t xml:space="preserve"> Regenerative Medicine.</w:t>
                  </w:r>
                </w:p>
                <w:p w14:paraId="277D0978" w14:textId="77777777" w:rsidR="00111789" w:rsidRDefault="00111789" w:rsidP="00111789">
                  <w:pPr>
                    <w:pStyle w:val="Bibliografie"/>
                    <w:ind w:left="720" w:hanging="720"/>
                    <w:rPr>
                      <w:noProof/>
                    </w:rPr>
                  </w:pPr>
                  <w:r>
                    <w:rPr>
                      <w:noProof/>
                    </w:rPr>
                    <w:t xml:space="preserve">Lubinska, A., Mosiejczuk, H., &amp; Rotter, I. (2015). </w:t>
                  </w:r>
                  <w:r>
                    <w:rPr>
                      <w:i/>
                      <w:iCs/>
                      <w:noProof/>
                    </w:rPr>
                    <w:t>Kinesiotaping--treatment of upper limb lymphoedema in patients after breast cancer surgery.</w:t>
                  </w:r>
                  <w:r>
                    <w:rPr>
                      <w:noProof/>
                    </w:rPr>
                    <w:t xml:space="preserve"> Pomerian Journal of Life Science.</w:t>
                  </w:r>
                </w:p>
                <w:p w14:paraId="02E1198A" w14:textId="77777777" w:rsidR="00111789" w:rsidRDefault="00111789" w:rsidP="00111789">
                  <w:pPr>
                    <w:pStyle w:val="Bibliografie"/>
                    <w:ind w:left="720" w:hanging="720"/>
                    <w:rPr>
                      <w:noProof/>
                    </w:rPr>
                  </w:pPr>
                  <w:r>
                    <w:rPr>
                      <w:noProof/>
                    </w:rPr>
                    <w:t xml:space="preserve">M.Földi, Földi, E., Strossenreuther, R., &amp; Kubik, S. (2012). Földi's Textbook of Lymphology . In M.Földi, E. Földi, R. Strossenreuther, &amp; S. Kubik, </w:t>
                  </w:r>
                  <w:r>
                    <w:rPr>
                      <w:i/>
                      <w:iCs/>
                      <w:noProof/>
                    </w:rPr>
                    <w:t xml:space="preserve">Földi's Textbook of Lymphology </w:t>
                  </w:r>
                  <w:r>
                    <w:rPr>
                      <w:noProof/>
                    </w:rPr>
                    <w:t>(pp. 531-532). München: Urban &amp; Fischer.</w:t>
                  </w:r>
                </w:p>
                <w:p w14:paraId="109D678D" w14:textId="77777777" w:rsidR="00111789" w:rsidRDefault="00111789" w:rsidP="00111789">
                  <w:pPr>
                    <w:pStyle w:val="Bibliografie"/>
                    <w:ind w:left="720" w:hanging="720"/>
                    <w:rPr>
                      <w:noProof/>
                    </w:rPr>
                  </w:pPr>
                  <w:r>
                    <w:rPr>
                      <w:noProof/>
                    </w:rPr>
                    <w:t xml:space="preserve">Macmillan, M., Wells, M., S.MacrBride, Raab, G., Munro, A., &amp; MacDougall, H. (2007). </w:t>
                  </w:r>
                  <w:r>
                    <w:rPr>
                      <w:i/>
                      <w:iCs/>
                      <w:noProof/>
                    </w:rPr>
                    <w:t>Randomizes comparison of fry dressings versus hydrogel in management of radiation-induces moist desquamation.</w:t>
                  </w:r>
                  <w:r>
                    <w:rPr>
                      <w:noProof/>
                    </w:rPr>
                    <w:t xml:space="preserve"> International Journal Radiotherapy Oncology Biology Physologie.</w:t>
                  </w:r>
                </w:p>
                <w:p w14:paraId="019A4A58" w14:textId="77777777" w:rsidR="00111789" w:rsidRDefault="00111789" w:rsidP="00111789">
                  <w:pPr>
                    <w:pStyle w:val="Bibliografie"/>
                    <w:ind w:left="720" w:hanging="720"/>
                    <w:rPr>
                      <w:noProof/>
                    </w:rPr>
                  </w:pPr>
                  <w:r>
                    <w:rPr>
                      <w:noProof/>
                    </w:rPr>
                    <w:t xml:space="preserve">McNeely, M., Peddle, C., Yuric, J., Dayes, I., &amp; Mackey, J. (2011). </w:t>
                  </w:r>
                  <w:r>
                    <w:rPr>
                      <w:i/>
                      <w:iCs/>
                      <w:noProof/>
                    </w:rPr>
                    <w:t>Conservative and dietary interventions for cancer-related lymphedema: a systematic review and meta-analysis.</w:t>
                  </w:r>
                  <w:r>
                    <w:rPr>
                      <w:noProof/>
                    </w:rPr>
                    <w:t xml:space="preserve"> Cancer 117.</w:t>
                  </w:r>
                </w:p>
                <w:p w14:paraId="2D05EC31" w14:textId="132A78AB" w:rsidR="00111789" w:rsidRDefault="00111789" w:rsidP="008E03A4">
                  <w:pPr>
                    <w:pStyle w:val="Bibliografie"/>
                    <w:ind w:left="720" w:hanging="720"/>
                    <w:rPr>
                      <w:noProof/>
                    </w:rPr>
                  </w:pPr>
                  <w:r>
                    <w:rPr>
                      <w:noProof/>
                    </w:rPr>
                    <w:t xml:space="preserve">McQuestion, M. (2006, Augustus). Evidence-Based Skin Care Management in Radiation Therapy. </w:t>
                  </w:r>
                </w:p>
                <w:p w14:paraId="5742D6D3" w14:textId="77777777" w:rsidR="00111789" w:rsidRDefault="00111789" w:rsidP="00111789">
                  <w:pPr>
                    <w:pStyle w:val="Bibliografie"/>
                    <w:ind w:left="720" w:hanging="720"/>
                    <w:rPr>
                      <w:noProof/>
                    </w:rPr>
                  </w:pPr>
                  <w:r>
                    <w:rPr>
                      <w:noProof/>
                    </w:rPr>
                    <w:t xml:space="preserve">Nederlandse Kankerregistratie. (2018, Februari). </w:t>
                  </w:r>
                  <w:r>
                    <w:rPr>
                      <w:i/>
                      <w:iCs/>
                      <w:noProof/>
                    </w:rPr>
                    <w:t>Borstkanker: cijfers en feiten</w:t>
                  </w:r>
                  <w:r>
                    <w:rPr>
                      <w:noProof/>
                    </w:rPr>
                    <w:t>. Opgehaald van www.cijfersoverkanker.nl: https://www.cijfersoverkanker.nl</w:t>
                  </w:r>
                </w:p>
                <w:p w14:paraId="36092A20" w14:textId="267D710C" w:rsidR="00111789" w:rsidRDefault="00111789" w:rsidP="008E03A4">
                  <w:pPr>
                    <w:pStyle w:val="Bibliografie"/>
                    <w:ind w:left="720" w:hanging="720"/>
                    <w:rPr>
                      <w:noProof/>
                    </w:rPr>
                  </w:pPr>
                  <w:r>
                    <w:rPr>
                      <w:noProof/>
                    </w:rPr>
                    <w:t xml:space="preserve">Nederlandse Vereniging van Huidtherapeuten. (2011). </w:t>
                  </w:r>
                  <w:r>
                    <w:rPr>
                      <w:i/>
                      <w:iCs/>
                      <w:noProof/>
                    </w:rPr>
                    <w:t>NVH Beroepsprofiel.</w:t>
                  </w:r>
                  <w:r>
                    <w:rPr>
                      <w:noProof/>
                    </w:rPr>
                    <w:t xml:space="preserve">  </w:t>
                  </w:r>
                </w:p>
                <w:p w14:paraId="18A1ECC9" w14:textId="77777777" w:rsidR="00111789" w:rsidRDefault="00111789" w:rsidP="00111789">
                  <w:pPr>
                    <w:pStyle w:val="Bibliografie"/>
                    <w:ind w:left="720" w:hanging="720"/>
                    <w:rPr>
                      <w:noProof/>
                    </w:rPr>
                  </w:pPr>
                  <w:r>
                    <w:rPr>
                      <w:noProof/>
                    </w:rPr>
                    <w:lastRenderedPageBreak/>
                    <w:t xml:space="preserve">Rönkä, R., Pamilo, M., Smitten, K. v., &amp; Leidenius, M. (2004). Breast lymphe- dema after breast conserving treatment. </w:t>
                  </w:r>
                  <w:r>
                    <w:rPr>
                      <w:i/>
                      <w:iCs/>
                      <w:noProof/>
                    </w:rPr>
                    <w:t>Acta oncologica</w:t>
                  </w:r>
                  <w:r>
                    <w:rPr>
                      <w:noProof/>
                    </w:rPr>
                    <w:t>, 551-557.</w:t>
                  </w:r>
                </w:p>
                <w:p w14:paraId="1705A8B9" w14:textId="77777777" w:rsidR="00111789" w:rsidRDefault="00111789" w:rsidP="00111789">
                  <w:pPr>
                    <w:pStyle w:val="Bibliografie"/>
                    <w:ind w:left="720" w:hanging="720"/>
                    <w:rPr>
                      <w:noProof/>
                    </w:rPr>
                  </w:pPr>
                  <w:r>
                    <w:rPr>
                      <w:noProof/>
                    </w:rPr>
                    <w:t xml:space="preserve">Radboud UMC. (z.d.). </w:t>
                  </w:r>
                  <w:r>
                    <w:rPr>
                      <w:i/>
                      <w:iCs/>
                      <w:noProof/>
                    </w:rPr>
                    <w:t>Huidverzorging</w:t>
                  </w:r>
                  <w:r>
                    <w:rPr>
                      <w:noProof/>
                    </w:rPr>
                    <w:t>. Opgehaald van www.radboudumc.nl: https://www.radboudumc.nl/afdelingen/radiotherapie/radiotherapie-radboudumc/patienten/huidverzorging</w:t>
                  </w:r>
                </w:p>
                <w:p w14:paraId="4F26828B" w14:textId="77777777" w:rsidR="00111789" w:rsidRDefault="00111789" w:rsidP="00111789">
                  <w:pPr>
                    <w:pStyle w:val="Bibliografie"/>
                    <w:ind w:left="720" w:hanging="720"/>
                    <w:rPr>
                      <w:noProof/>
                    </w:rPr>
                  </w:pPr>
                  <w:r>
                    <w:rPr>
                      <w:noProof/>
                    </w:rPr>
                    <w:t xml:space="preserve">Rietman, J., Dijkstr, P., Hoekstra, H., Eisma, W., Szabo, B., &amp; Groothoff, J. (2006). Late morbidity after treatment of breast cancer in relation to daily acti- vities and quality of life:. </w:t>
                  </w:r>
                  <w:r>
                    <w:rPr>
                      <w:i/>
                      <w:iCs/>
                      <w:noProof/>
                    </w:rPr>
                    <w:t>EJSO</w:t>
                  </w:r>
                  <w:r>
                    <w:rPr>
                      <w:noProof/>
                    </w:rPr>
                    <w:t>, 148-52.</w:t>
                  </w:r>
                </w:p>
                <w:p w14:paraId="136AF753" w14:textId="77777777" w:rsidR="00111789" w:rsidRDefault="00111789" w:rsidP="00111789">
                  <w:pPr>
                    <w:pStyle w:val="Bibliografie"/>
                    <w:ind w:left="720" w:hanging="720"/>
                    <w:rPr>
                      <w:noProof/>
                    </w:rPr>
                  </w:pPr>
                  <w:r>
                    <w:rPr>
                      <w:noProof/>
                    </w:rPr>
                    <w:t xml:space="preserve">Rockson, S. (2010). </w:t>
                  </w:r>
                  <w:r>
                    <w:rPr>
                      <w:i/>
                      <w:iCs/>
                      <w:noProof/>
                    </w:rPr>
                    <w:t>Causes and consequences of lymphatic disease.</w:t>
                  </w:r>
                  <w:r>
                    <w:rPr>
                      <w:noProof/>
                    </w:rPr>
                    <w:t xml:space="preserve"> New York: Annals of the New York Academy of Sciences.</w:t>
                  </w:r>
                </w:p>
                <w:p w14:paraId="099EE30D" w14:textId="77777777" w:rsidR="00111789" w:rsidRDefault="00111789" w:rsidP="00111789">
                  <w:pPr>
                    <w:pStyle w:val="Bibliografie"/>
                    <w:ind w:left="720" w:hanging="720"/>
                    <w:rPr>
                      <w:noProof/>
                    </w:rPr>
                  </w:pPr>
                  <w:r>
                    <w:rPr>
                      <w:noProof/>
                    </w:rPr>
                    <w:t xml:space="preserve">Rosier, J. (2011, Semptember). Verzorging bij huidreacties bij radiotherapie. </w:t>
                  </w:r>
                  <w:r>
                    <w:rPr>
                      <w:i/>
                      <w:iCs/>
                      <w:noProof/>
                    </w:rPr>
                    <w:t>WCS Nieuws, 3</w:t>
                  </w:r>
                  <w:r>
                    <w:rPr>
                      <w:noProof/>
                    </w:rPr>
                    <w:t>(27), 4-7.</w:t>
                  </w:r>
                </w:p>
                <w:p w14:paraId="2F793088" w14:textId="77777777" w:rsidR="00111789" w:rsidRDefault="00111789" w:rsidP="00111789">
                  <w:pPr>
                    <w:pStyle w:val="Bibliografie"/>
                    <w:ind w:left="720" w:hanging="720"/>
                    <w:rPr>
                      <w:noProof/>
                    </w:rPr>
                  </w:pPr>
                  <w:r>
                    <w:rPr>
                      <w:noProof/>
                    </w:rPr>
                    <w:t xml:space="preserve">Ryan, J. (2012). </w:t>
                  </w:r>
                  <w:r>
                    <w:rPr>
                      <w:i/>
                      <w:iCs/>
                      <w:noProof/>
                    </w:rPr>
                    <w:t>Ionizing Radiation: The Good, the Bad, and the Ugly.</w:t>
                  </w:r>
                  <w:r>
                    <w:rPr>
                      <w:noProof/>
                    </w:rPr>
                    <w:t xml:space="preserve"> New York: Journal of investigative Dermatology.</w:t>
                  </w:r>
                </w:p>
                <w:p w14:paraId="57479DD5" w14:textId="77777777" w:rsidR="00111789" w:rsidRDefault="00111789" w:rsidP="00111789">
                  <w:pPr>
                    <w:pStyle w:val="Bibliografie"/>
                    <w:ind w:left="720" w:hanging="720"/>
                    <w:rPr>
                      <w:noProof/>
                    </w:rPr>
                  </w:pPr>
                  <w:r>
                    <w:rPr>
                      <w:noProof/>
                    </w:rPr>
                    <w:t xml:space="preserve">Salvo, N., Barnes, E., Draanen, J. v., Stacey, E., Mitera, G., Breen, D., . . . Angelis, C. D. (2010). </w:t>
                  </w:r>
                  <w:r>
                    <w:rPr>
                      <w:i/>
                      <w:iCs/>
                      <w:noProof/>
                    </w:rPr>
                    <w:t>Prophylaxis and management of acute radiation-induced skin reactions: a systematic review of the literature.</w:t>
                  </w:r>
                  <w:r>
                    <w:rPr>
                      <w:noProof/>
                    </w:rPr>
                    <w:t xml:space="preserve"> Toronto: Current Oncology.</w:t>
                  </w:r>
                </w:p>
                <w:p w14:paraId="717ED8B5" w14:textId="77777777" w:rsidR="00111789" w:rsidRDefault="00111789" w:rsidP="00111789">
                  <w:pPr>
                    <w:pStyle w:val="Bibliografie"/>
                    <w:ind w:left="720" w:hanging="720"/>
                    <w:rPr>
                      <w:noProof/>
                    </w:rPr>
                  </w:pPr>
                  <w:r>
                    <w:rPr>
                      <w:noProof/>
                    </w:rPr>
                    <w:t xml:space="preserve">Shin, T., &amp; Bordeaux, J. (2012). </w:t>
                  </w:r>
                  <w:r>
                    <w:rPr>
                      <w:i/>
                      <w:iCs/>
                      <w:noProof/>
                    </w:rPr>
                    <w:t>The Role of Massage in Scar Management:A Literature Review.</w:t>
                  </w:r>
                  <w:r>
                    <w:rPr>
                      <w:noProof/>
                    </w:rPr>
                    <w:t xml:space="preserve"> Ohio: Wolters Kluwer.</w:t>
                  </w:r>
                </w:p>
                <w:p w14:paraId="2A4C79E9" w14:textId="77777777" w:rsidR="00111789" w:rsidRDefault="00111789" w:rsidP="00111789">
                  <w:pPr>
                    <w:pStyle w:val="Bibliografie"/>
                    <w:ind w:left="720" w:hanging="720"/>
                    <w:rPr>
                      <w:noProof/>
                    </w:rPr>
                  </w:pPr>
                  <w:r>
                    <w:rPr>
                      <w:noProof/>
                    </w:rPr>
                    <w:t xml:space="preserve">Teguh, D., Raap, R. B., Struikmans, H., Verhoef, C., Koppert, L., Koole, A., . . . Hulst, R. v. (2016). Hyperbaric oxygen therapy for late radiation-induced tissue toxicity: prospectively patient-reported outcome measures in breast cancer patients. </w:t>
                  </w:r>
                  <w:r>
                    <w:rPr>
                      <w:i/>
                      <w:iCs/>
                      <w:noProof/>
                    </w:rPr>
                    <w:t>Oncology</w:t>
                  </w:r>
                  <w:r>
                    <w:rPr>
                      <w:noProof/>
                    </w:rPr>
                    <w:t>, 130.</w:t>
                  </w:r>
                </w:p>
                <w:p w14:paraId="52EDB7AF" w14:textId="77777777" w:rsidR="00111789" w:rsidRDefault="00111789" w:rsidP="00111789">
                  <w:pPr>
                    <w:pStyle w:val="Bibliografie"/>
                    <w:ind w:left="720" w:hanging="720"/>
                    <w:rPr>
                      <w:noProof/>
                    </w:rPr>
                  </w:pPr>
                  <w:r>
                    <w:rPr>
                      <w:noProof/>
                    </w:rPr>
                    <w:t xml:space="preserve">Tsai, R., Dennis, L., Lynch, C., Snetselaar, L., Zamba, G., &amp; Scott-Conner, C. (2009). The risk of developing arm lymphedema among breast cancer survivors. </w:t>
                  </w:r>
                  <w:r>
                    <w:rPr>
                      <w:i/>
                      <w:iCs/>
                      <w:noProof/>
                    </w:rPr>
                    <w:t>annals of surgical oncology</w:t>
                  </w:r>
                  <w:r>
                    <w:rPr>
                      <w:noProof/>
                    </w:rPr>
                    <w:t>, 59-72.</w:t>
                  </w:r>
                </w:p>
                <w:p w14:paraId="04AC9ED4" w14:textId="77777777" w:rsidR="00111789" w:rsidRDefault="00111789" w:rsidP="00111789">
                  <w:pPr>
                    <w:pStyle w:val="Bibliografie"/>
                    <w:ind w:left="720" w:hanging="720"/>
                    <w:rPr>
                      <w:noProof/>
                    </w:rPr>
                  </w:pPr>
                  <w:r>
                    <w:rPr>
                      <w:noProof/>
                    </w:rPr>
                    <w:t xml:space="preserve">Ubbink, T., Lubbers, J., &amp; Vermeulen, H. (2008). Zuurstofbehandeling onder druk. </w:t>
                  </w:r>
                  <w:r>
                    <w:rPr>
                      <w:i/>
                      <w:iCs/>
                      <w:noProof/>
                    </w:rPr>
                    <w:t>Nederlandse Tijdschrift voor Evidence Based Practise</w:t>
                  </w:r>
                  <w:r>
                    <w:rPr>
                      <w:noProof/>
                    </w:rPr>
                    <w:t>, 15-17.</w:t>
                  </w:r>
                </w:p>
                <w:p w14:paraId="6D55CDDB" w14:textId="77777777" w:rsidR="00111789" w:rsidRDefault="00111789" w:rsidP="00111789">
                  <w:pPr>
                    <w:pStyle w:val="Bibliografie"/>
                    <w:ind w:left="720" w:hanging="720"/>
                    <w:rPr>
                      <w:noProof/>
                    </w:rPr>
                  </w:pPr>
                  <w:r>
                    <w:rPr>
                      <w:noProof/>
                    </w:rPr>
                    <w:t xml:space="preserve">Verhoeven, N. (2014). </w:t>
                  </w:r>
                  <w:r>
                    <w:rPr>
                      <w:i/>
                      <w:iCs/>
                      <w:noProof/>
                    </w:rPr>
                    <w:t>Wat is onderzoek.</w:t>
                  </w:r>
                  <w:r>
                    <w:rPr>
                      <w:noProof/>
                    </w:rPr>
                    <w:t xml:space="preserve"> Boom Lemma.</w:t>
                  </w:r>
                </w:p>
                <w:p w14:paraId="0FC73629" w14:textId="77777777" w:rsidR="00111789" w:rsidRDefault="00111789" w:rsidP="00111789">
                  <w:pPr>
                    <w:pStyle w:val="Bibliografie"/>
                    <w:ind w:left="720" w:hanging="720"/>
                    <w:rPr>
                      <w:noProof/>
                    </w:rPr>
                  </w:pPr>
                  <w:r>
                    <w:rPr>
                      <w:noProof/>
                    </w:rPr>
                    <w:t xml:space="preserve">Verschut, D. (2016). Zuurstof maakt het verschil. </w:t>
                  </w:r>
                  <w:r>
                    <w:rPr>
                      <w:i/>
                      <w:iCs/>
                      <w:noProof/>
                    </w:rPr>
                    <w:t>Nursing</w:t>
                  </w:r>
                  <w:r>
                    <w:rPr>
                      <w:noProof/>
                    </w:rPr>
                    <w:t>, 48-52.</w:t>
                  </w:r>
                </w:p>
                <w:p w14:paraId="68757013" w14:textId="77777777" w:rsidR="00111789" w:rsidRDefault="00111789" w:rsidP="00111789">
                  <w:pPr>
                    <w:pStyle w:val="Bibliografie"/>
                    <w:ind w:left="720" w:hanging="720"/>
                    <w:rPr>
                      <w:noProof/>
                    </w:rPr>
                  </w:pPr>
                  <w:r>
                    <w:rPr>
                      <w:noProof/>
                    </w:rPr>
                    <w:t xml:space="preserve">Vinjé-Harrewijn, A., Beek, A. v., &amp; Haspels, P. (2009). Omgaan met Lymfoedeem. In A. Vindje-Harrewijn, A. v. Beek, &amp; P. Haspels, </w:t>
                  </w:r>
                  <w:r>
                    <w:rPr>
                      <w:i/>
                      <w:iCs/>
                      <w:noProof/>
                    </w:rPr>
                    <w:t>Omgaan met lymfoedeem</w:t>
                  </w:r>
                  <w:r>
                    <w:rPr>
                      <w:noProof/>
                    </w:rPr>
                    <w:t xml:space="preserve"> (pp. 96-129). Houten: Bohn Stafleu van Loghum.</w:t>
                  </w:r>
                </w:p>
                <w:p w14:paraId="7C59770B" w14:textId="77777777" w:rsidR="00111789" w:rsidRDefault="00111789" w:rsidP="00111789">
                  <w:pPr>
                    <w:pStyle w:val="Bibliografie"/>
                    <w:ind w:left="720" w:hanging="720"/>
                    <w:rPr>
                      <w:noProof/>
                    </w:rPr>
                  </w:pPr>
                  <w:r>
                    <w:rPr>
                      <w:noProof/>
                    </w:rPr>
                    <w:t xml:space="preserve">Vuong, T., Franco, E., Lehnert, S., Lamber, C., Portelance, L., Nasr, E., . . . Freeman, C. (2004). </w:t>
                  </w:r>
                  <w:r>
                    <w:rPr>
                      <w:i/>
                      <w:iCs/>
                      <w:noProof/>
                    </w:rPr>
                    <w:t>Silver leaf nylon dressing to prevent radiation dermatitis in patients undergoing chemotherapy and external beam radiotherapy to the perineum.</w:t>
                  </w:r>
                  <w:r>
                    <w:rPr>
                      <w:noProof/>
                    </w:rPr>
                    <w:t xml:space="preserve"> Montreal: International Journal of Oncologt Biology Physology.</w:t>
                  </w:r>
                </w:p>
                <w:p w14:paraId="0F38E1A7" w14:textId="77777777" w:rsidR="00111789" w:rsidRDefault="00111789" w:rsidP="00111789">
                  <w:pPr>
                    <w:pStyle w:val="Bibliografie"/>
                    <w:ind w:left="720" w:hanging="720"/>
                    <w:rPr>
                      <w:noProof/>
                    </w:rPr>
                  </w:pPr>
                  <w:r>
                    <w:rPr>
                      <w:noProof/>
                    </w:rPr>
                    <w:t xml:space="preserve">Warpenburg, M. (2014). </w:t>
                  </w:r>
                  <w:r>
                    <w:rPr>
                      <w:i/>
                      <w:iCs/>
                      <w:noProof/>
                    </w:rPr>
                    <w:t>Deep Friction Massage in Treatment of Radiation-induced Fibrosis: Rehabilitative Care for Breast Cancer Survivors.</w:t>
                  </w:r>
                  <w:r>
                    <w:rPr>
                      <w:noProof/>
                    </w:rPr>
                    <w:t xml:space="preserve"> Indianapolis: Integrative Medicine A Clinical Journal.</w:t>
                  </w:r>
                </w:p>
                <w:p w14:paraId="14357280" w14:textId="77777777" w:rsidR="00111789" w:rsidRDefault="00111789" w:rsidP="00111789">
                  <w:pPr>
                    <w:pStyle w:val="Bibliografie"/>
                    <w:ind w:left="720" w:hanging="720"/>
                    <w:rPr>
                      <w:noProof/>
                    </w:rPr>
                  </w:pPr>
                  <w:r>
                    <w:rPr>
                      <w:noProof/>
                    </w:rPr>
                    <w:t xml:space="preserve">Williams, A., Vadgama, A., Franks, P., &amp; Mortimer, P. (2002). </w:t>
                  </w:r>
                  <w:r>
                    <w:rPr>
                      <w:i/>
                      <w:iCs/>
                      <w:noProof/>
                    </w:rPr>
                    <w:t>A randomized controlled crossover study of manual lymphatic drainage therapy in women with breast cancer related lymphoedema.</w:t>
                  </w:r>
                  <w:r>
                    <w:rPr>
                      <w:noProof/>
                    </w:rPr>
                    <w:t xml:space="preserve"> </w:t>
                  </w:r>
                </w:p>
                <w:p w14:paraId="3E480382" w14:textId="77777777" w:rsidR="00B95086" w:rsidRDefault="00B95086" w:rsidP="00111789">
                  <w:r>
                    <w:rPr>
                      <w:b/>
                      <w:bCs/>
                    </w:rPr>
                    <w:fldChar w:fldCharType="end"/>
                  </w:r>
                </w:p>
              </w:sdtContent>
            </w:sdt>
          </w:sdtContent>
        </w:sdt>
        <w:p w14:paraId="6BBB72F5" w14:textId="77777777" w:rsidR="00B04F93" w:rsidRDefault="00B04F93">
          <w:pPr>
            <w:rPr>
              <w:rFonts w:ascii="Cambria" w:eastAsiaTheme="minorEastAsia" w:hAnsi="Cambria" w:cstheme="minorHAnsi"/>
              <w:iCs/>
              <w:color w:val="7030A0"/>
              <w:sz w:val="28"/>
              <w:szCs w:val="21"/>
              <w:lang w:eastAsia="en-US"/>
            </w:rPr>
          </w:pPr>
          <w:r>
            <w:rPr>
              <w:rFonts w:ascii="Cambria" w:eastAsiaTheme="minorEastAsia" w:hAnsi="Cambria" w:cstheme="minorHAnsi"/>
              <w:iCs/>
              <w:color w:val="7030A0"/>
              <w:sz w:val="28"/>
              <w:szCs w:val="21"/>
              <w:lang w:eastAsia="en-US"/>
            </w:rPr>
            <w:br w:type="page"/>
          </w:r>
        </w:p>
        <w:p w14:paraId="11360DF4" w14:textId="77777777" w:rsidR="00B95086" w:rsidRDefault="00B95086" w:rsidP="00B95086">
          <w:pPr>
            <w:rPr>
              <w:rFonts w:ascii="Cambria" w:eastAsiaTheme="minorEastAsia" w:hAnsi="Cambria" w:cstheme="minorHAnsi"/>
              <w:iCs/>
              <w:color w:val="7030A0"/>
              <w:sz w:val="28"/>
              <w:szCs w:val="21"/>
              <w:lang w:eastAsia="en-US"/>
            </w:rPr>
          </w:pPr>
        </w:p>
        <w:p w14:paraId="61C20150" w14:textId="6A998975" w:rsidR="00B95086" w:rsidRDefault="005F490F" w:rsidP="00B95086">
          <w:pPr>
            <w:pStyle w:val="Kop1"/>
          </w:pPr>
          <w:bookmarkStart w:id="70" w:name="_Toc536613973"/>
          <w:r>
            <w:t>8</w:t>
          </w:r>
          <w:r w:rsidR="00733F20">
            <w:t xml:space="preserve">. </w:t>
          </w:r>
          <w:r w:rsidR="00B95086">
            <w:t>Bijlage</w:t>
          </w:r>
          <w:r w:rsidR="00733F20">
            <w:t>s</w:t>
          </w:r>
          <w:bookmarkEnd w:id="70"/>
        </w:p>
        <w:p w14:paraId="6AB93253" w14:textId="77777777" w:rsidR="00B95086" w:rsidRDefault="00B95086" w:rsidP="00B95086">
          <w:pPr>
            <w:rPr>
              <w:lang w:eastAsia="en-US"/>
            </w:rPr>
          </w:pPr>
        </w:p>
        <w:p w14:paraId="5DCC994E" w14:textId="3865764A" w:rsidR="00B04F93" w:rsidRDefault="00B04F93" w:rsidP="00B04F93">
          <w:pPr>
            <w:pStyle w:val="Kop3"/>
          </w:pPr>
          <w:bookmarkStart w:id="71" w:name="_Toc536613974"/>
          <w:r>
            <w:t>Bijlage 1: Oedemateuze klachten ten gevolge van radiotherapie</w:t>
          </w:r>
          <w:bookmarkEnd w:id="71"/>
        </w:p>
        <w:p w14:paraId="0D22288B" w14:textId="77777777" w:rsidR="00B04F93" w:rsidRDefault="00B04F93" w:rsidP="00B04F93">
          <w:pPr>
            <w:pStyle w:val="Geenafstand"/>
            <w:rPr>
              <w:rFonts w:eastAsia="Times New Roman"/>
              <w:color w:val="92278F" w:themeColor="accent1"/>
            </w:rPr>
          </w:pPr>
        </w:p>
        <w:p w14:paraId="727A22DA" w14:textId="18C24339" w:rsidR="00B04F93" w:rsidRDefault="00B04F93" w:rsidP="00B04F93">
          <w:pPr>
            <w:pStyle w:val="Geenafstand"/>
            <w:jc w:val="both"/>
          </w:pPr>
          <w:r>
            <w:t xml:space="preserve">Uit eerder onderzoek is gebleken dat radiotherapie, ongeacht de locatie en de hoeveelheid straling, het risico op </w:t>
          </w:r>
          <w:r w:rsidR="008E03A4">
            <w:t>lymfoedeem</w:t>
          </w:r>
          <w:r>
            <w:t xml:space="preserve"> vergroot </w:t>
          </w:r>
          <w:sdt>
            <w:sdtPr>
              <w:id w:val="2033073293"/>
              <w:citation/>
            </w:sdtPr>
            <w:sdtEndPr/>
            <w:sdtContent>
              <w:r>
                <w:fldChar w:fldCharType="begin"/>
              </w:r>
              <w:r>
                <w:instrText xml:space="preserve">CITATION Tsa09 \l 1043 </w:instrText>
              </w:r>
              <w:r>
                <w:fldChar w:fldCharType="separate"/>
              </w:r>
              <w:r w:rsidR="006F0F42">
                <w:t>(Tsai, et al., 2009)</w:t>
              </w:r>
              <w:r>
                <w:fldChar w:fldCharType="end"/>
              </w:r>
            </w:sdtContent>
          </w:sdt>
          <w:sdt>
            <w:sdtPr>
              <w:id w:val="1066914331"/>
              <w:citation/>
            </w:sdtPr>
            <w:sdtEndPr/>
            <w:sdtContent>
              <w:r>
                <w:fldChar w:fldCharType="begin"/>
              </w:r>
              <w:r>
                <w:instrText xml:space="preserve"> CITATION JSR06 \l 1043 </w:instrText>
              </w:r>
              <w:r>
                <w:fldChar w:fldCharType="separate"/>
              </w:r>
              <w:r w:rsidR="006F0F42">
                <w:t xml:space="preserve"> (Rietman, et al., 2006)</w:t>
              </w:r>
              <w:r>
                <w:fldChar w:fldCharType="end"/>
              </w:r>
            </w:sdtContent>
          </w:sdt>
          <w:r>
            <w:t xml:space="preserve">.  Een risico van 34% is beschreven op het ontwikkelen van </w:t>
          </w:r>
          <w:r w:rsidR="008E03A4">
            <w:t>lymfoedeem</w:t>
          </w:r>
          <w:r>
            <w:t xml:space="preserve"> in de borst en arm </w:t>
          </w:r>
          <w:sdt>
            <w:sdtPr>
              <w:id w:val="-926338509"/>
              <w:citation/>
            </w:sdtPr>
            <w:sdtEndPr/>
            <w:sdtContent>
              <w:r>
                <w:fldChar w:fldCharType="begin"/>
              </w:r>
              <w:r>
                <w:instrText xml:space="preserve">CITATION RHR \l 1043 </w:instrText>
              </w:r>
              <w:r>
                <w:fldChar w:fldCharType="separate"/>
              </w:r>
              <w:r w:rsidR="006F0F42">
                <w:t>(Rönkä, Pamilo, Smitten, &amp; Leidenius, 2004)</w:t>
              </w:r>
              <w:r>
                <w:fldChar w:fldCharType="end"/>
              </w:r>
            </w:sdtContent>
          </w:sdt>
          <w:r w:rsidRPr="00F24DC4">
            <w:rPr>
              <w:i/>
            </w:rPr>
            <w:t>.</w:t>
          </w:r>
          <w:r>
            <w:t xml:space="preserve"> </w:t>
          </w:r>
          <w:r w:rsidRPr="009A5665">
            <w:t>De bestraalde</w:t>
          </w:r>
          <w:r>
            <w:t xml:space="preserve"> oedemateuze</w:t>
          </w:r>
          <w:r w:rsidRPr="009A5665">
            <w:t xml:space="preserve"> huid vormt een minder afweer</w:t>
          </w:r>
          <w:r>
            <w:t>functie</w:t>
          </w:r>
          <w:r w:rsidRPr="009A5665">
            <w:t xml:space="preserve"> </w:t>
          </w:r>
          <w:r>
            <w:t xml:space="preserve">dat het </w:t>
          </w:r>
          <w:r w:rsidRPr="009A5665">
            <w:t xml:space="preserve">risico op infecties </w:t>
          </w:r>
          <w:r>
            <w:t xml:space="preserve">door micro-organismes vergroot. </w:t>
          </w:r>
          <w:r w:rsidRPr="009A5665">
            <w:t xml:space="preserve">Ook </w:t>
          </w:r>
          <w:r>
            <w:t xml:space="preserve">omschrijft </w:t>
          </w:r>
          <w:r w:rsidRPr="009A5665">
            <w:t xml:space="preserve">Földi </w:t>
          </w:r>
          <w:r>
            <w:t xml:space="preserve">(2012) het risico op fibrose. Tevens is aangetoond dat radiotherapie in het borstgebied leidt tot een verminderde mobiliteit in het schoudergewricht en een krachtsvermindering in de bovenste extremiteiten </w:t>
          </w:r>
          <w:sdt>
            <w:sdtPr>
              <w:id w:val="834886999"/>
              <w:citation/>
            </w:sdtPr>
            <w:sdtEndPr/>
            <w:sdtContent>
              <w:r>
                <w:fldChar w:fldCharType="begin"/>
              </w:r>
              <w:r>
                <w:instrText xml:space="preserve"> CITATION LBl04 \l 1043 </w:instrText>
              </w:r>
              <w:r>
                <w:fldChar w:fldCharType="separate"/>
              </w:r>
              <w:r w:rsidR="006F0F42">
                <w:t>(Blomqvist, Stark, Engler, &amp; Malm, 2004)</w:t>
              </w:r>
              <w:r>
                <w:fldChar w:fldCharType="end"/>
              </w:r>
            </w:sdtContent>
          </w:sdt>
          <w:r>
            <w:t xml:space="preserve">.  Samengevat uit diverse onderzoeken blijkt dat oedemateuze klachten als gevolg van radiotherapie die zich op langere termijn kunnen presenteren zijn: chronische pijn (litteken), </w:t>
          </w:r>
          <w:r w:rsidR="008E03A4">
            <w:t>lymfoedeem</w:t>
          </w:r>
          <w:r>
            <w:t>, fibrose, verminderde mobiliteit, en een verminderde afweerbarrière van de huid</w:t>
          </w:r>
          <w:sdt>
            <w:sdtPr>
              <w:id w:val="997617188"/>
              <w:citation/>
            </w:sdtPr>
            <w:sdtEndPr/>
            <w:sdtContent>
              <w:r>
                <w:fldChar w:fldCharType="begin"/>
              </w:r>
              <w:r>
                <w:instrText xml:space="preserve">CITATION Col08 \l 1043 </w:instrText>
              </w:r>
              <w:r>
                <w:fldChar w:fldCharType="separate"/>
              </w:r>
              <w:r w:rsidR="006F0F42">
                <w:t xml:space="preserve"> (Collette, et al., 2008)</w:t>
              </w:r>
              <w:r>
                <w:fldChar w:fldCharType="end"/>
              </w:r>
            </w:sdtContent>
          </w:sdt>
          <w:r>
            <w:t xml:space="preserve"> </w:t>
          </w:r>
          <w:sdt>
            <w:sdtPr>
              <w:id w:val="-1575359050"/>
              <w:citation/>
            </w:sdtPr>
            <w:sdtEndPr/>
            <w:sdtContent>
              <w:r>
                <w:fldChar w:fldCharType="begin"/>
              </w:r>
              <w:r>
                <w:instrText xml:space="preserve"> CITATION SJo02 \l 1043 </w:instrText>
              </w:r>
              <w:r>
                <w:fldChar w:fldCharType="separate"/>
              </w:r>
              <w:r w:rsidR="006F0F42">
                <w:t>(Johansson, Svensson, &amp; Denekamp, 2002)</w:t>
              </w:r>
              <w:r>
                <w:fldChar w:fldCharType="end"/>
              </w:r>
            </w:sdtContent>
          </w:sdt>
          <w:r>
            <w:t xml:space="preserve"> </w:t>
          </w:r>
          <w:sdt>
            <w:sdtPr>
              <w:id w:val="-944300169"/>
              <w:citation/>
            </w:sdtPr>
            <w:sdtEndPr/>
            <w:sdtContent>
              <w:r>
                <w:fldChar w:fldCharType="begin"/>
              </w:r>
              <w:r>
                <w:instrText xml:space="preserve"> CITATION MFö12 \l 1043 </w:instrText>
              </w:r>
              <w:r>
                <w:fldChar w:fldCharType="separate"/>
              </w:r>
              <w:r w:rsidR="006F0F42">
                <w:t>(Földi, Földi, Stroßenreuther, &amp; Kubik, Földi's Textbook of Lymphology for Physicans and Lymphedema therapists, 2012)</w:t>
              </w:r>
              <w:r>
                <w:fldChar w:fldCharType="end"/>
              </w:r>
            </w:sdtContent>
          </w:sdt>
          <w:r>
            <w:t xml:space="preserve">. </w:t>
          </w:r>
        </w:p>
        <w:p w14:paraId="5297F48A" w14:textId="77777777" w:rsidR="00E86E1F" w:rsidRDefault="00E86E1F" w:rsidP="00E86E1F">
          <w:pPr>
            <w:pStyle w:val="Kop3"/>
          </w:pPr>
        </w:p>
        <w:p w14:paraId="2A8D28FA" w14:textId="77777777" w:rsidR="00E86E1F" w:rsidRDefault="00E86E1F" w:rsidP="00E86E1F">
          <w:pPr>
            <w:pStyle w:val="Kop3"/>
          </w:pPr>
          <w:bookmarkStart w:id="72" w:name="_Toc536613975"/>
          <w:r>
            <w:t>Bijlage 2: Radiotherapie bij een mammacarcinoom</w:t>
          </w:r>
          <w:bookmarkEnd w:id="72"/>
        </w:p>
        <w:p w14:paraId="68E95CC0" w14:textId="29842C70" w:rsidR="00E86E1F" w:rsidRDefault="00E86E1F" w:rsidP="00E86E1F">
          <w:pPr>
            <w:pStyle w:val="Geenafstand"/>
            <w:jc w:val="both"/>
          </w:pPr>
          <w:r>
            <w:rPr>
              <w:noProof/>
              <w:lang w:eastAsia="nl-NL"/>
            </w:rPr>
            <w:drawing>
              <wp:anchor distT="0" distB="0" distL="114300" distR="114300" simplePos="0" relativeHeight="251665408" behindDoc="1" locked="0" layoutInCell="1" allowOverlap="1" wp14:anchorId="59D4C4FC" wp14:editId="5295E89D">
                <wp:simplePos x="0" y="0"/>
                <wp:positionH relativeFrom="column">
                  <wp:posOffset>-137795</wp:posOffset>
                </wp:positionH>
                <wp:positionV relativeFrom="paragraph">
                  <wp:posOffset>1062990</wp:posOffset>
                </wp:positionV>
                <wp:extent cx="2910205" cy="2400300"/>
                <wp:effectExtent l="0" t="0" r="0" b="0"/>
                <wp:wrapTight wrapText="bothSides">
                  <wp:wrapPolygon edited="0">
                    <wp:start x="0" y="0"/>
                    <wp:lineTo x="0" y="21486"/>
                    <wp:lineTo x="21492" y="21486"/>
                    <wp:lineTo x="2149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0205" cy="2400300"/>
                        </a:xfrm>
                        <a:prstGeom prst="rect">
                          <a:avLst/>
                        </a:prstGeom>
                      </pic:spPr>
                    </pic:pic>
                  </a:graphicData>
                </a:graphic>
                <wp14:sizeRelH relativeFrom="page">
                  <wp14:pctWidth>0</wp14:pctWidth>
                </wp14:sizeRelH>
                <wp14:sizeRelV relativeFrom="page">
                  <wp14:pctHeight>0</wp14:pctHeight>
                </wp14:sizeRelV>
              </wp:anchor>
            </w:drawing>
          </w:r>
          <w:r>
            <w:t>Een mammacarcinoom is een kwaadaardig gezwel in de borst. Het mamacarcinoom wordt onderverdeeld op basis van plek van ontstaan en het vermogen zich te verspreiden (Zie tabel 1)</w:t>
          </w:r>
          <w:sdt>
            <w:sdtPr>
              <w:id w:val="-1081447144"/>
              <w:citation/>
            </w:sdtPr>
            <w:sdtEndPr/>
            <w:sdtContent>
              <w:r>
                <w:fldChar w:fldCharType="begin"/>
              </w:r>
              <w:r>
                <w:instrText xml:space="preserve"> CITATION Borzd \l 1043 </w:instrText>
              </w:r>
              <w:r>
                <w:fldChar w:fldCharType="separate"/>
              </w:r>
              <w:r w:rsidR="006F0F42">
                <w:t xml:space="preserve"> (Borstkankervereniging Nederland, z.d.)</w:t>
              </w:r>
              <w:r>
                <w:fldChar w:fldCharType="end"/>
              </w:r>
            </w:sdtContent>
          </w:sdt>
          <w:sdt>
            <w:sdtPr>
              <w:id w:val="-1862428826"/>
              <w:citation/>
            </w:sdtPr>
            <w:sdtEndPr/>
            <w:sdtContent>
              <w:r>
                <w:fldChar w:fldCharType="begin"/>
              </w:r>
              <w:r>
                <w:instrText xml:space="preserve"> CITATION Int12 \l 1043 </w:instrText>
              </w:r>
              <w:r>
                <w:fldChar w:fldCharType="separate"/>
              </w:r>
              <w:r w:rsidR="006F0F42">
                <w:t xml:space="preserve"> (Integraal kankercentrum Nederlands , 2012)</w:t>
              </w:r>
              <w:r>
                <w:fldChar w:fldCharType="end"/>
              </w:r>
            </w:sdtContent>
          </w:sdt>
          <w:r>
            <w:t>. Ductaal geeft aan dat de kanker is ontstaan in de melkgang, lobulair geeft aan dat de kanker is ontstaan in de melkklier (zie afbeelding 1</w:t>
          </w:r>
          <w:sdt>
            <w:sdtPr>
              <w:id w:val="89125411"/>
              <w:citation/>
            </w:sdtPr>
            <w:sdtEndPr/>
            <w:sdtContent>
              <w:r>
                <w:fldChar w:fldCharType="begin"/>
              </w:r>
              <w:r>
                <w:instrText xml:space="preserve">CITATION Thi \l 1043 </w:instrText>
              </w:r>
              <w:r>
                <w:fldChar w:fldCharType="separate"/>
              </w:r>
              <w:r w:rsidR="006F0F42">
                <w:t xml:space="preserve"> (Flevoziekenhuis)</w:t>
              </w:r>
              <w:r>
                <w:fldChar w:fldCharType="end"/>
              </w:r>
            </w:sdtContent>
          </w:sdt>
          <w:r>
            <w:t>). Een mammacarcinoom kan operatief behandeld door een radicale mastectomie (GRM), waarbij de gehele borst wordt afgezet, of een borstbesparende operatie (MST).  Het merendeel komt in aanmerking voor een MST waar radiotherapie een inherent onderdeel van uitmaakt</w:t>
          </w:r>
          <w:sdt>
            <w:sdtPr>
              <w:id w:val="-1856338082"/>
              <w:citation/>
            </w:sdtPr>
            <w:sdtEndPr/>
            <w:sdtContent>
              <w:r>
                <w:fldChar w:fldCharType="begin"/>
              </w:r>
              <w:r>
                <w:instrText xml:space="preserve"> CITATION Int12 \l 1043 </w:instrText>
              </w:r>
              <w:r>
                <w:fldChar w:fldCharType="separate"/>
              </w:r>
              <w:r w:rsidR="006F0F42">
                <w:t xml:space="preserve"> (Integraal kankercentrum Nederlands , 2012)</w:t>
              </w:r>
              <w:r>
                <w:fldChar w:fldCharType="end"/>
              </w:r>
            </w:sdtContent>
          </w:sdt>
          <w:r w:rsidRPr="009F3623">
            <w:t xml:space="preserve">. Het achterwege laten van radiotherapie resulteert in een sterke stijging van locoregionale recidieven. </w:t>
          </w:r>
          <w:r>
            <w:t>Om deze reden is MST</w:t>
          </w:r>
          <w:r w:rsidRPr="009F3623">
            <w:t xml:space="preserve"> daarom </w:t>
          </w:r>
          <w:r>
            <w:t>niet optioneel indien er contra-indicaties bestaan voor het ondergaan van radiotherapie</w:t>
          </w:r>
          <w:sdt>
            <w:sdtPr>
              <w:id w:val="2031142281"/>
              <w:citation/>
            </w:sdtPr>
            <w:sdtEndPr/>
            <w:sdtContent>
              <w:r>
                <w:fldChar w:fldCharType="begin"/>
              </w:r>
              <w:r>
                <w:instrText xml:space="preserve"> CITATION Int12 \l 1043 </w:instrText>
              </w:r>
              <w:r>
                <w:fldChar w:fldCharType="separate"/>
              </w:r>
              <w:r w:rsidR="006F0F42">
                <w:t xml:space="preserve"> (Integraal kankercentrum Nederlands , 2012)</w:t>
              </w:r>
              <w:r>
                <w:fldChar w:fldCharType="end"/>
              </w:r>
            </w:sdtContent>
          </w:sdt>
          <w:r>
            <w:t>.</w:t>
          </w:r>
          <w:r>
            <w:rPr>
              <w:rFonts w:ascii="Helvetica" w:hAnsi="Helvetica"/>
              <w:sz w:val="16"/>
              <w:szCs w:val="16"/>
            </w:rPr>
            <w:t xml:space="preserve"> </w:t>
          </w:r>
          <w:r w:rsidRPr="009F3623">
            <w:t>Deze behandelingsmogelijkheden kunnen ondersteund worden door middel van (neo)adjuvante therapie</w:t>
          </w:r>
          <w:r>
            <w:t xml:space="preserve"> zoals</w:t>
          </w:r>
          <w:r w:rsidRPr="009F3623">
            <w:t xml:space="preserve"> chemotherapie en/of hormonale therapie </w:t>
          </w:r>
          <w:sdt>
            <w:sdtPr>
              <w:id w:val="1897778581"/>
              <w:citation/>
            </w:sdtPr>
            <w:sdtEndPr/>
            <w:sdtContent>
              <w:r w:rsidRPr="009F3623">
                <w:fldChar w:fldCharType="begin"/>
              </w:r>
              <w:r w:rsidRPr="009F3623">
                <w:instrText xml:space="preserve"> CITATION Kwa051 \l 1043 </w:instrText>
              </w:r>
              <w:r w:rsidRPr="009F3623">
                <w:fldChar w:fldCharType="separate"/>
              </w:r>
              <w:r w:rsidR="006F0F42">
                <w:t>(Kwaliteitsinstituut voor de Gezondheidszorg CBO en Vereniging van Integrale Kankercentra, 2005)</w:t>
              </w:r>
              <w:r w:rsidRPr="009F3623">
                <w:fldChar w:fldCharType="end"/>
              </w:r>
            </w:sdtContent>
          </w:sdt>
          <w:r w:rsidRPr="009F3623">
            <w:t>.</w:t>
          </w:r>
          <w:r>
            <w:t xml:space="preserve"> </w:t>
          </w:r>
        </w:p>
        <w:p w14:paraId="4EA97E15" w14:textId="5756CAB6" w:rsidR="00803B38" w:rsidRDefault="00803B38" w:rsidP="00E86E1F">
          <w:pPr>
            <w:pStyle w:val="Geenafstand"/>
            <w:jc w:val="both"/>
          </w:pPr>
        </w:p>
        <w:p w14:paraId="37AB9537" w14:textId="405EEAF0" w:rsidR="00803B38" w:rsidRPr="00803B38" w:rsidRDefault="00803B38" w:rsidP="00E86E1F">
          <w:pPr>
            <w:pStyle w:val="Geenafstand"/>
            <w:jc w:val="both"/>
            <w:rPr>
              <w:sz w:val="18"/>
              <w:szCs w:val="18"/>
            </w:rPr>
          </w:pPr>
          <w:r w:rsidRPr="00803B38">
            <w:rPr>
              <w:sz w:val="18"/>
              <w:szCs w:val="18"/>
            </w:rPr>
            <w:t xml:space="preserve">Figuur </w:t>
          </w:r>
          <w:r>
            <w:rPr>
              <w:sz w:val="18"/>
              <w:szCs w:val="18"/>
            </w:rPr>
            <w:t>1</w:t>
          </w:r>
          <w:r w:rsidRPr="00803B38">
            <w:rPr>
              <w:sz w:val="18"/>
              <w:szCs w:val="18"/>
            </w:rPr>
            <w:t xml:space="preserve">: soorten mammacarcinoom </w:t>
          </w:r>
        </w:p>
        <w:p w14:paraId="5B98175A" w14:textId="77777777" w:rsidR="00E86E1F" w:rsidRDefault="00E86E1F" w:rsidP="00E86E1F">
          <w:pPr>
            <w:pStyle w:val="Geenafstand"/>
            <w:jc w:val="both"/>
          </w:pPr>
        </w:p>
        <w:p w14:paraId="74C4BD38" w14:textId="77777777" w:rsidR="00E86E1F" w:rsidRDefault="00E86E1F" w:rsidP="00E86E1F">
          <w:pPr>
            <w:pStyle w:val="Geenafstand"/>
            <w:jc w:val="both"/>
          </w:pPr>
          <w:r>
            <w:rPr>
              <w:noProof/>
              <w:lang w:eastAsia="nl-NL"/>
            </w:rPr>
            <w:drawing>
              <wp:inline distT="0" distB="0" distL="0" distR="0" wp14:anchorId="5C09AC8B" wp14:editId="7A2D44B5">
                <wp:extent cx="7315200" cy="4368800"/>
                <wp:effectExtent l="0" t="38100" r="19050"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A9C1244" w14:textId="440ACD14" w:rsidR="00B04F93" w:rsidRPr="00803B38" w:rsidRDefault="00803B38" w:rsidP="00B04F93">
          <w:pPr>
            <w:rPr>
              <w:rFonts w:asciiTheme="minorHAnsi" w:eastAsiaTheme="minorEastAsia" w:hAnsiTheme="minorHAnsi" w:cstheme="minorBidi"/>
              <w:iCs/>
              <w:color w:val="000000" w:themeColor="text1"/>
              <w:sz w:val="18"/>
              <w:szCs w:val="18"/>
              <w:lang w:eastAsia="en-US"/>
            </w:rPr>
          </w:pPr>
          <w:r w:rsidRPr="00803B38">
            <w:rPr>
              <w:rFonts w:asciiTheme="minorHAnsi" w:eastAsiaTheme="minorEastAsia" w:hAnsiTheme="minorHAnsi" w:cstheme="minorBidi"/>
              <w:iCs/>
              <w:color w:val="000000" w:themeColor="text1"/>
              <w:sz w:val="18"/>
              <w:szCs w:val="18"/>
              <w:lang w:eastAsia="en-US"/>
            </w:rPr>
            <w:t xml:space="preserve">Figuur </w:t>
          </w:r>
          <w:r>
            <w:rPr>
              <w:rFonts w:asciiTheme="minorHAnsi" w:eastAsiaTheme="minorEastAsia" w:hAnsiTheme="minorHAnsi" w:cstheme="minorBidi"/>
              <w:iCs/>
              <w:color w:val="000000" w:themeColor="text1"/>
              <w:sz w:val="18"/>
              <w:szCs w:val="18"/>
              <w:lang w:eastAsia="en-US"/>
            </w:rPr>
            <w:t>2:</w:t>
          </w:r>
          <w:r w:rsidRPr="00803B38">
            <w:rPr>
              <w:rFonts w:asciiTheme="minorHAnsi" w:eastAsiaTheme="minorEastAsia" w:hAnsiTheme="minorHAnsi" w:cstheme="minorBidi"/>
              <w:iCs/>
              <w:color w:val="000000" w:themeColor="text1"/>
              <w:sz w:val="18"/>
              <w:szCs w:val="18"/>
              <w:lang w:eastAsia="en-US"/>
            </w:rPr>
            <w:t xml:space="preserve"> Radiotherapie bij een mammacarcinoom</w:t>
          </w:r>
        </w:p>
        <w:p w14:paraId="10759D89" w14:textId="77777777" w:rsidR="00DC173D" w:rsidRDefault="00DC173D" w:rsidP="00B04F93">
          <w:pPr>
            <w:rPr>
              <w:lang w:eastAsia="en-US"/>
            </w:rPr>
          </w:pPr>
        </w:p>
        <w:p w14:paraId="0B295AA7" w14:textId="77777777" w:rsidR="00DC173D" w:rsidRDefault="00DC173D" w:rsidP="00B04F93">
          <w:pPr>
            <w:rPr>
              <w:lang w:eastAsia="en-US"/>
            </w:rPr>
          </w:pPr>
        </w:p>
        <w:p w14:paraId="4C876FE4" w14:textId="77777777" w:rsidR="00DC173D" w:rsidRDefault="00DC173D">
          <w:pPr>
            <w:rPr>
              <w:lang w:eastAsia="en-US"/>
            </w:rPr>
          </w:pPr>
          <w:r>
            <w:rPr>
              <w:lang w:eastAsia="en-US"/>
            </w:rPr>
            <w:br w:type="page"/>
          </w:r>
        </w:p>
        <w:p w14:paraId="02DC52A7" w14:textId="77777777" w:rsidR="00DC173D" w:rsidRDefault="00DC173D" w:rsidP="00DC173D">
          <w:pPr>
            <w:pStyle w:val="Kop3"/>
          </w:pPr>
          <w:bookmarkStart w:id="73" w:name="_Toc536613976"/>
          <w:r>
            <w:lastRenderedPageBreak/>
            <w:t>Bijlage 3: Ladder van Evidence</w:t>
          </w:r>
          <w:bookmarkEnd w:id="73"/>
        </w:p>
        <w:p w14:paraId="595B7575" w14:textId="77777777" w:rsidR="00DC173D" w:rsidRDefault="00A52002" w:rsidP="00B04F93">
          <w:pPr>
            <w:rPr>
              <w:lang w:eastAsia="en-US"/>
            </w:rPr>
          </w:pPr>
          <w:r>
            <w:rPr>
              <w:noProof/>
            </w:rPr>
            <w:drawing>
              <wp:inline distT="0" distB="0" distL="0" distR="0" wp14:anchorId="35B1C964" wp14:editId="0087E211">
                <wp:extent cx="5756910" cy="250571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rmafbeelding 2019-01-28 om 19.01.41.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2505710"/>
                        </a:xfrm>
                        <a:prstGeom prst="rect">
                          <a:avLst/>
                        </a:prstGeom>
                      </pic:spPr>
                    </pic:pic>
                  </a:graphicData>
                </a:graphic>
              </wp:inline>
            </w:drawing>
          </w:r>
        </w:p>
        <w:p w14:paraId="24B5EA77" w14:textId="77777777" w:rsidR="00A52002" w:rsidRDefault="00A52002" w:rsidP="00B04F93">
          <w:pPr>
            <w:rPr>
              <w:lang w:eastAsia="en-US"/>
            </w:rPr>
          </w:pPr>
          <w:r w:rsidRPr="00A52002">
            <w:rPr>
              <w:noProof/>
            </w:rPr>
            <w:drawing>
              <wp:inline distT="0" distB="0" distL="0" distR="0" wp14:anchorId="77F84664" wp14:editId="0AB16E95">
                <wp:extent cx="5756910" cy="14281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1428115"/>
                        </a:xfrm>
                        <a:prstGeom prst="rect">
                          <a:avLst/>
                        </a:prstGeom>
                      </pic:spPr>
                    </pic:pic>
                  </a:graphicData>
                </a:graphic>
              </wp:inline>
            </w:drawing>
          </w:r>
        </w:p>
        <w:p w14:paraId="71F0A35B" w14:textId="77777777" w:rsidR="006D4C4F" w:rsidRDefault="006D4C4F">
          <w:pPr>
            <w:rPr>
              <w:rFonts w:asciiTheme="minorHAnsi" w:eastAsiaTheme="minorEastAsia" w:hAnsiTheme="minorHAnsi" w:cstheme="minorBidi"/>
              <w:iCs/>
              <w:color w:val="000000" w:themeColor="text1"/>
              <w:sz w:val="22"/>
              <w:szCs w:val="21"/>
              <w:lang w:eastAsia="en-US"/>
            </w:rPr>
          </w:pPr>
          <w:r>
            <w:br w:type="page"/>
          </w:r>
        </w:p>
        <w:p w14:paraId="37B7C8E1" w14:textId="77777777" w:rsidR="007A2436" w:rsidRPr="00DC4F2C" w:rsidRDefault="006D4C4F" w:rsidP="007A2436">
          <w:pPr>
            <w:pStyle w:val="Kop3"/>
          </w:pPr>
          <w:bookmarkStart w:id="74" w:name="_Toc536613977"/>
          <w:r>
            <w:lastRenderedPageBreak/>
            <w:t>Bijlage 4: Meetinstrument huidtherapeut</w:t>
          </w:r>
          <w:bookmarkEnd w:id="74"/>
          <w:r w:rsidR="007A2436" w:rsidRPr="007A2436">
            <w:t xml:space="preserve"> </w:t>
          </w:r>
        </w:p>
        <w:p w14:paraId="20A22C18" w14:textId="77777777" w:rsidR="007A2436" w:rsidRDefault="007A2436" w:rsidP="007A2436">
          <w:pPr>
            <w:pStyle w:val="Geenafstand"/>
          </w:pPr>
        </w:p>
        <w:tbl>
          <w:tblPr>
            <w:tblStyle w:val="Tabelraster"/>
            <w:tblW w:w="9493" w:type="dxa"/>
            <w:tblLook w:val="04A0" w:firstRow="1" w:lastRow="0" w:firstColumn="1" w:lastColumn="0" w:noHBand="0" w:noVBand="1"/>
          </w:tblPr>
          <w:tblGrid>
            <w:gridCol w:w="3018"/>
            <w:gridCol w:w="3019"/>
            <w:gridCol w:w="3456"/>
          </w:tblGrid>
          <w:tr w:rsidR="007A2436" w14:paraId="3D586E1B" w14:textId="77777777" w:rsidTr="007A2436">
            <w:tc>
              <w:tcPr>
                <w:tcW w:w="3018" w:type="dxa"/>
              </w:tcPr>
              <w:p w14:paraId="08824BB8" w14:textId="77777777" w:rsidR="007A2436" w:rsidRDefault="007A2436" w:rsidP="007A2436">
                <w:pPr>
                  <w:pStyle w:val="Geenafstand"/>
                </w:pPr>
                <w:r>
                  <w:t>Topics</w:t>
                </w:r>
              </w:p>
            </w:tc>
            <w:tc>
              <w:tcPr>
                <w:tcW w:w="3019" w:type="dxa"/>
              </w:tcPr>
              <w:p w14:paraId="099F91C3" w14:textId="77777777" w:rsidR="007A2436" w:rsidRDefault="007A2436" w:rsidP="007A2436">
                <w:pPr>
                  <w:pStyle w:val="Geenafstand"/>
                </w:pPr>
                <w:r>
                  <w:t>Dimensies</w:t>
                </w:r>
              </w:p>
            </w:tc>
            <w:tc>
              <w:tcPr>
                <w:tcW w:w="3456" w:type="dxa"/>
              </w:tcPr>
              <w:p w14:paraId="49A796FE" w14:textId="77777777" w:rsidR="007A2436" w:rsidRDefault="007A2436" w:rsidP="007A2436">
                <w:pPr>
                  <w:pStyle w:val="Geenafstand"/>
                </w:pPr>
                <w:r>
                  <w:t>Voorbeeldvragen</w:t>
                </w:r>
              </w:p>
            </w:tc>
          </w:tr>
          <w:tr w:rsidR="007A2436" w14:paraId="3CFD565F" w14:textId="77777777" w:rsidTr="007A2436">
            <w:tc>
              <w:tcPr>
                <w:tcW w:w="3018" w:type="dxa"/>
              </w:tcPr>
              <w:p w14:paraId="0484E7DD" w14:textId="77777777" w:rsidR="007A2436" w:rsidRPr="009F5830" w:rsidRDefault="007A2436" w:rsidP="007A2436">
                <w:pPr>
                  <w:pStyle w:val="Geenafstand"/>
                  <w:rPr>
                    <w:b/>
                  </w:rPr>
                </w:pPr>
                <w:r w:rsidRPr="009F5830">
                  <w:rPr>
                    <w:b/>
                  </w:rPr>
                  <w:t>Achtergrond oedeemtherapie</w:t>
                </w:r>
              </w:p>
            </w:tc>
            <w:tc>
              <w:tcPr>
                <w:tcW w:w="3019" w:type="dxa"/>
              </w:tcPr>
              <w:p w14:paraId="79BFCBE5" w14:textId="77777777" w:rsidR="007A2436" w:rsidRDefault="007A2436" w:rsidP="007A2436">
                <w:pPr>
                  <w:pStyle w:val="Geenafstand"/>
                </w:pPr>
                <w:r>
                  <w:t>Oedeemtherapie</w:t>
                </w:r>
              </w:p>
              <w:p w14:paraId="4DFDFC63" w14:textId="77777777" w:rsidR="007A2436" w:rsidRDefault="007A2436" w:rsidP="007A2436">
                <w:pPr>
                  <w:pStyle w:val="Geenafstand"/>
                </w:pPr>
              </w:p>
            </w:tc>
            <w:tc>
              <w:tcPr>
                <w:tcW w:w="3456" w:type="dxa"/>
              </w:tcPr>
              <w:p w14:paraId="23C846E5" w14:textId="77777777" w:rsidR="007A2436" w:rsidRDefault="007A2436" w:rsidP="007A2436">
                <w:pPr>
                  <w:pStyle w:val="Geenafstand"/>
                </w:pPr>
                <w:r>
                  <w:t xml:space="preserve">1. Kunt u iets vertellen over oedeemtherapie bij late radiatieschade na een mammacarcinoom? </w:t>
                </w:r>
              </w:p>
              <w:p w14:paraId="55548C5E" w14:textId="77777777" w:rsidR="007A2436" w:rsidRDefault="007A2436" w:rsidP="007A2436">
                <w:pPr>
                  <w:pStyle w:val="Geenafstand"/>
                </w:pPr>
              </w:p>
              <w:p w14:paraId="2799CF70" w14:textId="77777777" w:rsidR="007A2436" w:rsidRDefault="007A2436" w:rsidP="007A2436">
                <w:pPr>
                  <w:pStyle w:val="Geenafstand"/>
                </w:pPr>
                <w:r>
                  <w:t xml:space="preserve">2. Wat zijn de effecten van oedeemtherapie op late radiatieklachten? </w:t>
                </w:r>
              </w:p>
              <w:p w14:paraId="52B7B4A2" w14:textId="77777777" w:rsidR="007A2436" w:rsidRDefault="007A2436" w:rsidP="007A2436">
                <w:pPr>
                  <w:pStyle w:val="Geenafstand"/>
                </w:pPr>
              </w:p>
              <w:p w14:paraId="6C99867D" w14:textId="77777777" w:rsidR="007A2436" w:rsidRDefault="007A2436" w:rsidP="007A2436">
                <w:pPr>
                  <w:pStyle w:val="Geenafstand"/>
                </w:pPr>
                <w:r>
                  <w:t>3. Hoe handelt u wanneer de oedeemtherapie geen effect meer lijkt te hebben?</w:t>
                </w:r>
              </w:p>
              <w:p w14:paraId="58C948DE" w14:textId="77777777" w:rsidR="007A2436" w:rsidRDefault="007A2436" w:rsidP="007A2436">
                <w:pPr>
                  <w:pStyle w:val="Geenafstand"/>
                </w:pPr>
              </w:p>
            </w:tc>
          </w:tr>
          <w:tr w:rsidR="007A2436" w14:paraId="644BB5C6" w14:textId="77777777" w:rsidTr="007A2436">
            <w:tc>
              <w:tcPr>
                <w:tcW w:w="3018" w:type="dxa"/>
              </w:tcPr>
              <w:p w14:paraId="5DE75FAA" w14:textId="77777777" w:rsidR="007A2436" w:rsidRPr="009F5830" w:rsidRDefault="007A2436" w:rsidP="007A2436">
                <w:pPr>
                  <w:pStyle w:val="Geenafstand"/>
                  <w:rPr>
                    <w:b/>
                  </w:rPr>
                </w:pPr>
                <w:r w:rsidRPr="009F5830">
                  <w:rPr>
                    <w:b/>
                  </w:rPr>
                  <w:t>Achtergrond HBOT</w:t>
                </w:r>
              </w:p>
            </w:tc>
            <w:tc>
              <w:tcPr>
                <w:tcW w:w="3019" w:type="dxa"/>
              </w:tcPr>
              <w:p w14:paraId="104DDED8" w14:textId="77777777" w:rsidR="007A2436" w:rsidRDefault="007A2436" w:rsidP="007A2436">
                <w:pPr>
                  <w:pStyle w:val="Geenafstand"/>
                </w:pPr>
                <w:r>
                  <w:t>Gehoord</w:t>
                </w:r>
              </w:p>
              <w:p w14:paraId="166AAF08" w14:textId="77777777" w:rsidR="007A2436" w:rsidRDefault="007A2436" w:rsidP="007A2436">
                <w:pPr>
                  <w:pStyle w:val="Geenafstand"/>
                </w:pPr>
                <w:r>
                  <w:t>Onderwijs</w:t>
                </w:r>
              </w:p>
              <w:p w14:paraId="15C97FFB" w14:textId="77777777" w:rsidR="007A2436" w:rsidRDefault="007A2436" w:rsidP="007A2436">
                <w:pPr>
                  <w:pStyle w:val="Geenafstand"/>
                </w:pPr>
                <w:r>
                  <w:t xml:space="preserve">Kennis (welke patiënten) </w:t>
                </w:r>
              </w:p>
              <w:p w14:paraId="6E3F6AE4" w14:textId="77777777" w:rsidR="007A2436" w:rsidRDefault="007A2436" w:rsidP="007A2436">
                <w:pPr>
                  <w:pStyle w:val="Geenafstand"/>
                </w:pPr>
                <w:r>
                  <w:t>Praktijk</w:t>
                </w:r>
              </w:p>
              <w:p w14:paraId="11F49B33" w14:textId="77777777" w:rsidR="007A2436" w:rsidRDefault="007A2436" w:rsidP="007A2436">
                <w:pPr>
                  <w:pStyle w:val="Geenafstand"/>
                </w:pPr>
                <w:r>
                  <w:t>Ervaring</w:t>
                </w:r>
              </w:p>
              <w:p w14:paraId="6FF2BC6E" w14:textId="77777777" w:rsidR="007A2436" w:rsidRDefault="007A2436" w:rsidP="007A2436">
                <w:pPr>
                  <w:pStyle w:val="Geenafstand"/>
                </w:pPr>
                <w:r>
                  <w:t>Integreren mogelijkheid</w:t>
                </w:r>
              </w:p>
              <w:p w14:paraId="4E33BE0C" w14:textId="77777777" w:rsidR="007A2436" w:rsidRDefault="007A2436" w:rsidP="007A2436">
                <w:pPr>
                  <w:pStyle w:val="Geenafstand"/>
                </w:pPr>
                <w:r>
                  <w:t xml:space="preserve">Verwijzen </w:t>
                </w:r>
              </w:p>
              <w:p w14:paraId="320EB664" w14:textId="77777777" w:rsidR="007A2436" w:rsidRDefault="007A2436" w:rsidP="007A2436">
                <w:pPr>
                  <w:pStyle w:val="Geenafstand"/>
                </w:pPr>
                <w:r>
                  <w:t xml:space="preserve">Samenwerking met centra </w:t>
                </w:r>
              </w:p>
              <w:p w14:paraId="7977E09C" w14:textId="77777777" w:rsidR="007A2436" w:rsidRDefault="007A2436" w:rsidP="007A2436">
                <w:pPr>
                  <w:pStyle w:val="Geenafstand"/>
                </w:pPr>
                <w:r>
                  <w:t xml:space="preserve">Huidige integratie </w:t>
                </w:r>
              </w:p>
              <w:p w14:paraId="06F0A90D" w14:textId="77777777" w:rsidR="007A2436" w:rsidRDefault="007A2436" w:rsidP="007A2436">
                <w:pPr>
                  <w:pStyle w:val="Geenafstand"/>
                </w:pPr>
                <w:r>
                  <w:t xml:space="preserve"> </w:t>
                </w:r>
              </w:p>
            </w:tc>
            <w:tc>
              <w:tcPr>
                <w:tcW w:w="3456" w:type="dxa"/>
              </w:tcPr>
              <w:p w14:paraId="59920C3F" w14:textId="77777777" w:rsidR="007A2436" w:rsidRDefault="007A2436" w:rsidP="007A2436">
                <w:pPr>
                  <w:pStyle w:val="Geenafstand"/>
                </w:pPr>
                <w:r>
                  <w:t xml:space="preserve">4. Kunt u iets vertellen over wat u weet van HBOT? doorvragen HBO bij late radiatieschade </w:t>
                </w:r>
              </w:p>
              <w:p w14:paraId="52ECB363" w14:textId="77777777" w:rsidR="007A2436" w:rsidRDefault="007A2436" w:rsidP="007A2436">
                <w:pPr>
                  <w:pStyle w:val="Geenafstand"/>
                </w:pPr>
              </w:p>
              <w:p w14:paraId="5DAAC962" w14:textId="77777777" w:rsidR="007A2436" w:rsidRDefault="007A2436" w:rsidP="007A2436">
                <w:pPr>
                  <w:pStyle w:val="Geenafstand"/>
                </w:pPr>
                <w:r>
                  <w:t>5. Hoe komt u aan deze kennis?</w:t>
                </w:r>
              </w:p>
              <w:p w14:paraId="7BFCAE6E" w14:textId="77777777" w:rsidR="007A2436" w:rsidRDefault="007A2436" w:rsidP="007A2436">
                <w:pPr>
                  <w:pStyle w:val="Geenafstand"/>
                </w:pPr>
              </w:p>
              <w:p w14:paraId="27BCBF81" w14:textId="77777777" w:rsidR="007A2436" w:rsidRDefault="007A2436" w:rsidP="007A2436">
                <w:pPr>
                  <w:pStyle w:val="Geenafstand"/>
                </w:pPr>
                <w:r>
                  <w:t>6. Kunt u iets vertellen over de HBOT dat wordt ingezet bij late radiatieschade?</w:t>
                </w:r>
              </w:p>
              <w:p w14:paraId="0F0B6FFD" w14:textId="77777777" w:rsidR="007A2436" w:rsidRDefault="007A2436" w:rsidP="007A2436">
                <w:pPr>
                  <w:pStyle w:val="Geenafstand"/>
                </w:pPr>
                <w:r>
                  <w:br/>
                  <w:t xml:space="preserve">6. Hoe zijn uw ervaringen met HBOT (patiënt, verwijzingen)? </w:t>
                </w:r>
              </w:p>
              <w:p w14:paraId="44D3F242" w14:textId="77777777" w:rsidR="007A2436" w:rsidRDefault="007A2436" w:rsidP="007A2436">
                <w:pPr>
                  <w:pStyle w:val="Geenafstand"/>
                </w:pPr>
                <w:r>
                  <w:br/>
                  <w:t>7. Kunt u iets vertellen over de huidige integratie van HBOT in oedeemtherapie?</w:t>
                </w:r>
              </w:p>
              <w:p w14:paraId="1201B468" w14:textId="77777777" w:rsidR="007A2436" w:rsidRDefault="007A2436" w:rsidP="007A2436">
                <w:pPr>
                  <w:pStyle w:val="Geenafstand"/>
                </w:pPr>
              </w:p>
              <w:p w14:paraId="6672B8DE" w14:textId="77777777" w:rsidR="007A2436" w:rsidRDefault="007A2436" w:rsidP="007A2436">
                <w:pPr>
                  <w:pStyle w:val="Geenafstand"/>
                </w:pPr>
                <w:r>
                  <w:t>8.Hoe zou u de huidige samenwerking met hyperbare artsen kunnen omschrijven?</w:t>
                </w:r>
              </w:p>
              <w:p w14:paraId="5A2B1A9A" w14:textId="77777777" w:rsidR="007A2436" w:rsidRDefault="007A2436" w:rsidP="007A2436">
                <w:pPr>
                  <w:pStyle w:val="Geenafstand"/>
                </w:pPr>
              </w:p>
              <w:p w14:paraId="42A86CBF" w14:textId="77777777" w:rsidR="007A2436" w:rsidRDefault="007A2436" w:rsidP="007A2436">
                <w:pPr>
                  <w:pStyle w:val="Geenafstand"/>
                </w:pPr>
              </w:p>
              <w:p w14:paraId="5260BD51" w14:textId="77777777" w:rsidR="007A2436" w:rsidRDefault="007A2436" w:rsidP="007A2436">
                <w:pPr>
                  <w:pStyle w:val="Geenafstand"/>
                </w:pPr>
              </w:p>
            </w:tc>
          </w:tr>
          <w:tr w:rsidR="007A2436" w14:paraId="73AF4EBF" w14:textId="77777777" w:rsidTr="007A2436">
            <w:tc>
              <w:tcPr>
                <w:tcW w:w="3018" w:type="dxa"/>
              </w:tcPr>
              <w:p w14:paraId="4789559B" w14:textId="77777777" w:rsidR="007A2436" w:rsidRDefault="007A2436" w:rsidP="007A2436">
                <w:pPr>
                  <w:pStyle w:val="Geenafstand"/>
                </w:pPr>
                <w:r>
                  <w:t xml:space="preserve">Combinatie? </w:t>
                </w:r>
              </w:p>
            </w:tc>
            <w:tc>
              <w:tcPr>
                <w:tcW w:w="3019" w:type="dxa"/>
              </w:tcPr>
              <w:p w14:paraId="7AA5EBA1" w14:textId="77777777" w:rsidR="007A2436" w:rsidRPr="001C0E1A" w:rsidRDefault="007A2436" w:rsidP="007A2436">
                <w:pPr>
                  <w:pStyle w:val="Geenafstand"/>
                  <w:rPr>
                    <w:i/>
                  </w:rPr>
                </w:pPr>
                <w:r w:rsidRPr="001C0E1A">
                  <w:rPr>
                    <w:i/>
                  </w:rPr>
                  <w:t>(Indien nodig kennis meegeven? Weet u dat HBOT ingezet kan worden bij late radiatieschade na een mammacarcinoom</w:t>
                </w:r>
                <w:r>
                  <w:rPr>
                    <w:i/>
                  </w:rPr>
                  <w:t>; inhoud therapie duur waar door wie etc</w:t>
                </w:r>
                <w:r w:rsidRPr="001C0E1A">
                  <w:rPr>
                    <w:i/>
                  </w:rPr>
                  <w:t>?)</w:t>
                </w:r>
              </w:p>
              <w:p w14:paraId="4A4D74E7" w14:textId="77777777" w:rsidR="007A2436" w:rsidRDefault="007A2436" w:rsidP="007A2436">
                <w:pPr>
                  <w:pStyle w:val="Geenafstand"/>
                </w:pPr>
              </w:p>
            </w:tc>
            <w:tc>
              <w:tcPr>
                <w:tcW w:w="3456" w:type="dxa"/>
              </w:tcPr>
              <w:p w14:paraId="188A8DAC" w14:textId="77777777" w:rsidR="007A2436" w:rsidRPr="001C0E1A" w:rsidRDefault="007A2436" w:rsidP="007A2436">
                <w:pPr>
                  <w:pStyle w:val="Geenafstand"/>
                  <w:rPr>
                    <w:i/>
                  </w:rPr>
                </w:pPr>
              </w:p>
              <w:p w14:paraId="1669CB77" w14:textId="77777777" w:rsidR="007A2436" w:rsidRDefault="007A2436" w:rsidP="007A2436">
                <w:pPr>
                  <w:pStyle w:val="Geenafstand"/>
                </w:pPr>
              </w:p>
            </w:tc>
          </w:tr>
          <w:tr w:rsidR="007A2436" w14:paraId="6FB4A3CC" w14:textId="77777777" w:rsidTr="007A2436">
            <w:tc>
              <w:tcPr>
                <w:tcW w:w="3018" w:type="dxa"/>
              </w:tcPr>
              <w:p w14:paraId="276CF045" w14:textId="77777777" w:rsidR="007A2436" w:rsidRDefault="007A2436" w:rsidP="007A2436">
                <w:pPr>
                  <w:pStyle w:val="Geenafstand"/>
                </w:pPr>
                <w:r w:rsidRPr="00372880">
                  <w:rPr>
                    <w:b/>
                  </w:rPr>
                  <w:t>Voordelen?</w:t>
                </w:r>
              </w:p>
            </w:tc>
            <w:tc>
              <w:tcPr>
                <w:tcW w:w="3019" w:type="dxa"/>
              </w:tcPr>
              <w:p w14:paraId="194A5CB6" w14:textId="77777777" w:rsidR="007A2436" w:rsidRDefault="007A2436" w:rsidP="007A2436">
                <w:pPr>
                  <w:pStyle w:val="Geenafstand"/>
                </w:pPr>
                <w:r>
                  <w:t>Voor de patiënt</w:t>
                </w:r>
              </w:p>
              <w:p w14:paraId="54D37D32" w14:textId="77777777" w:rsidR="007A2436" w:rsidRDefault="007A2436" w:rsidP="007A2436">
                <w:pPr>
                  <w:pStyle w:val="Geenafstand"/>
                </w:pPr>
                <w:r w:rsidRPr="00676CC1">
                  <w:t>Voor</w:t>
                </w:r>
                <w:r>
                  <w:t xml:space="preserve"> de</w:t>
                </w:r>
                <w:r w:rsidRPr="00676CC1">
                  <w:t xml:space="preserve"> huidtherapeut</w:t>
                </w:r>
              </w:p>
              <w:p w14:paraId="5076C127" w14:textId="77777777" w:rsidR="007A2436" w:rsidRPr="00676CC1" w:rsidRDefault="007A2436" w:rsidP="007A2436">
                <w:pPr>
                  <w:pStyle w:val="Geenafstand"/>
                </w:pPr>
                <w:r>
                  <w:t>Voor de hyperbaar centra</w:t>
                </w:r>
              </w:p>
              <w:p w14:paraId="76DCD4C6" w14:textId="77777777" w:rsidR="007A2436" w:rsidRDefault="007A2436" w:rsidP="007A2436">
                <w:pPr>
                  <w:pStyle w:val="Geenafstand"/>
                </w:pPr>
              </w:p>
            </w:tc>
            <w:tc>
              <w:tcPr>
                <w:tcW w:w="3456" w:type="dxa"/>
              </w:tcPr>
              <w:p w14:paraId="10DBA772" w14:textId="77777777" w:rsidR="007A2436" w:rsidRDefault="007A2436" w:rsidP="007A2436">
                <w:pPr>
                  <w:pStyle w:val="Geenafstand"/>
                </w:pPr>
                <w:r>
                  <w:t>9. Zou u kunnen vertellen wat voor mogelijkheden u ziet wanneer er een combinatie staat tussen oedeemtherapie en HBOT betreft late radiatieschade na een mammacarcinoom?</w:t>
                </w:r>
              </w:p>
              <w:p w14:paraId="55B36919" w14:textId="77777777" w:rsidR="007A2436" w:rsidRDefault="007A2436" w:rsidP="007A2436">
                <w:pPr>
                  <w:pStyle w:val="Geenafstand"/>
                </w:pPr>
              </w:p>
              <w:p w14:paraId="5ED3D61F" w14:textId="77777777" w:rsidR="007A2436" w:rsidRDefault="007A2436" w:rsidP="007A2436">
                <w:pPr>
                  <w:pStyle w:val="Geenafstand"/>
                </w:pPr>
                <w:r>
                  <w:t>10. Kunt u toelichten wat dit betekent voor u als huidtherapeut?</w:t>
                </w:r>
              </w:p>
              <w:p w14:paraId="7FCA4EA1" w14:textId="77777777" w:rsidR="007A2436" w:rsidRDefault="007A2436" w:rsidP="007A2436">
                <w:pPr>
                  <w:pStyle w:val="Geenafstand"/>
                </w:pPr>
                <w:r>
                  <w:br/>
                  <w:t>10. Kunt u beschrijven wat een dergelijke combinatie kan betekenen voor de aanbieders van HBOT?</w:t>
                </w:r>
              </w:p>
              <w:p w14:paraId="0F3781DC" w14:textId="77777777" w:rsidR="007A2436" w:rsidRDefault="007A2436" w:rsidP="007A2436">
                <w:pPr>
                  <w:pStyle w:val="Geenafstand"/>
                </w:pPr>
              </w:p>
              <w:p w14:paraId="5F7D82B4" w14:textId="77777777" w:rsidR="007A2436" w:rsidRDefault="007A2436" w:rsidP="007A2436">
                <w:pPr>
                  <w:pStyle w:val="Geenafstand"/>
                </w:pPr>
                <w:r>
                  <w:t>11. Wat zou een mogelijke combinatie kunnen betekenen voor de patiënt?</w:t>
                </w:r>
              </w:p>
              <w:p w14:paraId="6D0C0C8E" w14:textId="77777777" w:rsidR="007A2436" w:rsidRDefault="007A2436" w:rsidP="007A2436">
                <w:pPr>
                  <w:pStyle w:val="Geenafstand"/>
                </w:pPr>
              </w:p>
              <w:p w14:paraId="024A8346" w14:textId="77777777" w:rsidR="007A2436" w:rsidRDefault="007A2436" w:rsidP="007A2436">
                <w:pPr>
                  <w:pStyle w:val="Geenafstand"/>
                </w:pPr>
                <w:r>
                  <w:t xml:space="preserve">12. Zullen we het eens hebben over de voordelen die kunnen ontstaan bij de combinatie? Denk hierbij aan voordelen voor beide zorgaanbieders en de patiënt? </w:t>
                </w:r>
              </w:p>
              <w:p w14:paraId="7F9AC641" w14:textId="77777777" w:rsidR="007A2436" w:rsidRDefault="007A2436" w:rsidP="007A2436">
                <w:pPr>
                  <w:pStyle w:val="Geenafstand"/>
                </w:pPr>
              </w:p>
            </w:tc>
          </w:tr>
          <w:tr w:rsidR="007A2436" w14:paraId="3475F168" w14:textId="77777777" w:rsidTr="007A2436">
            <w:tc>
              <w:tcPr>
                <w:tcW w:w="3018" w:type="dxa"/>
              </w:tcPr>
              <w:p w14:paraId="7FFCC783" w14:textId="77777777" w:rsidR="007A2436" w:rsidRDefault="007A2436" w:rsidP="007A2436">
                <w:pPr>
                  <w:pStyle w:val="Geenafstand"/>
                  <w:rPr>
                    <w:b/>
                  </w:rPr>
                </w:pPr>
                <w:r>
                  <w:rPr>
                    <w:b/>
                  </w:rPr>
                  <w:t>Nodig combinatie?</w:t>
                </w:r>
              </w:p>
              <w:p w14:paraId="1F7ED6EA" w14:textId="77777777" w:rsidR="007A2436" w:rsidRDefault="007A2436" w:rsidP="007A2436">
                <w:pPr>
                  <w:pStyle w:val="Geenafstand"/>
                </w:pPr>
              </w:p>
            </w:tc>
            <w:tc>
              <w:tcPr>
                <w:tcW w:w="3019" w:type="dxa"/>
              </w:tcPr>
              <w:p w14:paraId="60079F41" w14:textId="77777777" w:rsidR="007A2436" w:rsidRDefault="007A2436" w:rsidP="007A2436">
                <w:pPr>
                  <w:pStyle w:val="Geenafstand"/>
                </w:pPr>
                <w:r>
                  <w:t>Micro, meso, macro HDT</w:t>
                </w:r>
              </w:p>
              <w:p w14:paraId="1F756F0F" w14:textId="77777777" w:rsidR="007A2436" w:rsidRDefault="007A2436" w:rsidP="007A2436">
                <w:pPr>
                  <w:pStyle w:val="Geenafstand"/>
                </w:pPr>
                <w:r>
                  <w:t>Vanuit HBOT?</w:t>
                </w:r>
              </w:p>
            </w:tc>
            <w:tc>
              <w:tcPr>
                <w:tcW w:w="3456" w:type="dxa"/>
              </w:tcPr>
              <w:p w14:paraId="7732623F" w14:textId="77777777" w:rsidR="007A2436" w:rsidRDefault="007A2436" w:rsidP="007A2436">
                <w:pPr>
                  <w:pStyle w:val="Geenafstand"/>
                </w:pPr>
                <w:r>
                  <w:t>13. Hoe zou u kunnen bijdragen aan de combinatie?</w:t>
                </w:r>
              </w:p>
              <w:p w14:paraId="62EFF5E2" w14:textId="77777777" w:rsidR="007A2436" w:rsidRDefault="007A2436" w:rsidP="007A2436">
                <w:pPr>
                  <w:pStyle w:val="Geenafstand"/>
                </w:pPr>
              </w:p>
              <w:p w14:paraId="2AB8C7A1" w14:textId="77777777" w:rsidR="007A2436" w:rsidRDefault="007A2436" w:rsidP="007A2436">
                <w:pPr>
                  <w:pStyle w:val="Geenafstand"/>
                </w:pPr>
                <w:r>
                  <w:t>14. Wat zou er vanuit uw huidtherapeutische praktijk nodig zijn om bij te kunnen dragen aan deze combinatie?</w:t>
                </w:r>
              </w:p>
              <w:p w14:paraId="0DCF2DE1" w14:textId="77777777" w:rsidR="007A2436" w:rsidRDefault="007A2436" w:rsidP="007A2436">
                <w:pPr>
                  <w:pStyle w:val="Geenafstand"/>
                </w:pPr>
              </w:p>
              <w:p w14:paraId="601FC1AA" w14:textId="77777777" w:rsidR="007A2436" w:rsidRDefault="007A2436" w:rsidP="007A2436">
                <w:pPr>
                  <w:pStyle w:val="Geenafstand"/>
                </w:pPr>
                <w:r>
                  <w:lastRenderedPageBreak/>
                  <w:t>15. Hoe zou er vanuit macroniveau kunnen worden bijgedragen aan de combinatie?</w:t>
                </w:r>
              </w:p>
              <w:p w14:paraId="3D55880D" w14:textId="77777777" w:rsidR="007A2436" w:rsidRDefault="007A2436" w:rsidP="007A2436">
                <w:pPr>
                  <w:pStyle w:val="Geenafstand"/>
                </w:pPr>
              </w:p>
              <w:p w14:paraId="155126C7" w14:textId="77777777" w:rsidR="007A2436" w:rsidRDefault="007A2436" w:rsidP="007A2436">
                <w:pPr>
                  <w:pStyle w:val="Geenafstand"/>
                </w:pPr>
                <w:r>
                  <w:t>16. Wat zou er vanuit de aanbieders van HBOT nodig zijn om bij te kunnen dragen aan deze combinatie?</w:t>
                </w:r>
              </w:p>
              <w:p w14:paraId="654961C7" w14:textId="77777777" w:rsidR="007A2436" w:rsidRDefault="007A2436" w:rsidP="007A2436">
                <w:pPr>
                  <w:pStyle w:val="Geenafstand"/>
                </w:pPr>
              </w:p>
              <w:p w14:paraId="4B39060E" w14:textId="77777777" w:rsidR="007A2436" w:rsidRDefault="007A2436" w:rsidP="007A2436">
                <w:pPr>
                  <w:pStyle w:val="Geenafstand"/>
                </w:pPr>
              </w:p>
              <w:p w14:paraId="65AA1D1A" w14:textId="77777777" w:rsidR="007A2436" w:rsidRDefault="007A2436" w:rsidP="007A2436">
                <w:pPr>
                  <w:pStyle w:val="Geenafstand"/>
                </w:pPr>
                <w:r>
                  <w:t>17. Kunt u iets vertellen over mogelijke factoren die het ontstaan van de combinatie kunnen belemmeren?</w:t>
                </w:r>
              </w:p>
              <w:p w14:paraId="4A2B5C5D" w14:textId="77777777" w:rsidR="007A2436" w:rsidRDefault="007A2436" w:rsidP="007A2436">
                <w:pPr>
                  <w:pStyle w:val="Geenafstand"/>
                </w:pPr>
              </w:p>
              <w:p w14:paraId="7C834787" w14:textId="77777777" w:rsidR="007A2436" w:rsidRDefault="007A2436" w:rsidP="007A2436">
                <w:pPr>
                  <w:pStyle w:val="Geenafstand"/>
                </w:pPr>
                <w:r>
                  <w:t>18. Hoe zouden deze belemmeringen omzeild kunnen worden?</w:t>
                </w:r>
              </w:p>
              <w:p w14:paraId="535C0DE3" w14:textId="77777777" w:rsidR="007A2436" w:rsidRDefault="007A2436" w:rsidP="007A2436">
                <w:pPr>
                  <w:pStyle w:val="Geenafstand"/>
                </w:pPr>
              </w:p>
              <w:p w14:paraId="0D8DA372" w14:textId="77777777" w:rsidR="007A2436" w:rsidRDefault="007A2436" w:rsidP="007A2436">
                <w:pPr>
                  <w:pStyle w:val="Geenafstand"/>
                </w:pPr>
              </w:p>
              <w:p w14:paraId="0DC4080F" w14:textId="77777777" w:rsidR="007A2436" w:rsidRDefault="007A2436" w:rsidP="007A2436">
                <w:pPr>
                  <w:pStyle w:val="Geenafstand"/>
                </w:pPr>
              </w:p>
            </w:tc>
          </w:tr>
          <w:tr w:rsidR="007A2436" w14:paraId="17AD5AE4" w14:textId="77777777" w:rsidTr="007A2436">
            <w:tc>
              <w:tcPr>
                <w:tcW w:w="3018" w:type="dxa"/>
              </w:tcPr>
              <w:p w14:paraId="2BBAE0F9" w14:textId="77777777" w:rsidR="007A2436" w:rsidRPr="00003275" w:rsidRDefault="007A2436" w:rsidP="007A2436">
                <w:pPr>
                  <w:pStyle w:val="Geenafstand"/>
                </w:pPr>
              </w:p>
              <w:p w14:paraId="3B558128" w14:textId="77777777" w:rsidR="007A2436" w:rsidRDefault="007A2436" w:rsidP="007A2436">
                <w:pPr>
                  <w:pStyle w:val="Geenafstand"/>
                </w:pPr>
                <w:r>
                  <w:rPr>
                    <w:b/>
                  </w:rPr>
                  <w:t>Nadelen?</w:t>
                </w:r>
              </w:p>
            </w:tc>
            <w:tc>
              <w:tcPr>
                <w:tcW w:w="3019" w:type="dxa"/>
              </w:tcPr>
              <w:p w14:paraId="5A48A70F" w14:textId="77777777" w:rsidR="007A2436" w:rsidRDefault="007A2436" w:rsidP="007A2436">
                <w:pPr>
                  <w:pStyle w:val="Geenafstand"/>
                </w:pPr>
                <w:r>
                  <w:t>Voor patiënt</w:t>
                </w:r>
              </w:p>
              <w:p w14:paraId="303DC7E3" w14:textId="77777777" w:rsidR="007A2436" w:rsidRDefault="007A2436" w:rsidP="007A2436">
                <w:pPr>
                  <w:pStyle w:val="Geenafstand"/>
                </w:pPr>
                <w:r w:rsidRPr="00676CC1">
                  <w:t>Voor huidtherapeut</w:t>
                </w:r>
              </w:p>
              <w:p w14:paraId="4D2A1659" w14:textId="77777777" w:rsidR="007A2436" w:rsidRPr="00676CC1" w:rsidRDefault="007A2436" w:rsidP="007A2436">
                <w:pPr>
                  <w:pStyle w:val="Geenafstand"/>
                </w:pPr>
                <w:r>
                  <w:t>Voor hyperbaar centra</w:t>
                </w:r>
              </w:p>
              <w:p w14:paraId="62A827BA" w14:textId="77777777" w:rsidR="007A2436" w:rsidRDefault="007A2436" w:rsidP="007A2436">
                <w:pPr>
                  <w:pStyle w:val="Geenafstand"/>
                </w:pPr>
              </w:p>
            </w:tc>
            <w:tc>
              <w:tcPr>
                <w:tcW w:w="3456" w:type="dxa"/>
              </w:tcPr>
              <w:p w14:paraId="6808EAC7" w14:textId="77777777" w:rsidR="007A2436" w:rsidRDefault="007A2436" w:rsidP="007A2436">
                <w:pPr>
                  <w:pStyle w:val="Geenafstand"/>
                </w:pPr>
                <w:r>
                  <w:t xml:space="preserve">19. Kunt u iets vertellen over mogelijke nadelen die kunnen ontstaan wanneer er een combinatie ontstaat tussen oedeemtherapie en hyperbare zuurstoftherapie? Denk hierbij aan nadelen voor beide zorgaanbieders en voor de patiënt. </w:t>
                </w:r>
              </w:p>
              <w:p w14:paraId="3923B6D3" w14:textId="77777777" w:rsidR="007A2436" w:rsidRDefault="007A2436" w:rsidP="007A2436">
                <w:pPr>
                  <w:pStyle w:val="Geenafstand"/>
                </w:pPr>
              </w:p>
              <w:p w14:paraId="2A299106" w14:textId="4F879F71" w:rsidR="007A2436" w:rsidRDefault="007A2436" w:rsidP="007A2436">
                <w:pPr>
                  <w:pStyle w:val="Geenafstand"/>
                </w:pPr>
                <w:r>
                  <w:t xml:space="preserve">20. Hoe kijkt u naar een mogelijke combinatie van hyperbare zuurstoftherapie en oedeemtherapie ter vermindering van </w:t>
                </w:r>
                <w:del w:id="75" w:author="Mirjam Eeken" w:date="2019-02-16T17:55:00Z">
                  <w:r w:rsidDel="000951E9">
                    <w:delText>oedeem gerelateerde</w:delText>
                  </w:r>
                </w:del>
                <w:r w:rsidR="000951E9">
                  <w:t>oedeemgerelateerde</w:t>
                </w:r>
                <w:r>
                  <w:t xml:space="preserve"> klachten als gevolg van late radiatieschade na een mammacarcinoom?</w:t>
                </w:r>
              </w:p>
            </w:tc>
          </w:tr>
        </w:tbl>
        <w:p w14:paraId="708489C8" w14:textId="77777777" w:rsidR="006D4C4F" w:rsidRDefault="006D4C4F" w:rsidP="007A2436">
          <w:pPr>
            <w:pStyle w:val="Geenafstand"/>
          </w:pPr>
        </w:p>
        <w:p w14:paraId="27A6BD43" w14:textId="77777777" w:rsidR="007A2436" w:rsidRDefault="007A2436" w:rsidP="007A2436">
          <w:pPr>
            <w:pStyle w:val="Geenafstand"/>
          </w:pPr>
        </w:p>
        <w:p w14:paraId="42B773B4" w14:textId="77777777" w:rsidR="007A2436" w:rsidRDefault="007A2436" w:rsidP="007A2436">
          <w:pPr>
            <w:pStyle w:val="Geenafstand"/>
            <w:rPr>
              <w:rFonts w:eastAsiaTheme="majorEastAsia" w:cstheme="majorBidi"/>
              <w:b/>
              <w:bCs/>
              <w:smallCaps/>
              <w:color w:val="92278F" w:themeColor="accent1"/>
              <w:spacing w:val="24"/>
              <w:szCs w:val="22"/>
            </w:rPr>
          </w:pPr>
          <w:r>
            <w:br w:type="page"/>
          </w:r>
        </w:p>
        <w:p w14:paraId="12DE9B5B" w14:textId="2DF2C81C" w:rsidR="006D4C4F" w:rsidRDefault="006D4C4F" w:rsidP="006D4C4F">
          <w:pPr>
            <w:pStyle w:val="Kop3"/>
          </w:pPr>
          <w:bookmarkStart w:id="76" w:name="_Toc536613978"/>
          <w:r>
            <w:lastRenderedPageBreak/>
            <w:t>Bijlage 5: Meetinstrument hyperba</w:t>
          </w:r>
          <w:r w:rsidR="00B35846">
            <w:t>re</w:t>
          </w:r>
          <w:r>
            <w:t xml:space="preserve"> arts</w:t>
          </w:r>
          <w:bookmarkEnd w:id="76"/>
          <w:r>
            <w:t xml:space="preserve"> </w:t>
          </w:r>
        </w:p>
        <w:p w14:paraId="00FAB92B" w14:textId="77777777" w:rsidR="007A2436" w:rsidRPr="007A2436" w:rsidRDefault="007A2436" w:rsidP="007A2436">
          <w:pPr>
            <w:rPr>
              <w:lang w:eastAsia="en-US"/>
            </w:rPr>
          </w:pPr>
        </w:p>
        <w:tbl>
          <w:tblPr>
            <w:tblStyle w:val="Tabelraster"/>
            <w:tblW w:w="9634" w:type="dxa"/>
            <w:tblLook w:val="04A0" w:firstRow="1" w:lastRow="0" w:firstColumn="1" w:lastColumn="0" w:noHBand="0" w:noVBand="1"/>
          </w:tblPr>
          <w:tblGrid>
            <w:gridCol w:w="3018"/>
            <w:gridCol w:w="3019"/>
            <w:gridCol w:w="3597"/>
          </w:tblGrid>
          <w:tr w:rsidR="007A2436" w14:paraId="5D85395F" w14:textId="77777777" w:rsidTr="007A2436">
            <w:tc>
              <w:tcPr>
                <w:tcW w:w="3018" w:type="dxa"/>
              </w:tcPr>
              <w:p w14:paraId="2D9E688F" w14:textId="77777777" w:rsidR="007A2436" w:rsidRDefault="007A2436" w:rsidP="007A2436">
                <w:pPr>
                  <w:pStyle w:val="Geenafstand"/>
                </w:pPr>
                <w:r>
                  <w:t>Topics</w:t>
                </w:r>
              </w:p>
            </w:tc>
            <w:tc>
              <w:tcPr>
                <w:tcW w:w="3019" w:type="dxa"/>
              </w:tcPr>
              <w:p w14:paraId="311E09CC" w14:textId="77777777" w:rsidR="007A2436" w:rsidRDefault="007A2436" w:rsidP="007A2436">
                <w:pPr>
                  <w:pStyle w:val="Geenafstand"/>
                </w:pPr>
                <w:r>
                  <w:t>Dimensies</w:t>
                </w:r>
              </w:p>
            </w:tc>
            <w:tc>
              <w:tcPr>
                <w:tcW w:w="3597" w:type="dxa"/>
              </w:tcPr>
              <w:p w14:paraId="686A9FE6" w14:textId="77777777" w:rsidR="007A2436" w:rsidRDefault="007A2436" w:rsidP="007A2436">
                <w:pPr>
                  <w:pStyle w:val="Geenafstand"/>
                </w:pPr>
                <w:r>
                  <w:t>Voorbeeldvragen</w:t>
                </w:r>
              </w:p>
            </w:tc>
          </w:tr>
          <w:tr w:rsidR="007A2436" w14:paraId="3A59D5BF" w14:textId="77777777" w:rsidTr="007A2436">
            <w:tc>
              <w:tcPr>
                <w:tcW w:w="3018" w:type="dxa"/>
              </w:tcPr>
              <w:p w14:paraId="5AF6C894" w14:textId="77777777" w:rsidR="007A2436" w:rsidRDefault="007A2436" w:rsidP="007A2436">
                <w:pPr>
                  <w:pStyle w:val="Geenafstand"/>
                </w:pPr>
                <w:r>
                  <w:t>Achtergrond HBOT</w:t>
                </w:r>
              </w:p>
            </w:tc>
            <w:tc>
              <w:tcPr>
                <w:tcW w:w="3019" w:type="dxa"/>
              </w:tcPr>
              <w:p w14:paraId="4879B227" w14:textId="77777777" w:rsidR="007A2436" w:rsidRDefault="007A2436" w:rsidP="007A2436">
                <w:pPr>
                  <w:pStyle w:val="Geenafstand"/>
                </w:pPr>
                <w:r>
                  <w:t>Gehoord</w:t>
                </w:r>
              </w:p>
              <w:p w14:paraId="7FB45A94" w14:textId="77777777" w:rsidR="007A2436" w:rsidRDefault="007A2436" w:rsidP="007A2436">
                <w:pPr>
                  <w:pStyle w:val="Geenafstand"/>
                </w:pPr>
                <w:r>
                  <w:t>Onderwijs</w:t>
                </w:r>
              </w:p>
              <w:p w14:paraId="4503ECDB" w14:textId="77777777" w:rsidR="007A2436" w:rsidRDefault="007A2436" w:rsidP="007A2436">
                <w:pPr>
                  <w:pStyle w:val="Geenafstand"/>
                </w:pPr>
                <w:r>
                  <w:t>Kennis (welke patiënten)</w:t>
                </w:r>
              </w:p>
              <w:p w14:paraId="42A26899" w14:textId="77777777" w:rsidR="007A2436" w:rsidRDefault="007A2436" w:rsidP="007A2436">
                <w:pPr>
                  <w:pStyle w:val="Geenafstand"/>
                </w:pPr>
                <w:r>
                  <w:t>Praktijk</w:t>
                </w:r>
              </w:p>
              <w:p w14:paraId="6B9383A8" w14:textId="77777777" w:rsidR="007A2436" w:rsidRDefault="007A2436" w:rsidP="007A2436">
                <w:pPr>
                  <w:pStyle w:val="Geenafstand"/>
                </w:pPr>
                <w:r>
                  <w:t>Ervaring</w:t>
                </w:r>
              </w:p>
              <w:p w14:paraId="152EA837" w14:textId="77777777" w:rsidR="007A2436" w:rsidRDefault="007A2436" w:rsidP="007A2436">
                <w:pPr>
                  <w:pStyle w:val="Geenafstand"/>
                </w:pPr>
                <w:r>
                  <w:t>Integreren mogelijkheid</w:t>
                </w:r>
              </w:p>
              <w:p w14:paraId="39F7F3EA" w14:textId="77777777" w:rsidR="007A2436" w:rsidRDefault="007A2436" w:rsidP="007A2436">
                <w:pPr>
                  <w:pStyle w:val="Geenafstand"/>
                </w:pPr>
                <w:r>
                  <w:t xml:space="preserve">Verwijzen </w:t>
                </w:r>
              </w:p>
              <w:p w14:paraId="785518BE" w14:textId="77777777" w:rsidR="007A2436" w:rsidRDefault="007A2436" w:rsidP="007A2436">
                <w:pPr>
                  <w:pStyle w:val="Geenafstand"/>
                </w:pPr>
                <w:r>
                  <w:t xml:space="preserve">Contact met HDT </w:t>
                </w:r>
              </w:p>
              <w:p w14:paraId="73A32ED3" w14:textId="77777777" w:rsidR="007A2436" w:rsidRDefault="007A2436" w:rsidP="007A2436">
                <w:pPr>
                  <w:pStyle w:val="Geenafstand"/>
                </w:pPr>
                <w:r>
                  <w:t>Huidige integratie huidtherapie</w:t>
                </w:r>
              </w:p>
            </w:tc>
            <w:tc>
              <w:tcPr>
                <w:tcW w:w="3597" w:type="dxa"/>
              </w:tcPr>
              <w:p w14:paraId="564853F4" w14:textId="652FC803" w:rsidR="007A2436" w:rsidRDefault="007A2436" w:rsidP="007A2436">
                <w:pPr>
                  <w:pStyle w:val="Geenafstand"/>
                </w:pPr>
                <w:r>
                  <w:t xml:space="preserve">1. Wat weet u van de oedeemtherapie van huidtherapeuten bij </w:t>
                </w:r>
                <w:r w:rsidR="000951E9">
                  <w:t>oedeemgerelateerde</w:t>
                </w:r>
                <w:r>
                  <w:t xml:space="preserve"> klachten als gevolg van late radiatieschade na een mammacarcinoom? </w:t>
                </w:r>
              </w:p>
              <w:p w14:paraId="2FC9A8DC" w14:textId="77777777" w:rsidR="007A2436" w:rsidRDefault="007A2436" w:rsidP="007A2436">
                <w:pPr>
                  <w:pStyle w:val="Geenafstand"/>
                </w:pPr>
              </w:p>
              <w:p w14:paraId="665FC501" w14:textId="77777777" w:rsidR="007A2436" w:rsidRDefault="007A2436" w:rsidP="007A2436">
                <w:pPr>
                  <w:pStyle w:val="Geenafstand"/>
                </w:pPr>
                <w:r>
                  <w:br/>
                  <w:t xml:space="preserve">2. Hoe zijn uw ervaringen met oedeemtherapie van huidtherapeuten? </w:t>
                </w:r>
                <w:r>
                  <w:br/>
                </w:r>
              </w:p>
              <w:p w14:paraId="0315A357" w14:textId="77777777" w:rsidR="007A2436" w:rsidRDefault="007A2436" w:rsidP="007A2436">
                <w:pPr>
                  <w:pStyle w:val="Geenafstand"/>
                </w:pPr>
                <w:r>
                  <w:t>3.Hoe is uw huidige samenwerking met huidtherapeuten?</w:t>
                </w:r>
              </w:p>
              <w:p w14:paraId="7027EA43" w14:textId="77777777" w:rsidR="007A2436" w:rsidRDefault="007A2436" w:rsidP="007A2436">
                <w:pPr>
                  <w:pStyle w:val="Geenafstand"/>
                </w:pPr>
                <w:r>
                  <w:br/>
                </w:r>
              </w:p>
              <w:p w14:paraId="46530C3F" w14:textId="77777777" w:rsidR="007A2436" w:rsidRDefault="007A2436" w:rsidP="007A2436">
                <w:pPr>
                  <w:pStyle w:val="Geenafstand"/>
                </w:pPr>
              </w:p>
              <w:p w14:paraId="7B0999AF" w14:textId="77777777" w:rsidR="007A2436" w:rsidRDefault="007A2436" w:rsidP="007A2436">
                <w:pPr>
                  <w:pStyle w:val="Geenafstand"/>
                </w:pPr>
              </w:p>
            </w:tc>
          </w:tr>
          <w:tr w:rsidR="007A2436" w14:paraId="4C64BC0E" w14:textId="77777777" w:rsidTr="007A2436">
            <w:tc>
              <w:tcPr>
                <w:tcW w:w="3018" w:type="dxa"/>
              </w:tcPr>
              <w:p w14:paraId="2369CDF1" w14:textId="77777777" w:rsidR="007A2436" w:rsidRDefault="007A2436" w:rsidP="007A2436">
                <w:pPr>
                  <w:pStyle w:val="Geenafstand"/>
                </w:pPr>
                <w:r w:rsidRPr="00372880">
                  <w:rPr>
                    <w:b/>
                  </w:rPr>
                  <w:t>Voordelen?</w:t>
                </w:r>
              </w:p>
            </w:tc>
            <w:tc>
              <w:tcPr>
                <w:tcW w:w="3019" w:type="dxa"/>
              </w:tcPr>
              <w:p w14:paraId="2D0E49F4" w14:textId="77777777" w:rsidR="007A2436" w:rsidRDefault="007A2436" w:rsidP="007A2436">
                <w:pPr>
                  <w:pStyle w:val="Geenafstand"/>
                </w:pPr>
                <w:r>
                  <w:t>Voor patiënt</w:t>
                </w:r>
              </w:p>
              <w:p w14:paraId="1837E059" w14:textId="77777777" w:rsidR="007A2436" w:rsidRDefault="007A2436" w:rsidP="007A2436">
                <w:pPr>
                  <w:pStyle w:val="Geenafstand"/>
                </w:pPr>
                <w:r w:rsidRPr="00676CC1">
                  <w:t>Voor huidtherapeut</w:t>
                </w:r>
              </w:p>
              <w:p w14:paraId="32A66D7B" w14:textId="77777777" w:rsidR="007A2436" w:rsidRPr="00676CC1" w:rsidRDefault="007A2436" w:rsidP="007A2436">
                <w:pPr>
                  <w:pStyle w:val="Geenafstand"/>
                </w:pPr>
                <w:r>
                  <w:t>Voor hyperbaar centra</w:t>
                </w:r>
              </w:p>
              <w:p w14:paraId="35C2D589" w14:textId="77777777" w:rsidR="007A2436" w:rsidRDefault="007A2436" w:rsidP="007A2436">
                <w:pPr>
                  <w:pStyle w:val="Geenafstand"/>
                </w:pPr>
              </w:p>
            </w:tc>
            <w:tc>
              <w:tcPr>
                <w:tcW w:w="3597" w:type="dxa"/>
              </w:tcPr>
              <w:p w14:paraId="0E86B80C" w14:textId="57BE6665" w:rsidR="007A2436" w:rsidRDefault="007A2436" w:rsidP="007A2436">
                <w:pPr>
                  <w:pStyle w:val="Geenafstand"/>
                </w:pPr>
                <w:r>
                  <w:t xml:space="preserve">4. Ziet u voordelen wanneer er een combinatie ontstaat tussen oedeemtherapie en hyperbare zuurstoftherapie betreft </w:t>
                </w:r>
                <w:r w:rsidR="000951E9">
                  <w:t>oedeemgerelateerde</w:t>
                </w:r>
                <w:r>
                  <w:t xml:space="preserve"> klachten na late radiatieschade na een mammacarcinoom? Voor zowel patiënt, voor u en voor de huidtherapeut?</w:t>
                </w:r>
              </w:p>
              <w:p w14:paraId="614F5E94" w14:textId="77777777" w:rsidR="007A2436" w:rsidRDefault="007A2436" w:rsidP="007A2436">
                <w:pPr>
                  <w:pStyle w:val="Geenafstand"/>
                </w:pPr>
              </w:p>
              <w:p w14:paraId="3CEC32C6" w14:textId="77777777" w:rsidR="007A2436" w:rsidRDefault="007A2436" w:rsidP="007A2436">
                <w:pPr>
                  <w:pStyle w:val="Geenafstand"/>
                </w:pPr>
              </w:p>
            </w:tc>
          </w:tr>
          <w:tr w:rsidR="007A2436" w14:paraId="642CE34F" w14:textId="77777777" w:rsidTr="007A2436">
            <w:tc>
              <w:tcPr>
                <w:tcW w:w="3018" w:type="dxa"/>
              </w:tcPr>
              <w:p w14:paraId="4F8F5507" w14:textId="77777777" w:rsidR="007A2436" w:rsidRDefault="007A2436" w:rsidP="007A2436">
                <w:pPr>
                  <w:pStyle w:val="Geenafstand"/>
                  <w:rPr>
                    <w:b/>
                  </w:rPr>
                </w:pPr>
                <w:r>
                  <w:rPr>
                    <w:b/>
                  </w:rPr>
                  <w:t>Nodig combinatie?</w:t>
                </w:r>
              </w:p>
              <w:p w14:paraId="48BDD59E" w14:textId="77777777" w:rsidR="007A2436" w:rsidRDefault="007A2436" w:rsidP="007A2436">
                <w:pPr>
                  <w:pStyle w:val="Geenafstand"/>
                </w:pPr>
              </w:p>
            </w:tc>
            <w:tc>
              <w:tcPr>
                <w:tcW w:w="3019" w:type="dxa"/>
              </w:tcPr>
              <w:p w14:paraId="35B8F3B4" w14:textId="77777777" w:rsidR="007A2436" w:rsidRDefault="007A2436" w:rsidP="007A2436">
                <w:pPr>
                  <w:pStyle w:val="Geenafstand"/>
                </w:pPr>
                <w:r>
                  <w:t>Micro, meso, macro HBOT</w:t>
                </w:r>
              </w:p>
              <w:p w14:paraId="136A0A0C" w14:textId="77777777" w:rsidR="007A2436" w:rsidRDefault="007A2436" w:rsidP="007A2436">
                <w:pPr>
                  <w:pStyle w:val="Geenafstand"/>
                </w:pPr>
                <w:r>
                  <w:t xml:space="preserve">Vanuit HDT </w:t>
                </w:r>
              </w:p>
            </w:tc>
            <w:tc>
              <w:tcPr>
                <w:tcW w:w="3597" w:type="dxa"/>
              </w:tcPr>
              <w:p w14:paraId="6610370A" w14:textId="77777777" w:rsidR="007A2436" w:rsidRDefault="007A2436" w:rsidP="007A2436">
                <w:pPr>
                  <w:pStyle w:val="Geenafstand"/>
                </w:pPr>
                <w:r>
                  <w:t>5.Indien u zou willen, hoe zou u kunnen bijdragen aan de combinatie?</w:t>
                </w:r>
              </w:p>
              <w:p w14:paraId="171C5BD1" w14:textId="77777777" w:rsidR="007A2436" w:rsidRDefault="007A2436" w:rsidP="007A2436">
                <w:pPr>
                  <w:pStyle w:val="Geenafstand"/>
                </w:pPr>
              </w:p>
              <w:p w14:paraId="35FB2AF5" w14:textId="77777777" w:rsidR="007A2436" w:rsidRDefault="007A2436" w:rsidP="007A2436">
                <w:pPr>
                  <w:pStyle w:val="Geenafstand"/>
                </w:pPr>
                <w:r>
                  <w:t>6. Wat zou er vanuit de huidtherapie nodig zijn om bij te kunnen dragen aan deze combinatie?</w:t>
                </w:r>
              </w:p>
              <w:p w14:paraId="7FABBE29" w14:textId="77777777" w:rsidR="007A2436" w:rsidRDefault="007A2436" w:rsidP="007A2436">
                <w:pPr>
                  <w:pStyle w:val="Geenafstand"/>
                </w:pPr>
              </w:p>
              <w:p w14:paraId="7AAB1DD5" w14:textId="77777777" w:rsidR="007A2436" w:rsidRDefault="007A2436" w:rsidP="007A2436">
                <w:pPr>
                  <w:pStyle w:val="Geenafstand"/>
                </w:pPr>
                <w:r>
                  <w:t>7. Wat zijn in uw ogen belemmerende factoren die van de mogelijke combinatie?</w:t>
                </w:r>
              </w:p>
              <w:p w14:paraId="11A466CC" w14:textId="77777777" w:rsidR="007A2436" w:rsidRDefault="007A2436" w:rsidP="007A2436">
                <w:pPr>
                  <w:pStyle w:val="Geenafstand"/>
                </w:pPr>
              </w:p>
              <w:p w14:paraId="6B0861AB" w14:textId="77777777" w:rsidR="007A2436" w:rsidRDefault="007A2436" w:rsidP="007A2436">
                <w:pPr>
                  <w:pStyle w:val="Geenafstand"/>
                </w:pPr>
              </w:p>
              <w:p w14:paraId="3B97DADA" w14:textId="77777777" w:rsidR="007A2436" w:rsidRDefault="007A2436" w:rsidP="007A2436">
                <w:pPr>
                  <w:pStyle w:val="Geenafstand"/>
                </w:pPr>
              </w:p>
              <w:p w14:paraId="4BB3AF3E" w14:textId="77777777" w:rsidR="007A2436" w:rsidRDefault="007A2436" w:rsidP="007A2436">
                <w:pPr>
                  <w:pStyle w:val="Geenafstand"/>
                </w:pPr>
              </w:p>
              <w:p w14:paraId="4756B364" w14:textId="77777777" w:rsidR="007A2436" w:rsidRDefault="007A2436" w:rsidP="007A2436">
                <w:pPr>
                  <w:pStyle w:val="Geenafstand"/>
                </w:pPr>
              </w:p>
            </w:tc>
          </w:tr>
          <w:tr w:rsidR="007A2436" w14:paraId="21A0690C" w14:textId="77777777" w:rsidTr="007A2436">
            <w:tc>
              <w:tcPr>
                <w:tcW w:w="3018" w:type="dxa"/>
              </w:tcPr>
              <w:p w14:paraId="291941B1" w14:textId="77777777" w:rsidR="007A2436" w:rsidRPr="00003275" w:rsidRDefault="007A2436" w:rsidP="007A2436">
                <w:pPr>
                  <w:pStyle w:val="Geenafstand"/>
                </w:pPr>
              </w:p>
              <w:p w14:paraId="48F9DDAB" w14:textId="77777777" w:rsidR="007A2436" w:rsidRDefault="007A2436" w:rsidP="007A2436">
                <w:pPr>
                  <w:pStyle w:val="Geenafstand"/>
                </w:pPr>
                <w:r>
                  <w:rPr>
                    <w:b/>
                  </w:rPr>
                  <w:t>Nadelen?</w:t>
                </w:r>
              </w:p>
            </w:tc>
            <w:tc>
              <w:tcPr>
                <w:tcW w:w="3019" w:type="dxa"/>
              </w:tcPr>
              <w:p w14:paraId="34B9D611" w14:textId="77777777" w:rsidR="007A2436" w:rsidRDefault="007A2436" w:rsidP="007A2436">
                <w:pPr>
                  <w:pStyle w:val="Geenafstand"/>
                </w:pPr>
                <w:r>
                  <w:t>Voor patiënt</w:t>
                </w:r>
                <w:r w:rsidRPr="00676CC1">
                  <w:t xml:space="preserve"> </w:t>
                </w:r>
              </w:p>
              <w:p w14:paraId="5856280F" w14:textId="77777777" w:rsidR="007A2436" w:rsidRDefault="007A2436" w:rsidP="007A2436">
                <w:pPr>
                  <w:pStyle w:val="Geenafstand"/>
                </w:pPr>
                <w:r w:rsidRPr="00676CC1">
                  <w:t>Voor huidtherapeut</w:t>
                </w:r>
                <w:r>
                  <w:t xml:space="preserve"> </w:t>
                </w:r>
              </w:p>
              <w:p w14:paraId="7C4BB823" w14:textId="77777777" w:rsidR="007A2436" w:rsidRDefault="007A2436" w:rsidP="007A2436">
                <w:pPr>
                  <w:pStyle w:val="Geenafstand"/>
                </w:pPr>
                <w:r>
                  <w:t>Voor hyperbaar centra</w:t>
                </w:r>
              </w:p>
              <w:p w14:paraId="7FE41E1B" w14:textId="77777777" w:rsidR="007A2436" w:rsidRDefault="007A2436" w:rsidP="007A2436">
                <w:pPr>
                  <w:pStyle w:val="Geenafstand"/>
                </w:pPr>
              </w:p>
              <w:p w14:paraId="6D63FAB3" w14:textId="77777777" w:rsidR="007A2436" w:rsidRDefault="007A2436" w:rsidP="007A2436">
                <w:pPr>
                  <w:pStyle w:val="Geenafstand"/>
                </w:pPr>
              </w:p>
            </w:tc>
            <w:tc>
              <w:tcPr>
                <w:tcW w:w="3597" w:type="dxa"/>
              </w:tcPr>
              <w:p w14:paraId="2F959FD6" w14:textId="77777777" w:rsidR="007A2436" w:rsidRDefault="007A2436" w:rsidP="007A2436">
                <w:pPr>
                  <w:pStyle w:val="Geenafstand"/>
                </w:pPr>
                <w:r>
                  <w:t xml:space="preserve">8. Kunt u iets vertellen over mogelijke nadelen die kunnen ontstaan wanneer er een combinatie ontstaat tussen oedeemtherapie en hyperbare zuurstoftherapie? Denk hierbij aan nadelen voor beide zorgaanbieders en voor de patiënt. </w:t>
                </w:r>
              </w:p>
              <w:p w14:paraId="1A21A37F" w14:textId="77777777" w:rsidR="007A2436" w:rsidRDefault="007A2436" w:rsidP="007A2436">
                <w:pPr>
                  <w:pStyle w:val="Geenafstand"/>
                </w:pPr>
              </w:p>
              <w:p w14:paraId="1789EEF2" w14:textId="238E35F4" w:rsidR="007A2436" w:rsidRDefault="007A2436" w:rsidP="007A2436">
                <w:pPr>
                  <w:pStyle w:val="Geenafstand"/>
                </w:pPr>
                <w:r>
                  <w:t xml:space="preserve">9. Hoe kijkt u naar een mogelijke combinatie van hyperbare zuurstoftherapie en oedeemtherapie ter vermindering van </w:t>
                </w:r>
                <w:r w:rsidR="000951E9">
                  <w:t>oedeemgerelateerde</w:t>
                </w:r>
                <w:r>
                  <w:t xml:space="preserve"> klachten als gevolg van late radiatieschade na een mammacarcinoom?</w:t>
                </w:r>
              </w:p>
            </w:tc>
          </w:tr>
        </w:tbl>
        <w:p w14:paraId="21EAAE81" w14:textId="77777777" w:rsidR="007A2436" w:rsidRPr="007A2436" w:rsidRDefault="007A2436" w:rsidP="007A2436">
          <w:pPr>
            <w:pStyle w:val="Geenafstand"/>
          </w:pPr>
        </w:p>
        <w:p w14:paraId="433546BB" w14:textId="77777777" w:rsidR="006D4C4F" w:rsidRDefault="006D4C4F" w:rsidP="007A2436">
          <w:pPr>
            <w:pStyle w:val="Geenafstand"/>
          </w:pPr>
        </w:p>
        <w:p w14:paraId="6DE752CA" w14:textId="77777777" w:rsidR="002D6071" w:rsidRDefault="002D6071"/>
        <w:p w14:paraId="5E600DEF" w14:textId="77777777" w:rsidR="002D6071" w:rsidRDefault="002D6071"/>
        <w:p w14:paraId="26038216" w14:textId="77777777" w:rsidR="002D6071" w:rsidRDefault="002D6071"/>
        <w:p w14:paraId="6FA24DEC" w14:textId="77777777" w:rsidR="002D6071" w:rsidRDefault="002D6071">
          <w:r>
            <w:br w:type="page"/>
          </w:r>
        </w:p>
        <w:p w14:paraId="40943EF6" w14:textId="4C0DAF54" w:rsidR="002D6071" w:rsidRDefault="002D6071" w:rsidP="002D6071">
          <w:pPr>
            <w:pStyle w:val="Kop3"/>
          </w:pPr>
          <w:bookmarkStart w:id="77" w:name="_Toc536613979"/>
          <w:r>
            <w:lastRenderedPageBreak/>
            <w:t>Bijlage 6: Conservatieve oedeemtherapie</w:t>
          </w:r>
          <w:bookmarkEnd w:id="77"/>
        </w:p>
        <w:p w14:paraId="440BFAF6" w14:textId="51235BDA" w:rsidR="00D943D2" w:rsidRDefault="00D943D2" w:rsidP="00D943D2">
          <w:pPr>
            <w:pStyle w:val="Geenafstand"/>
          </w:pPr>
          <w:r>
            <w:t xml:space="preserve">De inzetbaarheid van oedeembehandelingen in de actieve initiële fase of de onderhoudsfase </w:t>
          </w:r>
          <w:sdt>
            <w:sdtPr>
              <w:rPr>
                <w:shd w:val="clear" w:color="auto" w:fill="FFFFFF" w:themeFill="background1"/>
              </w:rPr>
              <w:id w:val="-1643655532"/>
              <w:citation/>
            </w:sdtPr>
            <w:sdtEndPr/>
            <w:sdtContent>
              <w:r>
                <w:rPr>
                  <w:shd w:val="clear" w:color="auto" w:fill="FFFFFF" w:themeFill="background1"/>
                </w:rPr>
                <w:fldChar w:fldCharType="begin"/>
              </w:r>
              <w:r>
                <w:rPr>
                  <w:shd w:val="clear" w:color="auto" w:fill="FFFFFF" w:themeFill="background1"/>
                </w:rPr>
                <w:instrText xml:space="preserve"> CITATION RJD13 \l 1043 </w:instrText>
              </w:r>
              <w:r>
                <w:rPr>
                  <w:shd w:val="clear" w:color="auto" w:fill="FFFFFF" w:themeFill="background1"/>
                </w:rPr>
                <w:fldChar w:fldCharType="separate"/>
              </w:r>
              <w:r w:rsidRPr="006F0F42">
                <w:rPr>
                  <w:shd w:val="clear" w:color="auto" w:fill="FFFFFF" w:themeFill="background1"/>
                </w:rPr>
                <w:t>(Damstra, Halk, &amp; Urgert, Richtlijn lymfoedeem, 2014)</w:t>
              </w:r>
              <w:r>
                <w:rPr>
                  <w:shd w:val="clear" w:color="auto" w:fill="FFFFFF" w:themeFill="background1"/>
                </w:rPr>
                <w:fldChar w:fldCharType="end"/>
              </w:r>
            </w:sdtContent>
          </w:sdt>
          <w:r>
            <w:t xml:space="preserve">. </w:t>
          </w:r>
        </w:p>
        <w:p w14:paraId="54878978" w14:textId="77777777" w:rsidR="00D943D2" w:rsidRPr="00D943D2" w:rsidRDefault="00D943D2" w:rsidP="00D943D2">
          <w:pPr>
            <w:pStyle w:val="Geenafstand"/>
          </w:pPr>
        </w:p>
        <w:p w14:paraId="12403052" w14:textId="77777777" w:rsidR="002D6071" w:rsidRDefault="002D6071">
          <w:pPr>
            <w:rPr>
              <w:rFonts w:asciiTheme="minorHAnsi" w:eastAsiaTheme="majorEastAsia" w:hAnsiTheme="minorHAnsi" w:cstheme="majorBidi"/>
              <w:b/>
              <w:bCs/>
              <w:iCs/>
              <w:smallCaps/>
              <w:color w:val="92278F" w:themeColor="accent1"/>
              <w:spacing w:val="24"/>
              <w:sz w:val="22"/>
              <w:szCs w:val="22"/>
              <w:lang w:eastAsia="en-US"/>
            </w:rPr>
          </w:pPr>
          <w:r>
            <w:rPr>
              <w:noProof/>
            </w:rPr>
            <w:drawing>
              <wp:inline distT="0" distB="0" distL="0" distR="0" wp14:anchorId="53EBF9B5" wp14:editId="1ED77BB5">
                <wp:extent cx="5756910" cy="405701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hermafbeelding 2019-01-28 om 19.13.40.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4057015"/>
                        </a:xfrm>
                        <a:prstGeom prst="rect">
                          <a:avLst/>
                        </a:prstGeom>
                      </pic:spPr>
                    </pic:pic>
                  </a:graphicData>
                </a:graphic>
              </wp:inline>
            </w:drawing>
          </w:r>
          <w:r>
            <w:br w:type="page"/>
          </w:r>
        </w:p>
        <w:p w14:paraId="438A822B" w14:textId="7B24FFC0" w:rsidR="00B95086" w:rsidRDefault="00B95086" w:rsidP="00B95086">
          <w:pPr>
            <w:pStyle w:val="Kop3"/>
          </w:pPr>
          <w:bookmarkStart w:id="78" w:name="_Toc536613980"/>
          <w:r>
            <w:lastRenderedPageBreak/>
            <w:t xml:space="preserve">Bijlage </w:t>
          </w:r>
          <w:r w:rsidR="002D6071">
            <w:t>7</w:t>
          </w:r>
          <w:r>
            <w:t>: Huidverzorging</w:t>
          </w:r>
          <w:bookmarkEnd w:id="78"/>
        </w:p>
        <w:p w14:paraId="6E866367" w14:textId="04ED3D36" w:rsidR="00E12C5B" w:rsidRDefault="00E12C5B" w:rsidP="00E12C5B">
          <w:pPr>
            <w:pStyle w:val="Geenafstand"/>
            <w:jc w:val="both"/>
          </w:pPr>
          <w:r w:rsidRPr="008D0B89">
            <w:t xml:space="preserve">Rosier (2011) </w:t>
          </w:r>
          <w:r>
            <w:t>stelt</w:t>
          </w:r>
          <w:r w:rsidRPr="008D0B89">
            <w:t xml:space="preserve"> dat </w:t>
          </w:r>
          <w:r>
            <w:t>het complex is om wetenschappelijk</w:t>
          </w:r>
          <w:r w:rsidRPr="008D0B89">
            <w:t xml:space="preserve"> onderzoek</w:t>
          </w:r>
          <w:r>
            <w:t xml:space="preserve"> te doen </w:t>
          </w:r>
          <w:r w:rsidRPr="008D0B89">
            <w:t>naar de huidverzorging</w:t>
          </w:r>
          <w:r>
            <w:t xml:space="preserve"> bij LRTI, doordat sprake is van </w:t>
          </w:r>
          <w:r w:rsidRPr="008D0B89">
            <w:rPr>
              <w:rStyle w:val="GeenafstandChar"/>
              <w:iCs/>
            </w:rPr>
            <w:t>verschillende huidtypes</w:t>
          </w:r>
          <w:r>
            <w:rPr>
              <w:rStyle w:val="GeenafstandChar"/>
              <w:iCs/>
            </w:rPr>
            <w:t xml:space="preserve">, stralingsdoses en stralingsgebieden. </w:t>
          </w:r>
          <w:r w:rsidRPr="008D0B89">
            <w:rPr>
              <w:rStyle w:val="GeenafstandChar"/>
              <w:iCs/>
            </w:rPr>
            <w:t>De richtlijnen voor huidverzorging en wondverzorging zijn daarom niet evidence</w:t>
          </w:r>
          <w:r>
            <w:rPr>
              <w:rStyle w:val="GeenafstandChar"/>
              <w:iCs/>
            </w:rPr>
            <w:t>-</w:t>
          </w:r>
          <w:r w:rsidRPr="008D0B89">
            <w:rPr>
              <w:rStyle w:val="GeenafstandChar"/>
              <w:iCs/>
            </w:rPr>
            <w:t>based maar practice</w:t>
          </w:r>
          <w:r>
            <w:rPr>
              <w:rStyle w:val="GeenafstandChar"/>
              <w:iCs/>
            </w:rPr>
            <w:t>-</w:t>
          </w:r>
          <w:r w:rsidRPr="008D0B89">
            <w:rPr>
              <w:rStyle w:val="GeenafstandChar"/>
              <w:iCs/>
            </w:rPr>
            <w:t>based</w:t>
          </w:r>
          <w:r>
            <w:t xml:space="preserve">. </w:t>
          </w:r>
        </w:p>
        <w:p w14:paraId="55746CFF" w14:textId="77777777" w:rsidR="00E12C5B" w:rsidRPr="00E12C5B" w:rsidRDefault="00E12C5B" w:rsidP="00E12C5B">
          <w:pPr>
            <w:rPr>
              <w:lang w:eastAsia="en-US"/>
            </w:rPr>
          </w:pPr>
        </w:p>
        <w:p w14:paraId="33B0974B" w14:textId="1C51E808" w:rsidR="00B95086" w:rsidRDefault="00B95086" w:rsidP="00B95086">
          <w:pPr>
            <w:pStyle w:val="Geenafstand"/>
            <w:rPr>
              <w:rStyle w:val="GeenafstandChar"/>
            </w:rPr>
          </w:pPr>
          <w:r w:rsidRPr="00936DC0">
            <w:rPr>
              <w:rStyle w:val="GeenafstandChar"/>
            </w:rPr>
            <w:t xml:space="preserve">Onder de definitie </w:t>
          </w:r>
          <w:r>
            <w:rPr>
              <w:rStyle w:val="GeenafstandChar"/>
            </w:rPr>
            <w:t>‘H</w:t>
          </w:r>
          <w:r w:rsidRPr="00936DC0">
            <w:rPr>
              <w:rStyle w:val="GeenafstandChar"/>
            </w:rPr>
            <w:t>uidzorg</w:t>
          </w:r>
          <w:r>
            <w:rPr>
              <w:rStyle w:val="GeenafstandChar"/>
            </w:rPr>
            <w:t xml:space="preserve">’ </w:t>
          </w:r>
          <w:r w:rsidRPr="00936DC0">
            <w:rPr>
              <w:rStyle w:val="GeenafstandChar"/>
            </w:rPr>
            <w:t>wordt verstaan: ‘’het verzorgen en verbeteren van de huidconditie en het behandelen van huidafwijkingen van welke aard dan ook’’</w:t>
          </w:r>
          <w:sdt>
            <w:sdtPr>
              <w:rPr>
                <w:rStyle w:val="GeenafstandChar"/>
              </w:rPr>
              <w:id w:val="-904535263"/>
              <w:citation/>
            </w:sdtPr>
            <w:sdtEndPr>
              <w:rPr>
                <w:rStyle w:val="GeenafstandChar"/>
              </w:rPr>
            </w:sdtEndPr>
            <w:sdtContent>
              <w:r w:rsidRPr="00936DC0">
                <w:rPr>
                  <w:rStyle w:val="GeenafstandChar"/>
                </w:rPr>
                <w:fldChar w:fldCharType="begin"/>
              </w:r>
              <w:r w:rsidRPr="00936DC0">
                <w:rPr>
                  <w:rStyle w:val="GeenafstandChar"/>
                </w:rPr>
                <w:instrText xml:space="preserve"> CITATION RJD13 \l 1043 </w:instrText>
              </w:r>
              <w:r w:rsidRPr="00936DC0">
                <w:rPr>
                  <w:rStyle w:val="GeenafstandChar"/>
                </w:rPr>
                <w:fldChar w:fldCharType="separate"/>
              </w:r>
              <w:r w:rsidR="006F0F42">
                <w:rPr>
                  <w:rStyle w:val="GeenafstandChar"/>
                </w:rPr>
                <w:t xml:space="preserve"> </w:t>
              </w:r>
              <w:r w:rsidR="006F0F42">
                <w:t>(Damstra, Halk, &amp; Urgert, Richtlijn lymfoedeem, 2014)</w:t>
              </w:r>
              <w:r w:rsidRPr="00936DC0">
                <w:rPr>
                  <w:rStyle w:val="GeenafstandChar"/>
                </w:rPr>
                <w:fldChar w:fldCharType="end"/>
              </w:r>
            </w:sdtContent>
          </w:sdt>
          <w:r w:rsidRPr="00936DC0">
            <w:rPr>
              <w:rStyle w:val="GeenafstandChar"/>
            </w:rPr>
            <w:t xml:space="preserve">. </w:t>
          </w:r>
        </w:p>
        <w:p w14:paraId="18A8F2C3" w14:textId="4F025352" w:rsidR="00B95086" w:rsidRPr="00247381" w:rsidRDefault="00B95086" w:rsidP="00B95086">
          <w:pPr>
            <w:pStyle w:val="Geenafstand"/>
            <w:rPr>
              <w:rStyle w:val="GeenafstandChar"/>
              <w:iCs/>
            </w:rPr>
          </w:pPr>
          <w:r w:rsidRPr="00247381">
            <w:t>In het onderzoek van Salvo et al</w:t>
          </w:r>
          <w:r w:rsidR="00E12C5B">
            <w:t>.</w:t>
          </w:r>
          <w:r w:rsidRPr="00247381">
            <w:t xml:space="preserve"> </w:t>
          </w:r>
          <w:r>
            <w:t>w</w:t>
          </w:r>
          <w:r w:rsidRPr="00247381">
            <w:t>ordt het gebruik van barri</w:t>
          </w:r>
          <w:r>
            <w:t>è</w:t>
          </w:r>
          <w:r w:rsidRPr="00247381">
            <w:t>re-</w:t>
          </w:r>
          <w:r>
            <w:t xml:space="preserve">, </w:t>
          </w:r>
          <w:r w:rsidRPr="00247381">
            <w:t xml:space="preserve"> corticostero</w:t>
          </w:r>
          <w:r>
            <w:t>ï</w:t>
          </w:r>
          <w:r w:rsidRPr="00247381">
            <w:t>dencr</w:t>
          </w:r>
          <w:r>
            <w:t>è</w:t>
          </w:r>
          <w:r w:rsidRPr="00247381">
            <w:t>mes</w:t>
          </w:r>
          <w:r>
            <w:t>, aloë vera en andere lanoline vrije producten</w:t>
          </w:r>
          <w:r w:rsidRPr="00247381">
            <w:t xml:space="preserve"> aanbevolen </w:t>
          </w:r>
          <w:r>
            <w:t xml:space="preserve">om </w:t>
          </w:r>
          <w:r w:rsidR="00230D4B">
            <w:t>desquamatie</w:t>
          </w:r>
          <w:r>
            <w:t xml:space="preserve"> te voorkomen</w:t>
          </w:r>
          <w:r w:rsidRPr="00247381">
            <w:t xml:space="preserve">. </w:t>
          </w:r>
          <w:r>
            <w:t xml:space="preserve">Ter vermindering van eventuele </w:t>
          </w:r>
          <w:r w:rsidRPr="00247381">
            <w:t>huidreacties te het gebruik van een milde zeep ges</w:t>
          </w:r>
          <w:r>
            <w:t>timuleerd</w:t>
          </w:r>
          <w:r w:rsidRPr="00247381">
            <w:t xml:space="preserve">. Indien de huid sterk schilfert kunnen </w:t>
          </w:r>
          <w:r w:rsidR="00230D4B" w:rsidRPr="00247381">
            <w:t>hydrocollo</w:t>
          </w:r>
          <w:r w:rsidR="00230D4B">
            <w:t>ïd</w:t>
          </w:r>
          <w:r w:rsidRPr="00247381">
            <w:t xml:space="preserve"> materiaal ingezet worden om verdere </w:t>
          </w:r>
          <w:r w:rsidR="00230D4B" w:rsidRPr="00247381">
            <w:t>desquamatie</w:t>
          </w:r>
          <w:r w:rsidRPr="00247381">
            <w:t xml:space="preserve"> en blootstelling aan bacteri</w:t>
          </w:r>
          <w:r>
            <w:t>ë</w:t>
          </w:r>
          <w:r w:rsidRPr="00247381">
            <w:t>n te voorkomen</w:t>
          </w:r>
          <w:r>
            <w:t xml:space="preserve"> </w:t>
          </w:r>
          <w:sdt>
            <w:sdtPr>
              <w:id w:val="1813985498"/>
              <w:citation/>
            </w:sdtPr>
            <w:sdtEndPr/>
            <w:sdtContent>
              <w:r>
                <w:fldChar w:fldCharType="begin"/>
              </w:r>
              <w:r>
                <w:instrText xml:space="preserve"> CITATION NSa10 \l 1043 </w:instrText>
              </w:r>
              <w:r>
                <w:fldChar w:fldCharType="separate"/>
              </w:r>
              <w:r w:rsidR="006F0F42">
                <w:t>(Salvo, et al., 2010)</w:t>
              </w:r>
              <w:r>
                <w:fldChar w:fldCharType="end"/>
              </w:r>
            </w:sdtContent>
          </w:sdt>
          <w:r w:rsidRPr="00247381">
            <w:t xml:space="preserve">. </w:t>
          </w:r>
        </w:p>
        <w:p w14:paraId="2475E681" w14:textId="5C4ACBE2" w:rsidR="00B95086" w:rsidRDefault="00B95086" w:rsidP="00B95086">
          <w:pPr>
            <w:pStyle w:val="Geenafstand"/>
          </w:pPr>
          <w:r w:rsidRPr="00936DC0">
            <w:rPr>
              <w:rStyle w:val="GeenafstandChar"/>
            </w:rPr>
            <w:t>In de</w:t>
          </w:r>
          <w:r>
            <w:rPr>
              <w:rStyle w:val="GeenafstandChar"/>
            </w:rPr>
            <w:t xml:space="preserve"> systematische review</w:t>
          </w:r>
          <w:r w:rsidRPr="00936DC0">
            <w:rPr>
              <w:rStyle w:val="GeenafstandChar"/>
            </w:rPr>
            <w:t xml:space="preserve">s van McQuestion (2006) worden interventies </w:t>
          </w:r>
          <w:r>
            <w:rPr>
              <w:rStyle w:val="GeenafstandChar"/>
            </w:rPr>
            <w:t>uit de literatuur betreft de verzorging</w:t>
          </w:r>
          <w:r w:rsidRPr="00936DC0">
            <w:rPr>
              <w:rStyle w:val="GeenafstandChar"/>
            </w:rPr>
            <w:t xml:space="preserve"> van </w:t>
          </w:r>
          <w:r>
            <w:rPr>
              <w:rStyle w:val="GeenafstandChar"/>
            </w:rPr>
            <w:t xml:space="preserve">de bestraalde </w:t>
          </w:r>
          <w:r w:rsidRPr="00936DC0">
            <w:rPr>
              <w:rStyle w:val="GeenafstandChar"/>
            </w:rPr>
            <w:t xml:space="preserve">geëvalueerd. </w:t>
          </w:r>
          <w:r>
            <w:t>In het onderzoek van McQuestion uit 2006 is vermeld dat er bewijs is voor het wassen met een milde zeep indien de huid bestraald is. Twee onderzoeken die McQuestion onderzocht tonen aan dat het wassen met een milde zeep resulteert in een significante vermindering in jeuk-, erytheem- en desqu</w:t>
          </w:r>
          <w:r w:rsidR="00230D4B">
            <w:t>a</w:t>
          </w:r>
          <w:r>
            <w:t xml:space="preserve">matiescores. </w:t>
          </w:r>
          <w:r>
            <w:br/>
            <w:t xml:space="preserve">Om het gebruik van aloë vera evalueren </w:t>
          </w:r>
          <w:r w:rsidR="00E12C5B">
            <w:t>onderzoekt McQuestion</w:t>
          </w:r>
          <w:r>
            <w:t xml:space="preserve"> vier studies. Al hoewel het gebruik van aloë vera veilig is gebleken, toont geen van de gerandomiseerde studies aan dat het gebruik bam aloë vera producten bij draagt aan een verbetering van de conditie van de bestraalde huid.  Aloë vera-gel is beschreven als hebbende ontstekingsremmende en antibacteriële eigenschappen, maar dient niet als vochtinbrenger.</w:t>
          </w:r>
        </w:p>
        <w:p w14:paraId="5A189729" w14:textId="77777777" w:rsidR="00B95086" w:rsidRPr="007F36E0" w:rsidRDefault="00B95086" w:rsidP="00B95086">
          <w:pPr>
            <w:pStyle w:val="Geenafstand"/>
          </w:pPr>
        </w:p>
        <w:p w14:paraId="7C6BF7DA" w14:textId="49860B54" w:rsidR="00B95086" w:rsidRDefault="00B95086" w:rsidP="00B95086">
          <w:pPr>
            <w:pStyle w:val="Geenafstand"/>
          </w:pPr>
          <w:r w:rsidRPr="00DD5175">
            <w:t>Barri</w:t>
          </w:r>
          <w:r>
            <w:t>ère</w:t>
          </w:r>
          <w:r w:rsidRPr="00DD5175">
            <w:t>cr</w:t>
          </w:r>
          <w:r>
            <w:t>è</w:t>
          </w:r>
          <w:r w:rsidRPr="00DD5175">
            <w:t xml:space="preserve">me of -films houdt vocht in de huid vast. </w:t>
          </w:r>
          <w:r w:rsidR="00455A7D" w:rsidRPr="00DD5175">
            <w:t>Barri</w:t>
          </w:r>
          <w:r w:rsidR="00455A7D">
            <w:t>ère</w:t>
          </w:r>
          <w:r w:rsidR="00455A7D" w:rsidRPr="00DD5175">
            <w:t>cr</w:t>
          </w:r>
          <w:r w:rsidR="00455A7D">
            <w:t>è</w:t>
          </w:r>
          <w:r w:rsidR="00455A7D" w:rsidRPr="00DD5175">
            <w:t>me dient</w:t>
          </w:r>
          <w:r w:rsidRPr="00DD5175">
            <w:t xml:space="preserve"> als huidbesche</w:t>
          </w:r>
          <w:r>
            <w:t>r</w:t>
          </w:r>
          <w:r w:rsidRPr="00DD5175">
            <w:t>mer door de huid intact te houden. In het onderzoek wordt het gebruik van Cav</w:t>
          </w:r>
          <w:r>
            <w:t>ilon</w:t>
          </w:r>
          <w:r w:rsidRPr="00DD5175">
            <w:t xml:space="preserve"> No-Sting </w:t>
          </w:r>
          <w:r w:rsidR="00455A7D" w:rsidRPr="00DD5175">
            <w:t>barri</w:t>
          </w:r>
          <w:r w:rsidR="00455A7D">
            <w:t>è</w:t>
          </w:r>
          <w:r w:rsidR="00455A7D" w:rsidRPr="00DD5175">
            <w:t>refilm geëvalueerd</w:t>
          </w:r>
          <w:r w:rsidRPr="00DD5175">
            <w:t xml:space="preserve"> ter voorkoming van vochtige afschilfering</w:t>
          </w:r>
          <w:r>
            <w:t xml:space="preserve"> tijdens en na de bestraling</w:t>
          </w:r>
          <w:r w:rsidRPr="00DD5175">
            <w:t xml:space="preserve">. In het onderzoek werd No-Sting vergeleken met sorboleen. De </w:t>
          </w:r>
          <w:r w:rsidR="00455A7D" w:rsidRPr="00DD5175">
            <w:t>resultaten lieten</w:t>
          </w:r>
          <w:r w:rsidRPr="00DD5175">
            <w:t xml:space="preserve"> een significante statistische vermindering zien betreft </w:t>
          </w:r>
          <w:r w:rsidR="00455A7D" w:rsidRPr="00DD5175">
            <w:t>desquamatie</w:t>
          </w:r>
          <w:r w:rsidRPr="00DD5175">
            <w:t xml:space="preserve"> bij het gebruik van No Sting. Geen significante verschillen werden aangetoond op het gebied va pijn of pruritus</w:t>
          </w:r>
          <w:sdt>
            <w:sdtPr>
              <w:id w:val="1906575452"/>
              <w:citation/>
            </w:sdtPr>
            <w:sdtEndPr/>
            <w:sdtContent>
              <w:r w:rsidRPr="00DD5175">
                <w:fldChar w:fldCharType="begin"/>
              </w:r>
              <w:r w:rsidRPr="00DD5175">
                <w:instrText xml:space="preserve"> CITATION McQ06 \l 1043 </w:instrText>
              </w:r>
              <w:r w:rsidRPr="00DD5175">
                <w:fldChar w:fldCharType="separate"/>
              </w:r>
              <w:r w:rsidR="006F0F42">
                <w:t xml:space="preserve"> (McQuestion, 2006)</w:t>
              </w:r>
              <w:r w:rsidRPr="00DD5175">
                <w:fldChar w:fldCharType="end"/>
              </w:r>
            </w:sdtContent>
          </w:sdt>
          <w:r w:rsidRPr="00DD5175">
            <w:t>.</w:t>
          </w:r>
          <w:r>
            <w:t xml:space="preserve"> </w:t>
          </w:r>
        </w:p>
        <w:p w14:paraId="55105EFB" w14:textId="366A6FE6" w:rsidR="00B95086" w:rsidRPr="00397D81" w:rsidRDefault="00B95086" w:rsidP="00B95086">
          <w:pPr>
            <w:pStyle w:val="Geenafstand"/>
          </w:pPr>
          <w:r>
            <w:t xml:space="preserve">In de literatuur wordt een </w:t>
          </w:r>
          <w:r w:rsidRPr="002B6AB2">
            <w:t xml:space="preserve">verscheidenheid aan lotions, crèmes en zalven is in aanbevolen, maar </w:t>
          </w:r>
          <w:r>
            <w:t xml:space="preserve">is er een gebrek </w:t>
          </w:r>
          <w:r w:rsidRPr="002B6AB2">
            <w:t xml:space="preserve">er aan gerandomiseerde gecontroleerde onderzoeken </w:t>
          </w:r>
          <w:r>
            <w:t>om het gebruik ervan middels bewijzen te onderbouwen</w:t>
          </w:r>
          <w:sdt>
            <w:sdtPr>
              <w:id w:val="373423466"/>
              <w:citation/>
            </w:sdtPr>
            <w:sdtEndPr/>
            <w:sdtContent>
              <w:r>
                <w:fldChar w:fldCharType="begin"/>
              </w:r>
              <w:r>
                <w:instrText xml:space="preserve"> CITATION NSa10 \l 1043 </w:instrText>
              </w:r>
              <w:r>
                <w:fldChar w:fldCharType="separate"/>
              </w:r>
              <w:r w:rsidR="006F0F42">
                <w:t xml:space="preserve"> (Salvo, et al., 2010)</w:t>
              </w:r>
              <w:r>
                <w:fldChar w:fldCharType="end"/>
              </w:r>
            </w:sdtContent>
          </w:sdt>
          <w:r>
            <w:t>.</w:t>
          </w:r>
        </w:p>
        <w:p w14:paraId="70189587" w14:textId="77777777" w:rsidR="002D6071" w:rsidRDefault="002D6071">
          <w:pPr>
            <w:rPr>
              <w:rFonts w:asciiTheme="minorHAnsi" w:eastAsiaTheme="majorEastAsia" w:hAnsiTheme="minorHAnsi" w:cstheme="majorBidi"/>
              <w:b/>
              <w:bCs/>
              <w:iCs/>
              <w:smallCaps/>
              <w:color w:val="92278F" w:themeColor="accent1"/>
              <w:spacing w:val="24"/>
              <w:sz w:val="22"/>
              <w:szCs w:val="22"/>
              <w:lang w:eastAsia="en-US"/>
            </w:rPr>
          </w:pPr>
          <w:r>
            <w:br w:type="page"/>
          </w:r>
        </w:p>
        <w:p w14:paraId="7A2D4DC8" w14:textId="77777777" w:rsidR="00B95086" w:rsidRDefault="00B95086" w:rsidP="00B95086">
          <w:pPr>
            <w:pStyle w:val="Kop3"/>
          </w:pPr>
          <w:bookmarkStart w:id="79" w:name="_Toc536613981"/>
          <w:r>
            <w:lastRenderedPageBreak/>
            <w:t xml:space="preserve">Bijlage </w:t>
          </w:r>
          <w:r w:rsidR="002D6071">
            <w:t>8</w:t>
          </w:r>
          <w:r>
            <w:t>: Wondzorg:</w:t>
          </w:r>
          <w:bookmarkEnd w:id="79"/>
          <w:r>
            <w:t xml:space="preserve"> </w:t>
          </w:r>
        </w:p>
        <w:p w14:paraId="370DE7AB" w14:textId="77777777" w:rsidR="00B95086" w:rsidRDefault="00B95086" w:rsidP="00B95086">
          <w:pPr>
            <w:pStyle w:val="Geenafstand"/>
          </w:pPr>
          <w:r w:rsidRPr="00353E43">
            <w:t>Gedurende vele jaren zijn stralingsverbrandingen (d.w.z. huidbeschadiging door straling) behandeld met gebruikmaking van dezelfde therapeutische maatregelen toegepast op thermische brandwonden. De pathofysiologie van bestralingswonden verschillen echter met thermische wonden op basis van het dosisafhankelijke klinische patroon, een opiaten resistente chronische pijn, en de opeenvolgende ontstekingsreacties die zich weken tot jaren na de bestraling kunnen presenteren</w:t>
          </w:r>
          <w:r>
            <w:t xml:space="preserve"> </w:t>
          </w:r>
          <w:sdt>
            <w:sdtPr>
              <w:id w:val="-388413442"/>
              <w:citation/>
            </w:sdtPr>
            <w:sdtEndPr/>
            <w:sdtContent>
              <w:r>
                <w:fldChar w:fldCharType="begin"/>
              </w:r>
              <w:r>
                <w:instrText xml:space="preserve"> CITATION Lat07 \l 1043 </w:instrText>
              </w:r>
              <w:r>
                <w:fldChar w:fldCharType="separate"/>
              </w:r>
              <w:r w:rsidR="006F0F42">
                <w:t>(Lataillade, et al., 2007)</w:t>
              </w:r>
              <w:r>
                <w:fldChar w:fldCharType="end"/>
              </w:r>
            </w:sdtContent>
          </w:sdt>
          <w:r w:rsidRPr="00353E43">
            <w:t>.</w:t>
          </w:r>
        </w:p>
        <w:p w14:paraId="2B7D6842" w14:textId="77777777" w:rsidR="00B95086" w:rsidRDefault="00B95086" w:rsidP="00B95086">
          <w:pPr>
            <w:pStyle w:val="Geenafstand"/>
          </w:pPr>
          <w:r>
            <w:t>In de systematische review van McQuestion uit 2006 is de van wondzorg huidschade na radiotherapie geëvalueerd.</w:t>
          </w:r>
        </w:p>
        <w:p w14:paraId="05157D5A" w14:textId="525ED94E" w:rsidR="00B95086" w:rsidRDefault="00B95086" w:rsidP="00B95086">
          <w:pPr>
            <w:pStyle w:val="Geenafstand"/>
          </w:pPr>
          <w:r w:rsidRPr="007B3AC1">
            <w:t>Verschillende verban</w:t>
          </w:r>
          <w:r>
            <w:t xml:space="preserve">dmaterialen die in de praktijk gebruikt worden zijn in de </w:t>
          </w:r>
          <w:r w:rsidR="00455A7D">
            <w:t>literatuur</w:t>
          </w:r>
          <w:r>
            <w:t xml:space="preserve"> beschreven. </w:t>
          </w:r>
          <w:r w:rsidRPr="0089763F">
            <w:t xml:space="preserve">Hoewel een aantal auteurs </w:t>
          </w:r>
          <w:r>
            <w:t xml:space="preserve">de inzetbaarheid </w:t>
          </w:r>
          <w:r w:rsidRPr="0089763F">
            <w:t xml:space="preserve">van </w:t>
          </w:r>
          <w:r>
            <w:t>wond</w:t>
          </w:r>
          <w:r w:rsidRPr="0089763F">
            <w:t xml:space="preserve">verbanden </w:t>
          </w:r>
          <w:r>
            <w:t xml:space="preserve">bij vochtige </w:t>
          </w:r>
          <w:r w:rsidR="00455A7D">
            <w:t>desquamatie</w:t>
          </w:r>
          <w:r>
            <w:t xml:space="preserve"> benoemen</w:t>
          </w:r>
          <w:r w:rsidRPr="0089763F">
            <w:t>, bestaan ​​er maar weinig onderzoeken naar de effect</w:t>
          </w:r>
          <w:r>
            <w:t>iviteit</w:t>
          </w:r>
          <w:r w:rsidRPr="0089763F">
            <w:t xml:space="preserve"> van </w:t>
          </w:r>
          <w:r w:rsidR="00455A7D" w:rsidRPr="0089763F">
            <w:t>hydrocolloïd</w:t>
          </w:r>
          <w:r w:rsidRPr="0089763F">
            <w:t xml:space="preserve">, </w:t>
          </w:r>
          <w:r w:rsidR="00455A7D" w:rsidRPr="0089763F">
            <w:t>semipermeabele</w:t>
          </w:r>
          <w:r w:rsidRPr="0089763F">
            <w:t xml:space="preserve"> verbanden of </w:t>
          </w:r>
          <w:r w:rsidR="00455A7D" w:rsidRPr="0089763F">
            <w:t>hydrogel</w:t>
          </w:r>
          <w:r w:rsidRPr="0089763F">
            <w:t xml:space="preserve"> </w:t>
          </w:r>
          <w:r>
            <w:t xml:space="preserve">bij de bestraalde huid. </w:t>
          </w:r>
        </w:p>
        <w:p w14:paraId="2476A337" w14:textId="56335096" w:rsidR="00B95086" w:rsidRDefault="00B95086" w:rsidP="00B95086">
          <w:pPr>
            <w:pStyle w:val="Geenafstand"/>
          </w:pPr>
          <w:r w:rsidRPr="002B3928">
            <w:t xml:space="preserve">Twee studies evalueerden het gebruik van </w:t>
          </w:r>
          <w:r w:rsidR="00455A7D" w:rsidRPr="002B3928">
            <w:t>hydrocolloïd</w:t>
          </w:r>
          <w:r w:rsidR="00455A7D">
            <w:t>e</w:t>
          </w:r>
          <w:r w:rsidRPr="002B3928">
            <w:t xml:space="preserve"> verbanden </w:t>
          </w:r>
          <w:r>
            <w:t>bij</w:t>
          </w:r>
          <w:r w:rsidRPr="002B3928">
            <w:t xml:space="preserve"> patiënten die de </w:t>
          </w:r>
          <w:r>
            <w:t xml:space="preserve">radiotherapie </w:t>
          </w:r>
          <w:r w:rsidRPr="002B3928">
            <w:t>hadden voltooid</w:t>
          </w:r>
          <w:r>
            <w:t xml:space="preserve"> </w:t>
          </w:r>
          <w:sdt>
            <w:sdtPr>
              <w:id w:val="646239361"/>
              <w:citation/>
            </w:sdtPr>
            <w:sdtEndPr/>
            <w:sdtContent>
              <w:r>
                <w:fldChar w:fldCharType="begin"/>
              </w:r>
              <w:r>
                <w:instrText xml:space="preserve"> CITATION McQ06 \l 1043 </w:instrText>
              </w:r>
              <w:r>
                <w:fldChar w:fldCharType="separate"/>
              </w:r>
              <w:r w:rsidR="006F0F42">
                <w:t>(McQuestion, 2006)</w:t>
              </w:r>
              <w:r>
                <w:fldChar w:fldCharType="end"/>
              </w:r>
            </w:sdtContent>
          </w:sdt>
          <w:sdt>
            <w:sdtPr>
              <w:id w:val="-2035498167"/>
              <w:citation/>
            </w:sdtPr>
            <w:sdtEndPr/>
            <w:sdtContent>
              <w:r>
                <w:fldChar w:fldCharType="begin"/>
              </w:r>
              <w:r>
                <w:instrText xml:space="preserve"> CITATION NSa10 \l 1043 </w:instrText>
              </w:r>
              <w:r>
                <w:fldChar w:fldCharType="separate"/>
              </w:r>
              <w:r w:rsidR="006F0F42">
                <w:t xml:space="preserve"> (Salvo, et al., 2010)</w:t>
              </w:r>
              <w:r>
                <w:fldChar w:fldCharType="end"/>
              </w:r>
            </w:sdtContent>
          </w:sdt>
          <w:r w:rsidRPr="002B3928">
            <w:t xml:space="preserve">. </w:t>
          </w:r>
          <w:r>
            <w:t xml:space="preserve"> Het was een niet vergelijkend onderzoek om te bepalen of </w:t>
          </w:r>
          <w:r w:rsidRPr="002B3928">
            <w:t>vochtige occlusie</w:t>
          </w:r>
          <w:r>
            <w:t>f verband</w:t>
          </w:r>
          <w:r w:rsidRPr="002B3928">
            <w:t xml:space="preserve"> gunstig zou zijn</w:t>
          </w:r>
          <w:r>
            <w:t xml:space="preserve"> in de wondgenezing. Uit de resultaten bleken geen zichtbare wondinfecties, hoge comfortscores van patiënten en een gemiddeld wondgenezingsproces van 12 dagen. Dit toont aan dat hydrocolloïd dekkend verband effectief kan zijn in het genezingsproces van een vochtige wond </w:t>
          </w:r>
          <w:r w:rsidR="00455A7D">
            <w:t>ten gevolge van</w:t>
          </w:r>
          <w:r>
            <w:t xml:space="preserve"> radiotherapie. </w:t>
          </w:r>
        </w:p>
        <w:p w14:paraId="76602D53" w14:textId="77777777" w:rsidR="00B95086" w:rsidRDefault="00B95086" w:rsidP="00B95086">
          <w:pPr>
            <w:pStyle w:val="Geenafstand"/>
          </w:pPr>
          <w:r>
            <w:t xml:space="preserve">In een andere studie </w:t>
          </w:r>
          <w:sdt>
            <w:sdtPr>
              <w:id w:val="1872025219"/>
              <w:citation/>
            </w:sdtPr>
            <w:sdtEndPr/>
            <w:sdtContent>
              <w:r>
                <w:fldChar w:fldCharType="begin"/>
              </w:r>
              <w:r>
                <w:instrText xml:space="preserve"> CITATION Mac07 \l 1043 </w:instrText>
              </w:r>
              <w:r>
                <w:fldChar w:fldCharType="separate"/>
              </w:r>
              <w:r w:rsidR="006F0F42">
                <w:t>(Macmillan, et al., 2007)</w:t>
              </w:r>
              <w:r>
                <w:fldChar w:fldCharType="end"/>
              </w:r>
            </w:sdtContent>
          </w:sdt>
          <w:r>
            <w:t xml:space="preserve"> werd een vochtig verband (hydrogel) vergeleken met een droog verband bij vochtige afschilvering van de huid ter gevolgde van de radiotherapie. Patiënten met de ‘gel-verbanden’ kenmerkte zich met een significant langere genezingsduur. Er werden geen significante verschillen waargenomen in pijn- en jeukscores tussen beide groepen.  </w:t>
          </w:r>
        </w:p>
        <w:p w14:paraId="62B7B9C5" w14:textId="77777777" w:rsidR="00B95086" w:rsidRPr="00D372F2" w:rsidRDefault="00B95086" w:rsidP="00B95086">
          <w:pPr>
            <w:pStyle w:val="Geenafstand"/>
          </w:pPr>
          <w:r w:rsidRPr="00922093">
            <w:t>Rosier (2011) beschrijft in het onderzoek dat patiënten met felle huidreacties zilversulfadiazine voorgeschreven krijgen ter preventie van eventuele infecties. Zilversulfadiazine kan ingezet worden om huidreacties tegengaan doordat zilver een hoge antibacteriële werking heeft. Tevens is aangetoond dat zilversulfadiazine bekend is met een lage toxiciteit, overgevoeligheid en lage mate van resistentie</w:t>
          </w:r>
          <w:sdt>
            <w:sdtPr>
              <w:id w:val="-1664848851"/>
              <w:citation/>
            </w:sdtPr>
            <w:sdtEndPr/>
            <w:sdtContent>
              <w:r w:rsidRPr="00922093">
                <w:fldChar w:fldCharType="begin"/>
              </w:r>
              <w:r w:rsidRPr="00922093">
                <w:instrText xml:space="preserve"> CITATION McQ06 \l 1043 </w:instrText>
              </w:r>
              <w:r w:rsidRPr="00922093">
                <w:fldChar w:fldCharType="separate"/>
              </w:r>
              <w:r w:rsidR="006F0F42">
                <w:t xml:space="preserve"> (McQuestion, 2006)</w:t>
              </w:r>
              <w:r w:rsidRPr="00922093">
                <w:fldChar w:fldCharType="end"/>
              </w:r>
            </w:sdtContent>
          </w:sdt>
          <w:r w:rsidRPr="00922093">
            <w:t>.</w:t>
          </w:r>
          <w:r>
            <w:t xml:space="preserve"> In de literatuur is een studie opgenomen die de effecten van zilverdressing aantoont in de eerste weken na de radiotherapie. In de onderzoeksgroep wordt zilverdressing bij 15 patiënten toegepast, dit wordt vergeleken met infectiescores uit eerder gevonden data zonder dressing. Er werden significant lagere infectiescores geconstateerd in de onderzoeksgroep in vergelijking met de controlegroep</w:t>
          </w:r>
          <w:sdt>
            <w:sdtPr>
              <w:id w:val="445969491"/>
              <w:citation/>
            </w:sdtPr>
            <w:sdtEndPr/>
            <w:sdtContent>
              <w:r>
                <w:fldChar w:fldCharType="begin"/>
              </w:r>
              <w:r>
                <w:instrText xml:space="preserve"> CITATION Vuo04 \l 1043 </w:instrText>
              </w:r>
              <w:r>
                <w:fldChar w:fldCharType="separate"/>
              </w:r>
              <w:r w:rsidR="006F0F42">
                <w:t xml:space="preserve"> (Vuong, et al., 2004)</w:t>
              </w:r>
              <w:r>
                <w:fldChar w:fldCharType="end"/>
              </w:r>
            </w:sdtContent>
          </w:sdt>
          <w:r>
            <w:t>. Vanuit klinische praktijkervaring wordt de voorkeur toegekend aan siliconenschuimverband</w:t>
          </w:r>
          <w:sdt>
            <w:sdtPr>
              <w:id w:val="1516727523"/>
              <w:citation/>
            </w:sdtPr>
            <w:sdtEndPr/>
            <w:sdtContent>
              <w:r>
                <w:fldChar w:fldCharType="begin"/>
              </w:r>
              <w:r>
                <w:instrText xml:space="preserve"> CITATION Ros11 \l 1043 </w:instrText>
              </w:r>
              <w:r>
                <w:fldChar w:fldCharType="separate"/>
              </w:r>
              <w:r w:rsidR="006F0F42">
                <w:t xml:space="preserve"> (Rosier, 2011)</w:t>
              </w:r>
              <w:r>
                <w:fldChar w:fldCharType="end"/>
              </w:r>
            </w:sdtContent>
          </w:sdt>
          <w:r>
            <w:t>.</w:t>
          </w:r>
        </w:p>
        <w:p w14:paraId="3D5E94B5" w14:textId="77777777" w:rsidR="00B95086" w:rsidRDefault="00B95086" w:rsidP="00B95086">
          <w:pPr>
            <w:rPr>
              <w:lang w:eastAsia="en-US"/>
            </w:rPr>
          </w:pPr>
        </w:p>
        <w:p w14:paraId="70333827" w14:textId="77777777" w:rsidR="00455A7D" w:rsidRDefault="00455A7D">
          <w:pPr>
            <w:rPr>
              <w:rFonts w:asciiTheme="minorHAnsi" w:eastAsiaTheme="majorEastAsia" w:hAnsiTheme="minorHAnsi" w:cstheme="majorBidi"/>
              <w:b/>
              <w:bCs/>
              <w:iCs/>
              <w:smallCaps/>
              <w:color w:val="92278F" w:themeColor="accent1"/>
              <w:spacing w:val="24"/>
              <w:sz w:val="22"/>
              <w:szCs w:val="22"/>
              <w:lang w:eastAsia="en-US"/>
            </w:rPr>
          </w:pPr>
          <w:r>
            <w:br w:type="page"/>
          </w:r>
        </w:p>
        <w:p w14:paraId="707BAAEF" w14:textId="7D8EF3FD" w:rsidR="00B95086" w:rsidRDefault="00B95086" w:rsidP="00B95086">
          <w:pPr>
            <w:pStyle w:val="Kop3"/>
          </w:pPr>
          <w:bookmarkStart w:id="80" w:name="_Toc536613982"/>
          <w:r>
            <w:lastRenderedPageBreak/>
            <w:t xml:space="preserve">Bijlage </w:t>
          </w:r>
          <w:r w:rsidR="00B70B3C">
            <w:t>9</w:t>
          </w:r>
          <w:r>
            <w:t>: Transcript 1</w:t>
          </w:r>
          <w:bookmarkEnd w:id="80"/>
        </w:p>
        <w:p w14:paraId="53598218" w14:textId="77777777" w:rsidR="00B95086" w:rsidRDefault="00B95086" w:rsidP="00B95086">
          <w:pPr>
            <w:pStyle w:val="Geenafstand"/>
          </w:pPr>
        </w:p>
        <w:p w14:paraId="2BE0A285" w14:textId="77777777" w:rsidR="00B95086" w:rsidRDefault="00B95086" w:rsidP="00B95086">
          <w:pPr>
            <w:pStyle w:val="Geenafstand"/>
          </w:pPr>
          <w:r>
            <w:t>I: Mijn onderzoek gaat zeg maar over op welke wijze huidtherapeuten kunnen bijdragen aan de combinatie van oedeemtherapie en hyperbare zuurstoftherapie bij oedemateuze klachten als gevolg van radiatieschade na borstkanker en ik wil eigenlijk omdat het over borstkanker gaat, gaat het natuurlijk over manuele lymfedrainage littekentherapie, lymfetape, LPG, endormologie, compressie, wondzorg ook. Kunt u iets vertellen over hoe u te werk gaat iemand, een patiënt met late radiatieschade bij u terecht komt?</w:t>
          </w:r>
        </w:p>
        <w:p w14:paraId="63C78CF3" w14:textId="77777777" w:rsidR="00B95086" w:rsidRDefault="00B95086" w:rsidP="00B95086">
          <w:pPr>
            <w:pStyle w:val="Geenafstand"/>
          </w:pPr>
        </w:p>
        <w:p w14:paraId="79772ECD" w14:textId="77777777" w:rsidR="00B95086" w:rsidRDefault="00B95086" w:rsidP="00B95086">
          <w:pPr>
            <w:pStyle w:val="Geenafstand"/>
          </w:pPr>
          <w:r>
            <w:t>R1: Wat ik me nog afvroeg in je vraagstelling, dus ik ga niet meteen antwoord geven op je vraag, dat viel me al op toen ik hem las. Je hebt twee onderdelen waarom je wil beoordelen, bij de behandeling in je vraagstelling bij je onderzoek denk ik, onderzoek je nu het ene of onderzoek je nu het ander, of de combinatie, hoe zie jij dat? Ik stel even een vraag terug.</w:t>
          </w:r>
        </w:p>
        <w:p w14:paraId="6C4B5738" w14:textId="77777777" w:rsidR="00B95086" w:rsidRDefault="00B95086" w:rsidP="00B95086">
          <w:pPr>
            <w:pStyle w:val="Geenafstand"/>
          </w:pPr>
        </w:p>
        <w:p w14:paraId="215DFD27" w14:textId="77777777" w:rsidR="00B95086" w:rsidRDefault="00B95086" w:rsidP="00B95086">
          <w:pPr>
            <w:pStyle w:val="Geenafstand"/>
          </w:pPr>
          <w:r>
            <w:t>I: Op welke huidtherapeuten kunnen bijdragen aan de combinatie?</w:t>
          </w:r>
        </w:p>
        <w:p w14:paraId="2DC573BF" w14:textId="77777777" w:rsidR="00B95086" w:rsidRDefault="00B95086" w:rsidP="00B95086">
          <w:pPr>
            <w:pStyle w:val="Geenafstand"/>
          </w:pPr>
        </w:p>
        <w:p w14:paraId="0AF6312B" w14:textId="77777777" w:rsidR="00B95086" w:rsidRDefault="00B95086" w:rsidP="00B95086">
          <w:pPr>
            <w:pStyle w:val="Geenafstand"/>
          </w:pPr>
          <w:r>
            <w:t xml:space="preserve">R1: Ja want op zich wij doen niks met hyperbaar? </w:t>
          </w:r>
        </w:p>
        <w:p w14:paraId="21C8FCBD" w14:textId="77777777" w:rsidR="00B95086" w:rsidRDefault="00B95086" w:rsidP="00B95086">
          <w:pPr>
            <w:pStyle w:val="Geenafstand"/>
          </w:pPr>
        </w:p>
        <w:p w14:paraId="3694A864" w14:textId="77777777" w:rsidR="00B95086" w:rsidRDefault="00B95086" w:rsidP="00B95086">
          <w:pPr>
            <w:pStyle w:val="Geenafstand"/>
          </w:pPr>
          <w:r>
            <w:t>I: Dat ben ik ook aan het onderzoeken.</w:t>
          </w:r>
        </w:p>
        <w:p w14:paraId="000CD3FB" w14:textId="77777777" w:rsidR="00B95086" w:rsidRDefault="00B95086" w:rsidP="00B95086">
          <w:pPr>
            <w:pStyle w:val="Geenafstand"/>
          </w:pPr>
          <w:r>
            <w:br/>
            <w:t>R1: Op die wijze kan ik niks toevoegen, maar je ziet, je bent erop gekomen dat je mensen vaak die combinatie ziet maken?</w:t>
          </w:r>
        </w:p>
        <w:p w14:paraId="072CFAE3" w14:textId="77777777" w:rsidR="00B95086" w:rsidRDefault="00B95086" w:rsidP="00B95086">
          <w:pPr>
            <w:pStyle w:val="Geenafstand"/>
          </w:pPr>
        </w:p>
        <w:p w14:paraId="63A17A81" w14:textId="77777777" w:rsidR="00B95086" w:rsidRDefault="00B95086" w:rsidP="00B95086">
          <w:pPr>
            <w:pStyle w:val="Geenafstand"/>
          </w:pPr>
          <w:r>
            <w:t xml:space="preserve">I: Ja en het heeft mijn interesse omdat er heel veel mensen de hyperbare zuurstoftank in gaan met dezelfde klachten als de klachten die wij behandelen, maar zij zien het als dat gaat van binnenuit en dat gaat van buitenaf. Het is meer dat de patiëntengroep komen daar en ze komen daar, en ik vraag me af, is de combinatie daar. Er is nog heel weinig onderzoek gedaan naar de effectiviteit daarvan, dat is algemeen bekend. </w:t>
          </w:r>
        </w:p>
        <w:p w14:paraId="44E59C85" w14:textId="77777777" w:rsidR="00B95086" w:rsidRDefault="00B95086" w:rsidP="00B95086">
          <w:pPr>
            <w:pStyle w:val="Geenafstand"/>
          </w:pPr>
        </w:p>
        <w:p w14:paraId="37B27308" w14:textId="77777777" w:rsidR="00B95086" w:rsidRDefault="00B95086" w:rsidP="00B95086">
          <w:pPr>
            <w:pStyle w:val="Geenafstand"/>
          </w:pPr>
          <w:r>
            <w:t>R1: Heb je ook gezocht naar onderzoeken die metingen doen bij de hyperbare en dan met de moisturemeter ofzo?</w:t>
          </w:r>
        </w:p>
        <w:p w14:paraId="53F3D624" w14:textId="77777777" w:rsidR="00B95086" w:rsidRDefault="00B95086" w:rsidP="00B95086">
          <w:pPr>
            <w:pStyle w:val="Geenafstand"/>
          </w:pPr>
        </w:p>
        <w:p w14:paraId="4C6B13EB" w14:textId="77777777" w:rsidR="00B95086" w:rsidRDefault="00B95086" w:rsidP="00B95086">
          <w:pPr>
            <w:pStyle w:val="Geenafstand"/>
          </w:pPr>
          <w:r>
            <w:t xml:space="preserve"> I: Ja.</w:t>
          </w:r>
        </w:p>
        <w:p w14:paraId="42E80D57" w14:textId="77777777" w:rsidR="00B95086" w:rsidRDefault="00B95086" w:rsidP="00B95086">
          <w:pPr>
            <w:pStyle w:val="Geenafstand"/>
          </w:pPr>
          <w:r>
            <w:br/>
            <w:t>R1: Want er zit een huidtherapeute Clara Feenstra hier in Rijswijk dat weet je?</w:t>
          </w:r>
        </w:p>
        <w:p w14:paraId="5B549CD1" w14:textId="77777777" w:rsidR="00B95086" w:rsidRDefault="00B95086" w:rsidP="00B95086">
          <w:pPr>
            <w:pStyle w:val="Geenafstand"/>
          </w:pPr>
        </w:p>
        <w:p w14:paraId="5810F270" w14:textId="77777777" w:rsidR="00B95086" w:rsidRDefault="00B95086" w:rsidP="00B95086">
          <w:pPr>
            <w:pStyle w:val="Geenafstand"/>
          </w:pPr>
          <w:r>
            <w:t>I: Ja zij is ook mijn opdrachtgeefster.</w:t>
          </w:r>
        </w:p>
        <w:p w14:paraId="1D319DD6" w14:textId="77777777" w:rsidR="00B95086" w:rsidRDefault="00B95086" w:rsidP="00B95086">
          <w:pPr>
            <w:pStyle w:val="Geenafstand"/>
          </w:pPr>
        </w:p>
        <w:p w14:paraId="1380EAD8" w14:textId="77777777" w:rsidR="00B95086" w:rsidRDefault="00B95086" w:rsidP="00B95086">
          <w:pPr>
            <w:pStyle w:val="Geenafstand"/>
          </w:pPr>
          <w:r>
            <w:t>R1: Oké, oké.</w:t>
          </w:r>
        </w:p>
        <w:p w14:paraId="53BE1A9D" w14:textId="77777777" w:rsidR="00B95086" w:rsidRDefault="00B95086" w:rsidP="00B95086">
          <w:pPr>
            <w:pStyle w:val="Geenafstand"/>
          </w:pPr>
        </w:p>
        <w:p w14:paraId="3F0FD114" w14:textId="77777777" w:rsidR="00B95086" w:rsidRDefault="00B95086" w:rsidP="00B95086">
          <w:pPr>
            <w:pStyle w:val="Geenafstand"/>
          </w:pPr>
          <w:r>
            <w:t>I: Kijk als het onderzoek uitwijst dat wij niet kunnen bijdragen is dat natuurlijk ook een antwoord.</w:t>
          </w:r>
        </w:p>
        <w:p w14:paraId="5CD4B026" w14:textId="77777777" w:rsidR="00B95086" w:rsidRDefault="00B95086" w:rsidP="00B95086">
          <w:pPr>
            <w:pStyle w:val="Geenafstand"/>
          </w:pPr>
          <w:r>
            <w:br/>
            <w:t>R1: Kijk ik denk sowieso dat wij kunnen bijdragen aan de borstkanker patiënt zonder meer, daar zijn wij goed in als huidtherapeuten. En inderdaad op het gebied van bindweefselmassage technieken, Willie Fourie technieken, fascia technieken, compressie, met de endormologie dat zijn allemaal technieken om dat weefsel om bijvoorbeeld radiofibrose maar je hebt dan vooral oedeem.</w:t>
          </w:r>
        </w:p>
        <w:p w14:paraId="6676915F" w14:textId="77777777" w:rsidR="00B95086" w:rsidRDefault="00B95086" w:rsidP="00B95086">
          <w:pPr>
            <w:pStyle w:val="Geenafstand"/>
          </w:pPr>
        </w:p>
        <w:p w14:paraId="6DB3D51B" w14:textId="77777777" w:rsidR="00B95086" w:rsidRDefault="00B95086" w:rsidP="00B95086">
          <w:pPr>
            <w:pStyle w:val="Geenafstand"/>
          </w:pPr>
          <w:r>
            <w:t>I: Het is natuurlijk alleen het oedeem, het onderzoek omvat oedemateuze klachten dus ook de fibrose.</w:t>
          </w:r>
        </w:p>
        <w:p w14:paraId="270366B8" w14:textId="77777777" w:rsidR="00B95086" w:rsidRDefault="00B95086" w:rsidP="00B95086">
          <w:pPr>
            <w:pStyle w:val="Geenafstand"/>
          </w:pPr>
        </w:p>
        <w:p w14:paraId="488868B3" w14:textId="1DA6C11A" w:rsidR="00B95086" w:rsidRDefault="00B95086" w:rsidP="00B95086">
          <w:pPr>
            <w:pStyle w:val="Geenafstand"/>
          </w:pPr>
          <w:r>
            <w:t xml:space="preserve">R1: Daar is een verschil he Er is verschil in bijvoorbeeld fibrose door oedeem en fibrose van radiotherapie. Dat haal ik echt uit elkaar. Ik changeer altijd, radiotherapie wil verharden en verkorten zowel op de borst dan zie je bijvoorbeeld dat een borst kleiner wordt. Een borst met oedeem zal nooit kleiner worden die zal eerder groter worden. Heb je een combi, ja dan heb je nog meer te behandelen. Maar de ene behandelwijze zal meer aanwijzen op het oedeem, om dat weg te krijgen, dan krijg je hypertechnieken in een borst want vaak is er pitting oedeem. Maar de radiofibrose is meer de elasticiteit van het weefsel en dus ook het onderhuidse bindweefsel en de lymfevaatjes die daarin zitten om dat soepeler te maken. Dus dat zijn wel verschillende technieken terwijl ik in een behandeling hetzelfde, ofwel die technieken kan toepassen. Dus dat onderscheid wil ik je meegeven, radiofibrose en oedeemfibrose. Compressie, endormologie, mensen zelfmanagement zelf aanleren, compressie </w:t>
          </w:r>
          <w:r w:rsidR="00455A7D">
            <w:t>Bh’s</w:t>
          </w:r>
          <w:r>
            <w:t xml:space="preserve"> met daarin ook lymfepads om nog meer compressie te geven, huiswerkoefeningen, zelf masseren, maar ook rek en strek oefeningen meegeven dat zijn de dingen die wij hier toepassen. Lymfetaping. </w:t>
          </w:r>
        </w:p>
        <w:p w14:paraId="34257C49" w14:textId="77777777" w:rsidR="00B95086" w:rsidRDefault="00B95086" w:rsidP="00B95086">
          <w:pPr>
            <w:pStyle w:val="Geenafstand"/>
          </w:pPr>
          <w:r>
            <w:br/>
            <w:t>I: En met wat voor soort klachten komen de mensen dan bij u terecht?</w:t>
          </w:r>
        </w:p>
        <w:p w14:paraId="1D1DCD85" w14:textId="77777777" w:rsidR="00B95086" w:rsidRDefault="00B95086" w:rsidP="00B95086">
          <w:pPr>
            <w:pStyle w:val="Geenafstand"/>
          </w:pPr>
        </w:p>
        <w:p w14:paraId="1B62285B" w14:textId="6CAE0D56" w:rsidR="00B95086" w:rsidRDefault="00B95086" w:rsidP="00B95086">
          <w:pPr>
            <w:pStyle w:val="Geenafstand"/>
          </w:pPr>
          <w:r>
            <w:t>R1: Een strak gevoel geven mensen vaak aan, of ik kan mijn arm niet optillen wordt ook vaak aangegeven, dat kan ook een axillair websyndro</w:t>
          </w:r>
          <w:r w:rsidR="00455A7D">
            <w:t>o</w:t>
          </w:r>
          <w:r>
            <w:t>m zijn, of een verkorte borstspier, de pectoralis of een verkleving van het litteken zijn. Dat is dan wat we goed moeten uitpuzzelen, waardoor komt die onmogelijkheid of die beperking dat die arm niet kan worden opgetild.</w:t>
          </w:r>
        </w:p>
        <w:p w14:paraId="1FB2F803" w14:textId="77777777" w:rsidR="00B95086" w:rsidRDefault="00B95086" w:rsidP="00B95086">
          <w:pPr>
            <w:pStyle w:val="Geenafstand"/>
          </w:pPr>
        </w:p>
        <w:p w14:paraId="2FE15379" w14:textId="77777777" w:rsidR="00B95086" w:rsidRDefault="00B95086" w:rsidP="00B95086">
          <w:pPr>
            <w:pStyle w:val="Geenafstand"/>
          </w:pPr>
          <w:r>
            <w:t>I: En hoe heeft uw behandeling dan effect op die klachten?</w:t>
          </w:r>
        </w:p>
        <w:p w14:paraId="724C0E43" w14:textId="77777777" w:rsidR="00B95086" w:rsidRDefault="00B95086" w:rsidP="00B95086">
          <w:pPr>
            <w:pStyle w:val="Geenafstand"/>
          </w:pPr>
        </w:p>
        <w:p w14:paraId="6ACC2137" w14:textId="50B00142" w:rsidR="00B95086" w:rsidRDefault="00B95086" w:rsidP="00B95086">
          <w:pPr>
            <w:pStyle w:val="Geenafstand"/>
          </w:pPr>
          <w:r>
            <w:t xml:space="preserve">R1: Ja als je het axillair, AWS hebt, dan kan het in een behandeling verschil maken en dan doorbreek je de AWS en dan is het van 90 graden gaat het naar </w:t>
          </w:r>
          <w:r w:rsidR="00455A7D">
            <w:t>120 en</w:t>
          </w:r>
          <w:r>
            <w:t xml:space="preserve"> dan is iemand als je goed hebt uitgelegd ondanks dat het een hele pijnlijke behandeling is dolgelukkig. Ehm bij littekenverklevingen afhankelijk van hoe vast het zit he, is het borstbesparend is het ablatio geweest, dat maakt ook veel verschil. Is de borst directe verkleving op de ribben of is het op de borst, hoe snel je het wel of niet losgemaakt krijgt met manuele technieken of LPG of endormologie technieken, fascia technieken, mensen zelf aanleren dat ze dat doen?</w:t>
          </w:r>
        </w:p>
        <w:p w14:paraId="34232501" w14:textId="77777777" w:rsidR="00B95086" w:rsidRDefault="00B95086" w:rsidP="00B95086">
          <w:pPr>
            <w:pStyle w:val="Geenafstand"/>
          </w:pPr>
        </w:p>
        <w:p w14:paraId="434F721A" w14:textId="77777777" w:rsidR="00B95086" w:rsidRDefault="00B95086" w:rsidP="00B95086">
          <w:pPr>
            <w:pStyle w:val="Geenafstand"/>
          </w:pPr>
          <w:r>
            <w:lastRenderedPageBreak/>
            <w:t>I: Werkt u dan met meerdere disciplines samen rondom zo een patiënt?</w:t>
          </w:r>
        </w:p>
        <w:p w14:paraId="59D92802" w14:textId="77777777" w:rsidR="00B95086" w:rsidRDefault="00B95086" w:rsidP="00B95086">
          <w:pPr>
            <w:pStyle w:val="Geenafstand"/>
          </w:pPr>
          <w:r>
            <w:br/>
            <w:t>R1: Ja, het voordeel is dat ik zelf ook fysiotherapeut ben, oncologiefysiotherapeut. Mijn collega’s daar dus die dan heel duidelijk als er ook nog schouderklachten bijkomen in het gewricht zeggen ze van ‘’Goh kijk hier heel eventjes’’.</w:t>
          </w:r>
        </w:p>
        <w:p w14:paraId="7AE0C963" w14:textId="77777777" w:rsidR="00B95086" w:rsidRDefault="00B95086" w:rsidP="00B95086">
          <w:pPr>
            <w:pStyle w:val="Geenafstand"/>
          </w:pPr>
        </w:p>
        <w:p w14:paraId="1C9AD40D" w14:textId="77777777" w:rsidR="00B95086" w:rsidRDefault="00B95086" w:rsidP="00B95086">
          <w:pPr>
            <w:pStyle w:val="Geenafstand"/>
          </w:pPr>
          <w:r>
            <w:t xml:space="preserve">I: En fysiotherapeut en huidtherapeut, gaaf zeg. </w:t>
          </w:r>
        </w:p>
        <w:p w14:paraId="7AC5BE93" w14:textId="77777777" w:rsidR="00B95086" w:rsidRDefault="00B95086" w:rsidP="00B95086">
          <w:pPr>
            <w:pStyle w:val="Geenafstand"/>
          </w:pPr>
        </w:p>
        <w:p w14:paraId="0F2D1507" w14:textId="77777777" w:rsidR="00B95086" w:rsidRDefault="00B95086" w:rsidP="00B95086">
          <w:pPr>
            <w:pStyle w:val="Geenafstand"/>
          </w:pPr>
          <w:r>
            <w:t xml:space="preserve">R1: Ja zeker is leuk. </w:t>
          </w:r>
        </w:p>
        <w:p w14:paraId="4F8C5854" w14:textId="77777777" w:rsidR="00B95086" w:rsidRDefault="00B95086" w:rsidP="00B95086">
          <w:pPr>
            <w:pStyle w:val="Geenafstand"/>
          </w:pPr>
        </w:p>
        <w:p w14:paraId="56255D7D" w14:textId="77777777" w:rsidR="00B95086" w:rsidRDefault="00B95086" w:rsidP="00B95086">
          <w:pPr>
            <w:pStyle w:val="Geenafstand"/>
          </w:pPr>
          <w:r>
            <w:t>I: Een voordeel ook, kan ik me voorstellen.</w:t>
          </w:r>
        </w:p>
        <w:p w14:paraId="72806F7B" w14:textId="77777777" w:rsidR="00B95086" w:rsidRDefault="00B95086" w:rsidP="00B95086">
          <w:pPr>
            <w:pStyle w:val="Geenafstand"/>
          </w:pPr>
          <w:r>
            <w:br/>
            <w:t>R1: Ja.</w:t>
          </w:r>
        </w:p>
        <w:p w14:paraId="4441B12D" w14:textId="77777777" w:rsidR="00B95086" w:rsidRDefault="00B95086" w:rsidP="00B95086">
          <w:pPr>
            <w:pStyle w:val="Geenafstand"/>
          </w:pPr>
        </w:p>
        <w:p w14:paraId="2736EFFA" w14:textId="77777777" w:rsidR="00B95086" w:rsidRDefault="00B95086" w:rsidP="00B95086">
          <w:pPr>
            <w:pStyle w:val="Geenafstand"/>
          </w:pPr>
          <w:r>
            <w:t>I: En hoe komen de patiënten bij u terecht?</w:t>
          </w:r>
        </w:p>
        <w:p w14:paraId="01A1217E" w14:textId="77777777" w:rsidR="00B95086" w:rsidRDefault="00B95086" w:rsidP="00B95086">
          <w:pPr>
            <w:pStyle w:val="Geenafstand"/>
          </w:pPr>
        </w:p>
        <w:p w14:paraId="1D8E7FD2" w14:textId="77777777" w:rsidR="00B95086" w:rsidRDefault="00B95086" w:rsidP="00B95086">
          <w:pPr>
            <w:pStyle w:val="Geenafstand"/>
          </w:pPr>
          <w:r>
            <w:t xml:space="preserve">R1: Met name uit de ziekenhuizen, daar zitten onze verwijzers, verpleegkundig specialisten, radiotherapeuten, de chirurgen, mamma care als je het over de borst hebt. </w:t>
          </w:r>
        </w:p>
        <w:p w14:paraId="7ECA52BC" w14:textId="77777777" w:rsidR="00B95086" w:rsidRDefault="00B95086" w:rsidP="00B95086">
          <w:pPr>
            <w:pStyle w:val="Geenafstand"/>
          </w:pPr>
        </w:p>
        <w:p w14:paraId="32D4EB86" w14:textId="77777777" w:rsidR="00B95086" w:rsidRDefault="00B95086" w:rsidP="00B95086">
          <w:pPr>
            <w:pStyle w:val="Geenafstand"/>
          </w:pPr>
          <w:r>
            <w:t>I: Ja precies.</w:t>
          </w:r>
        </w:p>
        <w:p w14:paraId="2D5C413B" w14:textId="77777777" w:rsidR="00B95086" w:rsidRDefault="00B95086" w:rsidP="00B95086">
          <w:pPr>
            <w:pStyle w:val="Geenafstand"/>
          </w:pPr>
        </w:p>
        <w:p w14:paraId="473F4E33" w14:textId="77777777" w:rsidR="00B95086" w:rsidRDefault="00B95086" w:rsidP="00B95086">
          <w:pPr>
            <w:pStyle w:val="Geenafstand"/>
          </w:pPr>
          <w:r>
            <w:t>R1: En die verwijzen ze door.</w:t>
          </w:r>
        </w:p>
        <w:p w14:paraId="62A7C53B" w14:textId="77777777" w:rsidR="00B95086" w:rsidRDefault="00B95086" w:rsidP="00B95086">
          <w:pPr>
            <w:pStyle w:val="Geenafstand"/>
          </w:pPr>
        </w:p>
        <w:p w14:paraId="594645F1" w14:textId="77777777" w:rsidR="00B95086" w:rsidRDefault="00B95086" w:rsidP="00B95086">
          <w:pPr>
            <w:pStyle w:val="Geenafstand"/>
          </w:pPr>
          <w:r>
            <w:t>I: En hoe handelt u als u patiënten heeft waarbij de therapie lijkt te stagneren of als de pijn maar niet minder wordt. Dat zijn twee vragen in een, sorry. Ik zal ze eerst even los van elkaar doen. Hoe handelt u als de pijnklachten niet minder worden.</w:t>
          </w:r>
        </w:p>
        <w:p w14:paraId="77F622C3" w14:textId="77777777" w:rsidR="00B95086" w:rsidRDefault="00B95086" w:rsidP="00B95086">
          <w:pPr>
            <w:pStyle w:val="Geenafstand"/>
          </w:pPr>
          <w:r>
            <w:br/>
            <w:t>R1: Nou ja, ik denk dat dat als ik goed kijk naar hoe ik onderzoek, anamnese doe dat ik daar vaak wel voorspellende waarde kan hebben. Dat komt ook omdat we jarenlang ervaring hebben. Bepaalde klachten weet je gewoon dat nou als ik hier bij een AWS twee behandelingen verder ben, dan heb ik die patiënt al voor een heel groot gedeelte geholpen dus dat voorspel ik dan ook. En dan komt dan uit en klopt er iets niet ja dan moet je verder gaan kijken. Maar over het algemeen ook met het oedeem in de borst vertellen we altijd dat het een langduriger traject zal zijn en dat een groot gedeelte ook zelf gedaan moet worden dus als het niet uitkomt dan is er of terugkoppeling naar de verpleegkundig specialist dat ik de patiënt doorverwijs. Ik werk ook veel samen met de osteopaat, die kan nog gerichter kijken weer op andere verbinding met elkaar leggen. Dus dan verwijs ik daar wel eens naartoe en zie ook nog vaak wel eens verbetering optreden. Dus ik zal niet een patiënt, dus ik maak wel afspraken mee van behandel zo vaak en na vier keer evalueren wij. ik vind vaak dan met een borstoedeem dat met vier keer moet er echt wel verandering optreden. Vaak zien mensen na de eerste behandeling van ik voel dat er al minder druk op zit of minder strak geven ze dan direct terug.  Alleen de duur is dan iets korter, en dan in de loop der tijd als ze iets vaker zijn geweest een keer of zes tot acht zie je dat ze zeggen ‘’Ja nu houdt het langer aan dat het gevoel der is dat het vrijer voelt en losser, minder strak.’’</w:t>
          </w:r>
        </w:p>
        <w:p w14:paraId="38A0887A" w14:textId="77777777" w:rsidR="00B95086" w:rsidRDefault="00B95086" w:rsidP="00B95086">
          <w:pPr>
            <w:pStyle w:val="Geenafstand"/>
          </w:pPr>
        </w:p>
        <w:p w14:paraId="01A0910F" w14:textId="77777777" w:rsidR="00B95086" w:rsidRDefault="00B95086" w:rsidP="00B95086">
          <w:pPr>
            <w:pStyle w:val="Geenafstand"/>
          </w:pPr>
          <w:r>
            <w:t>I: Oké en kunt u iets vertellen over wat u weet over hyperbare zuurstoftherapie?</w:t>
          </w:r>
        </w:p>
        <w:p w14:paraId="07E98CAC" w14:textId="77777777" w:rsidR="00B95086" w:rsidRDefault="00B95086" w:rsidP="00B95086">
          <w:pPr>
            <w:pStyle w:val="Geenafstand"/>
          </w:pPr>
        </w:p>
        <w:p w14:paraId="25C65A02" w14:textId="77777777" w:rsidR="00B95086" w:rsidRDefault="00B95086" w:rsidP="00B95086">
          <w:pPr>
            <w:pStyle w:val="Geenafstand"/>
          </w:pPr>
          <w:r>
            <w:t>R1: Dat het in Rotterdam en in Rijswijk plaatsvindt. De duur dat mensen het ondergaan, wat standaard is wat ze vaak aanraden, aan behandeling geven is vrij gestandaardiseerd allemaal, de klachten die mensen erbij kunnen krijgen, ogen, oren dat soort zaken, dat het ingroei van haarvaatjes is, dat dat de verbetering geeft dat het dat stimuleert. Ik weet niet wat je wil weten.</w:t>
          </w:r>
        </w:p>
        <w:p w14:paraId="4577D48F" w14:textId="77777777" w:rsidR="00B95086" w:rsidRDefault="00B95086" w:rsidP="00B95086">
          <w:pPr>
            <w:pStyle w:val="Geenafstand"/>
          </w:pPr>
        </w:p>
        <w:p w14:paraId="21223B45" w14:textId="77777777" w:rsidR="00B95086" w:rsidRDefault="00B95086" w:rsidP="00B95086">
          <w:pPr>
            <w:pStyle w:val="Geenafstand"/>
          </w:pPr>
          <w:r>
            <w:t>I: U weet al heel veel.</w:t>
          </w:r>
        </w:p>
        <w:p w14:paraId="3948829C" w14:textId="77777777" w:rsidR="00B95086" w:rsidRDefault="00B95086" w:rsidP="00B95086">
          <w:pPr>
            <w:pStyle w:val="Geenafstand"/>
          </w:pPr>
        </w:p>
        <w:p w14:paraId="2DC76B85" w14:textId="77777777" w:rsidR="00B95086" w:rsidRDefault="00B95086" w:rsidP="00B95086">
          <w:pPr>
            <w:pStyle w:val="Geenafstand"/>
          </w:pPr>
          <w:r>
            <w:t>R1: Hahaha.</w:t>
          </w:r>
        </w:p>
        <w:p w14:paraId="5674A6C8" w14:textId="77777777" w:rsidR="00B95086" w:rsidRDefault="00B95086" w:rsidP="00B95086">
          <w:pPr>
            <w:pStyle w:val="Geenafstand"/>
          </w:pPr>
        </w:p>
        <w:p w14:paraId="542F1BD9" w14:textId="77777777" w:rsidR="00B95086" w:rsidRDefault="00B95086" w:rsidP="00B95086">
          <w:pPr>
            <w:pStyle w:val="Geenafstand"/>
          </w:pPr>
          <w:r>
            <w:t>I: Ja zeker, en de patiëntengroep? Welke mensen gaan er, komen er terecht?</w:t>
          </w:r>
        </w:p>
        <w:p w14:paraId="2E4C41D4" w14:textId="77777777" w:rsidR="00B95086" w:rsidRDefault="00B95086" w:rsidP="00B95086">
          <w:pPr>
            <w:pStyle w:val="Geenafstand"/>
          </w:pPr>
        </w:p>
        <w:p w14:paraId="3E862E5E" w14:textId="77777777" w:rsidR="00B95086" w:rsidRDefault="00B95086" w:rsidP="00B95086">
          <w:pPr>
            <w:pStyle w:val="Geenafstand"/>
          </w:pPr>
          <w:r>
            <w:t xml:space="preserve">R1: Ik vind vee met pijnklachten. Niet zo zeer voor het oedeem, dat is dan meer bijzaak zoals ik de patiënten die hier in de praktijk komen die ook hyperbaar hebben gehad. Dat dat vooral een vorm van pijnklachten is. </w:t>
          </w:r>
        </w:p>
        <w:p w14:paraId="3CADA982" w14:textId="77777777" w:rsidR="00B95086" w:rsidRDefault="00B95086" w:rsidP="00B95086">
          <w:pPr>
            <w:pStyle w:val="Geenafstand"/>
          </w:pPr>
        </w:p>
        <w:p w14:paraId="6D4CC680" w14:textId="77777777" w:rsidR="00B95086" w:rsidRDefault="00B95086" w:rsidP="00B95086">
          <w:pPr>
            <w:pStyle w:val="Geenafstand"/>
          </w:pPr>
          <w:r>
            <w:t>I: Want u heeft patiënten gehad die daar zijn geweest?</w:t>
          </w:r>
        </w:p>
        <w:p w14:paraId="35681A61" w14:textId="77777777" w:rsidR="00B95086" w:rsidRDefault="00B95086" w:rsidP="00B95086">
          <w:pPr>
            <w:pStyle w:val="Geenafstand"/>
          </w:pPr>
          <w:r>
            <w:br/>
            <w:t>R1: Ja hoor, een stuk of 12 ofzo.</w:t>
          </w:r>
        </w:p>
        <w:p w14:paraId="75C8DB12" w14:textId="77777777" w:rsidR="00B95086" w:rsidRDefault="00B95086" w:rsidP="00B95086">
          <w:pPr>
            <w:pStyle w:val="Geenafstand"/>
          </w:pPr>
        </w:p>
        <w:p w14:paraId="35892798" w14:textId="77777777" w:rsidR="00B95086" w:rsidRDefault="00B95086" w:rsidP="00B95086">
          <w:pPr>
            <w:pStyle w:val="Geenafstand"/>
          </w:pPr>
          <w:r>
            <w:t>I: En hoe zijn uw ervaringen ermee?</w:t>
          </w:r>
        </w:p>
        <w:p w14:paraId="69C0B4FA" w14:textId="77777777" w:rsidR="00B95086" w:rsidRDefault="00B95086" w:rsidP="00B95086">
          <w:pPr>
            <w:pStyle w:val="Geenafstand"/>
          </w:pPr>
        </w:p>
        <w:p w14:paraId="20EBD4F5" w14:textId="77777777" w:rsidR="00B95086" w:rsidRDefault="00B95086" w:rsidP="00B95086">
          <w:pPr>
            <w:pStyle w:val="Geenafstand"/>
          </w:pPr>
          <w:r>
            <w:t>R1: Het is dat ik ze natuurlijk niet op lange termijn vervolg.</w:t>
          </w:r>
        </w:p>
        <w:p w14:paraId="12557154" w14:textId="77777777" w:rsidR="00B95086" w:rsidRDefault="00B95086" w:rsidP="00B95086">
          <w:pPr>
            <w:pStyle w:val="Geenafstand"/>
          </w:pPr>
        </w:p>
        <w:p w14:paraId="72E97170" w14:textId="04481582" w:rsidR="00B95086" w:rsidRDefault="00B95086" w:rsidP="00B95086">
          <w:pPr>
            <w:pStyle w:val="Geenafstand"/>
          </w:pPr>
          <w:r>
            <w:t xml:space="preserve">I: Maar ze komen hier nadat ze daar zijn geweest </w:t>
          </w:r>
          <w:r w:rsidR="00455A7D">
            <w:t>bedoelt</w:t>
          </w:r>
          <w:r>
            <w:t xml:space="preserve"> u?</w:t>
          </w:r>
        </w:p>
        <w:p w14:paraId="00B1D24C" w14:textId="16D54032" w:rsidR="00B95086" w:rsidRDefault="00B95086" w:rsidP="00B95086">
          <w:pPr>
            <w:pStyle w:val="Geenafstand"/>
          </w:pPr>
          <w:r>
            <w:br/>
            <w:t xml:space="preserve">R1: Nee ze zijn bijvoorbeeld in behandeling en dan is er onvoldoende resultaat. Een mevrouw heeft een verkeerde bestraling gehad in de borst die heeft </w:t>
          </w:r>
          <w:r w:rsidR="00455A7D">
            <w:t>io-</w:t>
          </w:r>
          <w:r>
            <w:t xml:space="preserve">RT gehad, dus dan wordt het bestraald terwijl er geopereerd wordt. Dat doen ze hier bij het HMC en die heeft forse bestraling op een verkeerde plek gehad en op de ribben en die is daarvoor ingestuurd. Dus ik snap dat die, die heeft echt gigantische pijnstilling gehad en bij de pijnpoli geweest en die wil alles uit de kast halen om te kijken dat het werkt. En ze had al heel </w:t>
          </w:r>
          <w:r>
            <w:lastRenderedPageBreak/>
            <w:t>veel baat bij de oedeemtherapie en toen werd haar dit nog aangeboden en toen zei ze ‘’Ik wil gewoon alles proberen.’’ Ze is tijdelijk even gestopt omdat het te veel is ook en ze werkte daarbij nog. Ze hebben gezegd zou het niet verstandig zijn om dit te stoppen en dat vond ze eigenlijk wel heel fijn. Maar ik heb contact met haar en zij liet me weten dat het wel verbetering gaf.  Ik heb niet doorgevraagd welke verbetering maar ik verwacht in haar pijnklachten. Ik moet zeggen ze kwam bij mij dat wat ze beschreef met een valse, met 20% en dat dat 80% nu beter was om de 10 te bereiken dat het dus goed was. Zo is de schaal. Ze wilde kijken of ze toch nog die 20%, 15% kon redden met de hyperbaar. Dus dat is iemand. En ik heb iemand gehad die had veel op de laterale op de thorax, meer rib pijn, bij drukgevoeligheid, meer osteo- radionecrose achtige pijnen en daar, die heeft tijdelijk daar veel profijt van gehad maar denk met een maand of 5/6 dat het toch weer terugkomt. Wel minder, maar ik heb nu geen contact meer met die mevrouw. Ik vervolg het zelf niet.</w:t>
          </w:r>
        </w:p>
        <w:p w14:paraId="40DD63C8" w14:textId="77777777" w:rsidR="00B95086" w:rsidRDefault="00B95086" w:rsidP="00B95086">
          <w:pPr>
            <w:pStyle w:val="Geenafstand"/>
          </w:pPr>
        </w:p>
        <w:p w14:paraId="0849D603" w14:textId="77777777" w:rsidR="00B95086" w:rsidRDefault="00B95086" w:rsidP="00B95086">
          <w:pPr>
            <w:pStyle w:val="Geenafstand"/>
          </w:pPr>
          <w:r>
            <w:t>I: Oké en werkt u ook samen met hyperbare artsen of hyperbare centra? Hoe zou u die samenwerking kunnen omschrijven?</w:t>
          </w:r>
        </w:p>
        <w:p w14:paraId="13A3F4AE" w14:textId="77777777" w:rsidR="00B95086" w:rsidRDefault="00B95086" w:rsidP="00B95086">
          <w:pPr>
            <w:pStyle w:val="Geenafstand"/>
          </w:pPr>
        </w:p>
        <w:p w14:paraId="13EE648C" w14:textId="77777777" w:rsidR="00B95086" w:rsidRDefault="00B95086" w:rsidP="00B95086">
          <w:pPr>
            <w:pStyle w:val="Geenafstand"/>
          </w:pPr>
          <w:r>
            <w:t>R1: Niet.</w:t>
          </w:r>
        </w:p>
        <w:p w14:paraId="3B93FE37" w14:textId="77777777" w:rsidR="00B95086" w:rsidRDefault="00B95086" w:rsidP="00B95086">
          <w:pPr>
            <w:pStyle w:val="Geenafstand"/>
          </w:pPr>
        </w:p>
        <w:p w14:paraId="378C5607" w14:textId="77777777" w:rsidR="00B95086" w:rsidRDefault="00B95086" w:rsidP="00B95086">
          <w:pPr>
            <w:pStyle w:val="Geenafstand"/>
          </w:pPr>
          <w:r>
            <w:t>I: Niet? Haha.</w:t>
          </w:r>
        </w:p>
        <w:p w14:paraId="1DCD206A" w14:textId="77777777" w:rsidR="00B95086" w:rsidRDefault="00B95086" w:rsidP="00B95086">
          <w:pPr>
            <w:pStyle w:val="Geenafstand"/>
          </w:pPr>
          <w:r>
            <w:br/>
            <w:t>R1: Nee, het grappige is wel in die zin want ik zie daar echt een heel groot voordeel als die lijn korter zouden zijn. Dat heeft ook met mezelf te maken dat ik nooit die kant op ben gegaan, dat ik nooit benaderd ben. Er werkt wel een huidtherapeute natuurlijk wat heel fijn is. En ik was nu gevraagd voor een lezing in Woerden te geven bij het hyperbare zuurstof. En die geven ook scholing als het goed is op de huidtherapie. Woerden geeft hyperbare zuurstofcentrum in Utrecht les. Ik weet niet heb jij uh onderwijs.</w:t>
          </w:r>
        </w:p>
        <w:p w14:paraId="61613C20" w14:textId="77777777" w:rsidR="00B95086" w:rsidRDefault="00B95086" w:rsidP="00B95086">
          <w:pPr>
            <w:pStyle w:val="Geenafstand"/>
          </w:pPr>
        </w:p>
        <w:p w14:paraId="6A4C8B9D" w14:textId="77777777" w:rsidR="00B95086" w:rsidRDefault="00B95086" w:rsidP="00B95086">
          <w:pPr>
            <w:pStyle w:val="Geenafstand"/>
          </w:pPr>
          <w:r>
            <w:t>I: Nee, ik niet persoonlijk.</w:t>
          </w:r>
        </w:p>
        <w:p w14:paraId="1594E6C5" w14:textId="77777777" w:rsidR="00B95086" w:rsidRDefault="00B95086" w:rsidP="00B95086">
          <w:pPr>
            <w:pStyle w:val="Geenafstand"/>
          </w:pPr>
        </w:p>
        <w:p w14:paraId="0C65DA27" w14:textId="77777777" w:rsidR="00B95086" w:rsidRDefault="00B95086" w:rsidP="00B95086">
          <w:pPr>
            <w:pStyle w:val="Geenafstand"/>
          </w:pPr>
          <w:r>
            <w:t>R1: Oké.</w:t>
          </w:r>
        </w:p>
        <w:p w14:paraId="3A6EC1B1" w14:textId="77777777" w:rsidR="00B95086" w:rsidRDefault="00B95086" w:rsidP="00B95086">
          <w:pPr>
            <w:pStyle w:val="Geenafstand"/>
          </w:pPr>
        </w:p>
        <w:p w14:paraId="46096DA1" w14:textId="77777777" w:rsidR="00B95086" w:rsidRDefault="00B95086" w:rsidP="00B95086">
          <w:pPr>
            <w:pStyle w:val="Geenafstand"/>
          </w:pPr>
          <w:r>
            <w:t>I: En hoezo ziet u meer u voordelen als de lijntjes zijn wat u zei?</w:t>
          </w:r>
        </w:p>
        <w:p w14:paraId="72BF9A85" w14:textId="77777777" w:rsidR="00B95086" w:rsidRDefault="00B95086" w:rsidP="00B95086">
          <w:pPr>
            <w:pStyle w:val="Geenafstand"/>
          </w:pPr>
        </w:p>
        <w:p w14:paraId="3B97C2C6" w14:textId="77777777" w:rsidR="00B95086" w:rsidRDefault="00B95086" w:rsidP="00B95086">
          <w:pPr>
            <w:pStyle w:val="Geenafstand"/>
          </w:pPr>
          <w:r>
            <w:t xml:space="preserve">R1: Gewoon dat je elkaar even kan bellen en kan verifiëren wat doet het? Korte lijnen zijn altijd belangrijk. Ik merk met ziekenhuis, met verpleegkundig specialist, we kunnen elkaar via CILO, beveiligde app sturen we soms foto’s. Ik zie nu een onrustige wond bijvoorbeeld na een operatie, zo ziet die eruit. Zelfde dag nog stuur maar door, patiënt zit aan de antibiotica. </w:t>
          </w:r>
        </w:p>
        <w:p w14:paraId="4817F37B" w14:textId="77777777" w:rsidR="00B95086" w:rsidRDefault="00B95086" w:rsidP="00B95086">
          <w:pPr>
            <w:pStyle w:val="Geenafstand"/>
          </w:pPr>
        </w:p>
        <w:p w14:paraId="59E48F72" w14:textId="77777777" w:rsidR="00B95086" w:rsidRDefault="00B95086" w:rsidP="00B95086">
          <w:pPr>
            <w:pStyle w:val="Geenafstand"/>
          </w:pPr>
          <w:r>
            <w:t>I: Met wie werkt u dan op die app samen?</w:t>
          </w:r>
        </w:p>
        <w:p w14:paraId="305FF97B" w14:textId="77777777" w:rsidR="00B95086" w:rsidRDefault="00B95086" w:rsidP="00B95086">
          <w:pPr>
            <w:pStyle w:val="Geenafstand"/>
          </w:pPr>
        </w:p>
        <w:p w14:paraId="6CF2C131" w14:textId="77777777" w:rsidR="00B95086" w:rsidRDefault="00B95086" w:rsidP="00B95086">
          <w:pPr>
            <w:pStyle w:val="Geenafstand"/>
          </w:pPr>
          <w:r>
            <w:t xml:space="preserve">R1: Met de verpleegkundig specialist bijvoorbeeld. </w:t>
          </w:r>
        </w:p>
        <w:p w14:paraId="37EA6904" w14:textId="77777777" w:rsidR="00B95086" w:rsidRDefault="00B95086" w:rsidP="00B95086">
          <w:pPr>
            <w:pStyle w:val="Geenafstand"/>
          </w:pPr>
        </w:p>
        <w:p w14:paraId="36CB8DCE" w14:textId="77777777" w:rsidR="00B95086" w:rsidRDefault="00B95086" w:rsidP="00B95086">
          <w:pPr>
            <w:pStyle w:val="Geenafstand"/>
          </w:pPr>
          <w:r>
            <w:t>I: Met de verpleegkundig specialist, oké.  En wat denkt u dat het voor de patiënten betekent als die lijntjes korter zouden worden?</w:t>
          </w:r>
        </w:p>
        <w:p w14:paraId="3A0BD906" w14:textId="77777777" w:rsidR="00B95086" w:rsidRDefault="00B95086" w:rsidP="00B95086">
          <w:pPr>
            <w:pStyle w:val="Geenafstand"/>
          </w:pPr>
        </w:p>
        <w:p w14:paraId="73919611" w14:textId="77777777" w:rsidR="00B95086" w:rsidRDefault="00B95086" w:rsidP="00B95086">
          <w:pPr>
            <w:pStyle w:val="Geenafstand"/>
          </w:pPr>
          <w:r>
            <w:t xml:space="preserve">R1: Een betere zorg, een kortere zorg, een snellere zorg, een mooie flow dat het doorvloeit, die patiënten reis die is veel vloeiender zonder. Die patiënt ziet al 50 zorgverlenerswaarschijnlijk in zijn hele traject van chemo tot radiotherapie tot chirurg en allerlei verpleging op de afdeling denk ik. Denk dat het er nog meer zijn als je echt gaat tellen. Dus ja als je dat kan vergemakkelijken en een patiënt weet van oké, ik ben daarmee in goede handen dat dat heel fijn is om zo’n warm bad te hebben, een vangnet. Plus de zorg goedkoper is, als ik die patiënt zie en kan voorkomen dat er erysipelas ontstaat hoeft zon patiënt niet bij de eerste hulp en hoeft die niet aan het infuus te liggen een paar dagenlang. Dan kan die gewoon antibiotica slikken en thuis zijn. Dus in de preventie bijvoorbeeld.  </w:t>
          </w:r>
        </w:p>
        <w:p w14:paraId="3336F0AE" w14:textId="77777777" w:rsidR="00B95086" w:rsidRDefault="00B95086" w:rsidP="00B95086">
          <w:pPr>
            <w:pStyle w:val="Geenafstand"/>
          </w:pPr>
        </w:p>
        <w:p w14:paraId="5DBC0944" w14:textId="77777777" w:rsidR="00B95086" w:rsidRDefault="00B95086" w:rsidP="00B95086">
          <w:pPr>
            <w:pStyle w:val="Geenafstand"/>
          </w:pPr>
          <w:r>
            <w:t>I: En wat denkt u dat er nodig is om die lijntjes korter te maken?</w:t>
          </w:r>
        </w:p>
        <w:p w14:paraId="11BC6F8A" w14:textId="77777777" w:rsidR="00B95086" w:rsidRDefault="00B95086" w:rsidP="00B95086">
          <w:pPr>
            <w:pStyle w:val="Geenafstand"/>
          </w:pPr>
        </w:p>
        <w:p w14:paraId="050FC1F3" w14:textId="77777777" w:rsidR="00B95086" w:rsidRDefault="00B95086" w:rsidP="00B95086">
          <w:pPr>
            <w:pStyle w:val="Geenafstand"/>
          </w:pPr>
          <w:r>
            <w:t xml:space="preserve">R1: Nou contact zoeken met elkaar. </w:t>
          </w:r>
        </w:p>
        <w:p w14:paraId="48903F53" w14:textId="77777777" w:rsidR="00B95086" w:rsidRDefault="00B95086" w:rsidP="00B95086">
          <w:pPr>
            <w:pStyle w:val="Geenafstand"/>
          </w:pPr>
        </w:p>
        <w:p w14:paraId="60DA27E5" w14:textId="77777777" w:rsidR="00B95086" w:rsidRDefault="00B95086" w:rsidP="00B95086">
          <w:pPr>
            <w:pStyle w:val="Geenafstand"/>
          </w:pPr>
          <w:r>
            <w:t>I: Van beiden kanten bedoelt u dat?</w:t>
          </w:r>
        </w:p>
        <w:p w14:paraId="2C3966BE" w14:textId="77777777" w:rsidR="00B95086" w:rsidRDefault="00B95086" w:rsidP="00B95086">
          <w:pPr>
            <w:pStyle w:val="Geenafstand"/>
          </w:pPr>
        </w:p>
        <w:p w14:paraId="312745BD" w14:textId="77777777" w:rsidR="00B95086" w:rsidRDefault="00B95086" w:rsidP="00B95086">
          <w:pPr>
            <w:pStyle w:val="Geenafstand"/>
          </w:pPr>
          <w:r>
            <w:t xml:space="preserve">R1: Ja open staan voor elkaar, elkaar beter leren kennen dat je ook weet wat de een en de ander doet. Afbakenen, waar de een begint de ander stopt. Financiering zou ook een hele fijne zijn. Dat zou enorm ondersteunen want dan gaan mensen wel vrij maken om dit soort overlegvormen te doen. </w:t>
          </w:r>
        </w:p>
        <w:p w14:paraId="4AAB3EC6" w14:textId="77777777" w:rsidR="00B95086" w:rsidRDefault="00B95086" w:rsidP="00B95086">
          <w:pPr>
            <w:pStyle w:val="Geenafstand"/>
          </w:pPr>
        </w:p>
        <w:p w14:paraId="269406FA" w14:textId="77777777" w:rsidR="00B95086" w:rsidRDefault="00B95086" w:rsidP="00B95086">
          <w:pPr>
            <w:pStyle w:val="Geenafstand"/>
          </w:pPr>
          <w:r>
            <w:t>I: En hoe draagt u daar zelf aan bij?</w:t>
          </w:r>
        </w:p>
        <w:p w14:paraId="17DC5E85" w14:textId="77777777" w:rsidR="00B95086" w:rsidRDefault="00B95086" w:rsidP="00B95086">
          <w:pPr>
            <w:pStyle w:val="Geenafstand"/>
          </w:pPr>
        </w:p>
        <w:p w14:paraId="7C22C28B" w14:textId="77777777" w:rsidR="00B95086" w:rsidRDefault="00B95086" w:rsidP="00B95086">
          <w:pPr>
            <w:pStyle w:val="Geenafstand"/>
          </w:pPr>
          <w:r>
            <w:t>R1: Enorm, door contact te zoeken, op de stoep te staan, gesprekken te willen voeren, makkelijk mailcontact zodra iemand wordt doorverwezen laten weten dat die persoon zich gemeld heeft. Brieven sturen, dat werpt zijn vruchten af na bepaalde tijd.</w:t>
          </w:r>
        </w:p>
        <w:p w14:paraId="5C8E5178" w14:textId="77777777" w:rsidR="00B95086" w:rsidRDefault="00B95086" w:rsidP="00B95086">
          <w:pPr>
            <w:pStyle w:val="Geenafstand"/>
          </w:pPr>
        </w:p>
        <w:p w14:paraId="5AD855EA" w14:textId="77777777" w:rsidR="00B95086" w:rsidRDefault="00B95086" w:rsidP="00B95086">
          <w:pPr>
            <w:pStyle w:val="Geenafstand"/>
          </w:pPr>
          <w:r>
            <w:t>I: Denkt u dat u als u het vanuit hoger niveau bekijkt, de NVH of macroniveau dat er ook manieren zijn die zij kunnen doen?</w:t>
          </w:r>
        </w:p>
        <w:p w14:paraId="3864CC5F" w14:textId="77777777" w:rsidR="00B95086" w:rsidRDefault="00B95086" w:rsidP="00B95086">
          <w:pPr>
            <w:pStyle w:val="Geenafstand"/>
          </w:pPr>
        </w:p>
        <w:p w14:paraId="0E01349A" w14:textId="77777777" w:rsidR="00B95086" w:rsidRDefault="00B95086" w:rsidP="00B95086">
          <w:pPr>
            <w:pStyle w:val="Geenafstand"/>
          </w:pPr>
          <w:r>
            <w:t xml:space="preserve">R1: Zeker, en dat doet de NVH, want ik ben de NVH, ik zit in het bestuur van de NVH. In richtlijnen, kijken dat je daarin terecht komt, der worden echt gesproken op het niveau van VWS-kwaliteitsstandaard, organisatie van de wondzorg in Nederland is 20 juli uitgekomen. Daar hebben ook mensen van de huidtherapie een bijdrage aan geleverd, niet zozeer vanuit het bestuur maar dat moet ook niet want de NVH zijn de leden, dat ben jij dadelijk. Dat is niet een bestuur dat ik kan alleen maar ondersteunen maar met name de expert groepen. De expertgroep wond, huidkanker, daar ben je van op de hoogte, oedeem, kijk dat zijn de mensen die het moeten ontwikkelen en moete doen. En we moeten alert zijn op protocollen die uitkomen bij de dermatoloog bij de huisarts, het feit dat we </w:t>
          </w:r>
          <w:r>
            <w:lastRenderedPageBreak/>
            <w:t>niet bij acne genoemd worden. In dat dat protocol bij de huisarts moeten we komen, waar verwijs je standaard naar door, naar huidtherapeuten. Dus dat zijn op hoger niveau waar we in moeten zitten. Maar ook jij dadelijk als je klaar bent, presentaties gaan geven aan patiënten, bij je huisarts, we zijn onze eigen ambassadeurs.  Als iedereen in zijn hokje blijft zitten, gebeurt er niks, en dan kan er wel zo’n richtlijn zijn maar in niemand in de praktijk daar ook daadwerkelijk naar gaat handelen gebeurt er niks. Nu ligt die bijvoorbeeld, die kwaliteitsstandaard over de organisatie over de wondzorg der. Die is nu faciliterend kan die zijn, als er nu actieve huidtherapeuten zijn die zeggen ‘’ die kwaliteitsstandaard is er, daar hebben wij een plek in en ik ga nu naar mijn huisarts en ik ga kijken of ik kan samenwerken. Ik ga naar een expertisecentrum wond en ik laat weten dat ik er ben in de eerste lijn.’’ Maar als niemand dat doet dan is dat papiertje ja… Dus ik ben altijd zelf, als iemand zegt wat kan de NVH  doen dan zeg ik altijd ‘’Dat ben jij zelf.’’</w:t>
          </w:r>
          <w:r>
            <w:br/>
          </w:r>
          <w:r>
            <w:br/>
            <w:t>I: Oké maar wat denkt u dan dat er dan van de aanbieders van hyperbare zuurstof gedaan kan worden.</w:t>
          </w:r>
        </w:p>
        <w:p w14:paraId="5F4BB47C" w14:textId="77777777" w:rsidR="00B95086" w:rsidRDefault="00B95086" w:rsidP="00B95086">
          <w:pPr>
            <w:pStyle w:val="Geenafstand"/>
          </w:pPr>
        </w:p>
        <w:p w14:paraId="7657F041" w14:textId="77777777" w:rsidR="00B95086" w:rsidRDefault="00B95086" w:rsidP="00B95086">
          <w:pPr>
            <w:pStyle w:val="Geenafstand"/>
          </w:pPr>
          <w:r>
            <w:t>R1: Dat we elkaar eerst al eens beter leren kennen wat we kunnen en doen ook op het gebied van wondzorg natuurlijk. Daarom is de kwaliteitsstandaard daar kunnen we veel meer en staan we niet in de picture. Dus dat zou mooi zijn. En hyperbare zuurstof ja maar dat is ook na trauma bijvoorbeeld. Wij zien veel reconstructies als ik dan signaleer dat iets afgestoten zou worden dat ik dan snel met de arts contact opneem en zou zo iemand dan niet een hyperbaar zuurstofcentrum dan moeten. Dus er zijn veel meer facetten waarop wij dan zouden kunnen samenwerken. Dan moet je elkaar eerst goed leren kennen. Daarom is het nu ook heel leuk dat ik nu vanuit de andere hyperbare zuurstofcentra wel voor huisartsen mag gaan vertellen wat dan de huidtherapeuten doen.</w:t>
          </w:r>
        </w:p>
        <w:p w14:paraId="26A8ED71" w14:textId="77777777" w:rsidR="00B95086" w:rsidRDefault="00B95086" w:rsidP="00B95086">
          <w:pPr>
            <w:pStyle w:val="Geenafstand"/>
          </w:pPr>
        </w:p>
        <w:p w14:paraId="39A9DD65" w14:textId="77777777" w:rsidR="00B95086" w:rsidRDefault="00B95086" w:rsidP="00B95086">
          <w:pPr>
            <w:pStyle w:val="Geenafstand"/>
          </w:pPr>
          <w:r>
            <w:t>I: Zij hebben u benaderd?</w:t>
          </w:r>
        </w:p>
        <w:p w14:paraId="449F4142" w14:textId="77777777" w:rsidR="00B95086" w:rsidRDefault="00B95086" w:rsidP="00B95086">
          <w:pPr>
            <w:pStyle w:val="Geenafstand"/>
          </w:pPr>
        </w:p>
        <w:p w14:paraId="2C976B74" w14:textId="77777777" w:rsidR="00B95086" w:rsidRDefault="00B95086" w:rsidP="00B95086">
          <w:pPr>
            <w:pStyle w:val="Geenafstand"/>
          </w:pPr>
          <w:r>
            <w:t>R1: Ja.</w:t>
          </w:r>
        </w:p>
        <w:p w14:paraId="4801F8E3" w14:textId="77777777" w:rsidR="00B95086" w:rsidRDefault="00B95086" w:rsidP="00B95086">
          <w:pPr>
            <w:pStyle w:val="Geenafstand"/>
          </w:pPr>
        </w:p>
        <w:p w14:paraId="0EB5FBB4" w14:textId="77777777" w:rsidR="00B95086" w:rsidRDefault="00B95086" w:rsidP="00B95086">
          <w:pPr>
            <w:pStyle w:val="Geenafstand"/>
          </w:pPr>
          <w:r>
            <w:t>I: Mooi.</w:t>
          </w:r>
        </w:p>
        <w:p w14:paraId="7685D6B1" w14:textId="77777777" w:rsidR="00B95086" w:rsidRDefault="00B95086" w:rsidP="00B95086">
          <w:pPr>
            <w:pStyle w:val="Geenafstand"/>
          </w:pPr>
        </w:p>
        <w:p w14:paraId="078A4E3F" w14:textId="77777777" w:rsidR="00B95086" w:rsidRDefault="00B95086" w:rsidP="00B95086">
          <w:pPr>
            <w:pStyle w:val="Geenafstand"/>
          </w:pPr>
          <w:r>
            <w:t xml:space="preserve">R1: Zeker, harstikke fijn. </w:t>
          </w:r>
        </w:p>
        <w:p w14:paraId="5FE889CC" w14:textId="77777777" w:rsidR="00B95086" w:rsidRDefault="00B95086" w:rsidP="00B95086">
          <w:pPr>
            <w:pStyle w:val="Geenafstand"/>
          </w:pPr>
        </w:p>
        <w:p w14:paraId="76FB38D0" w14:textId="494CD713" w:rsidR="00B95086" w:rsidRDefault="00B95086" w:rsidP="00B95086">
          <w:pPr>
            <w:pStyle w:val="Geenafstand"/>
          </w:pPr>
          <w:r>
            <w:t>I: Maar heeft u zelf, dus u verwijst niet mensen naar hyperbare zuurstoftherapie maar..</w:t>
          </w:r>
        </w:p>
        <w:p w14:paraId="23E3C20E" w14:textId="77777777" w:rsidR="00455A7D" w:rsidRDefault="00455A7D" w:rsidP="00B95086">
          <w:pPr>
            <w:pStyle w:val="Geenafstand"/>
          </w:pPr>
        </w:p>
        <w:p w14:paraId="1EBF7E5F" w14:textId="77777777" w:rsidR="00B95086" w:rsidRDefault="00B95086" w:rsidP="00B95086">
          <w:pPr>
            <w:pStyle w:val="Geenafstand"/>
          </w:pPr>
          <w:r>
            <w:t>R1: Dat kan ik ook niet.</w:t>
          </w:r>
        </w:p>
        <w:p w14:paraId="335FD143" w14:textId="77777777" w:rsidR="00B95086" w:rsidRDefault="00B95086" w:rsidP="00B95086">
          <w:pPr>
            <w:pStyle w:val="Geenafstand"/>
          </w:pPr>
        </w:p>
        <w:p w14:paraId="7DEBCD81" w14:textId="77777777" w:rsidR="00B95086" w:rsidRDefault="00B95086" w:rsidP="00B95086">
          <w:pPr>
            <w:pStyle w:val="Geenafstand"/>
          </w:pPr>
          <w:r>
            <w:t>I: Nee, nee nee precies maar kunt u wel patiënten erop alert maken?</w:t>
          </w:r>
        </w:p>
        <w:p w14:paraId="5A37C9B8" w14:textId="77777777" w:rsidR="00B95086" w:rsidRDefault="00B95086" w:rsidP="00B95086">
          <w:pPr>
            <w:pStyle w:val="Geenafstand"/>
          </w:pPr>
        </w:p>
        <w:p w14:paraId="29427B6D" w14:textId="77777777" w:rsidR="00B95086" w:rsidRDefault="00B95086" w:rsidP="00B95086">
          <w:pPr>
            <w:pStyle w:val="Geenafstand"/>
          </w:pPr>
          <w:r>
            <w:t>R1: Zeker.</w:t>
          </w:r>
        </w:p>
        <w:p w14:paraId="7685C76E" w14:textId="77777777" w:rsidR="00B95086" w:rsidRDefault="00B95086" w:rsidP="00B95086">
          <w:pPr>
            <w:pStyle w:val="Geenafstand"/>
          </w:pPr>
        </w:p>
        <w:p w14:paraId="0540C811" w14:textId="77777777" w:rsidR="00B95086" w:rsidRDefault="00B95086" w:rsidP="00B95086">
          <w:pPr>
            <w:pStyle w:val="Geenafstand"/>
          </w:pPr>
          <w:r>
            <w:t>I: Doet u dat ook?</w:t>
          </w:r>
        </w:p>
        <w:p w14:paraId="2147E674" w14:textId="77777777" w:rsidR="00B95086" w:rsidRDefault="00B95086" w:rsidP="00B95086">
          <w:pPr>
            <w:pStyle w:val="Geenafstand"/>
          </w:pPr>
        </w:p>
        <w:p w14:paraId="5E60C568" w14:textId="77777777" w:rsidR="00B95086" w:rsidRDefault="00B95086" w:rsidP="00B95086">
          <w:pPr>
            <w:pStyle w:val="Geenafstand"/>
          </w:pPr>
          <w:r>
            <w:t>R1: Dan benoem ik dat en dat dat bestaat. En ik heb nu de folders, die zijn nu op.</w:t>
          </w:r>
        </w:p>
        <w:p w14:paraId="41821BBF" w14:textId="77777777" w:rsidR="00B95086" w:rsidRDefault="00B95086" w:rsidP="00B95086">
          <w:pPr>
            <w:pStyle w:val="Geenafstand"/>
          </w:pPr>
        </w:p>
        <w:p w14:paraId="376F369E" w14:textId="77777777" w:rsidR="00B95086" w:rsidRDefault="00B95086" w:rsidP="00B95086">
          <w:pPr>
            <w:pStyle w:val="Geenafstand"/>
          </w:pPr>
          <w:r>
            <w:t>I: Ik zat al te kijken ja haha.</w:t>
          </w:r>
        </w:p>
        <w:p w14:paraId="408F2922" w14:textId="77777777" w:rsidR="00B95086" w:rsidRDefault="00B95086" w:rsidP="00B95086">
          <w:pPr>
            <w:pStyle w:val="Geenafstand"/>
          </w:pPr>
        </w:p>
        <w:p w14:paraId="4F29E01B" w14:textId="77777777" w:rsidR="00B95086" w:rsidRDefault="00B95086" w:rsidP="00B95086">
          <w:pPr>
            <w:pStyle w:val="Geenafstand"/>
          </w:pPr>
          <w:r>
            <w:t>R1: Nee die zijn nu op inderdaad. In de Voorburg praktijk heb ik die wel nog staan. En dan geef ik dat mee dat ze dat kunnen lezen of ik geef vaak een website, ik app heel vaak met mensen dus dan geef ik een link van de website, stuur ik dat via WhatsApp?</w:t>
          </w:r>
        </w:p>
        <w:p w14:paraId="14875516" w14:textId="77777777" w:rsidR="00B95086" w:rsidRDefault="00B95086" w:rsidP="00B95086">
          <w:pPr>
            <w:pStyle w:val="Geenafstand"/>
          </w:pPr>
        </w:p>
        <w:p w14:paraId="26D7E856" w14:textId="77777777" w:rsidR="00B95086" w:rsidRDefault="00B95086" w:rsidP="00B95086">
          <w:pPr>
            <w:pStyle w:val="Geenafstand"/>
          </w:pPr>
          <w:r>
            <w:t>I: Hoort u later terug van de patiënten die de zuurstoftherapie ondergaat of het beter gaat?</w:t>
          </w:r>
        </w:p>
        <w:p w14:paraId="43F8FFB0" w14:textId="77777777" w:rsidR="00B95086" w:rsidRDefault="00B95086" w:rsidP="00B95086">
          <w:pPr>
            <w:pStyle w:val="Geenafstand"/>
          </w:pPr>
        </w:p>
        <w:p w14:paraId="4275D19D" w14:textId="77777777" w:rsidR="00B95086" w:rsidRDefault="00B95086" w:rsidP="00B95086">
          <w:pPr>
            <w:pStyle w:val="Geenafstand"/>
          </w:pPr>
          <w:r>
            <w:t xml:space="preserve">R1: Zoals ik net al aangaf, soms vervolg ik dat niet lang genoeg dus dan is dat lastiger. Kijk bij wonden heb ik echt hele resultaten gezien. Dus daar zeg ik keihard op: ‘’Doen.’’ Bij de klachten hier vind ik het vaak nog te diffuus. Er wordt denk ik te weinig nog onderscheid gemaakt. Is het oedeem? Waar komt de pijn vandaan? Is het radionecrose? Is het oedeem? Dat soort zaken. </w:t>
          </w:r>
        </w:p>
        <w:p w14:paraId="3CF7433C" w14:textId="77777777" w:rsidR="00B95086" w:rsidRDefault="00B95086" w:rsidP="00B95086">
          <w:pPr>
            <w:pStyle w:val="Geenafstand"/>
          </w:pPr>
        </w:p>
        <w:p w14:paraId="74DB2E69" w14:textId="77777777" w:rsidR="00B95086" w:rsidRDefault="00B95086" w:rsidP="00B95086">
          <w:pPr>
            <w:pStyle w:val="Geenafstand"/>
          </w:pPr>
          <w:r>
            <w:t>I: Dat is ook moeilijk te meten natuurlijk.</w:t>
          </w:r>
        </w:p>
        <w:p w14:paraId="17905547" w14:textId="77777777" w:rsidR="00B95086" w:rsidRDefault="00B95086" w:rsidP="00B95086">
          <w:pPr>
            <w:pStyle w:val="Geenafstand"/>
          </w:pPr>
        </w:p>
        <w:p w14:paraId="17244443" w14:textId="77777777" w:rsidR="00B95086" w:rsidRDefault="00B95086" w:rsidP="00B95086">
          <w:pPr>
            <w:pStyle w:val="Geenafstand"/>
          </w:pPr>
          <w:r>
            <w:t xml:space="preserve">R1: Ja wat ben je nu eigenlijk aan pijn aan het behandelen en ik denk dat heel leuk zou zijn als onderzoekje, om eens te kijken of ik kan differentiëren wat ik denk wat nu de oorzaak is van de klacht van de patiënt of gaat het nou onder de grote noemer pijn. Kun je zeggen ‘’Hé zou dat niet AWS zijn, of het botvlies van de ribben zijn.’’ Snap je? En als je het dan die groepen uit elkaar haalt wat onder de noemer pijn bij, of radiatieschade gaat, ik denk dat dat verschillende dingen zijn zou je misschien ook veel duidelijker eruit kunnen halen wat werkt dan wel goed. </w:t>
          </w:r>
        </w:p>
        <w:p w14:paraId="655B6C0B" w14:textId="77777777" w:rsidR="00B95086" w:rsidRDefault="00B95086" w:rsidP="00B95086">
          <w:pPr>
            <w:pStyle w:val="Geenafstand"/>
          </w:pPr>
        </w:p>
        <w:p w14:paraId="7F4CDA8D" w14:textId="77777777" w:rsidR="00B95086" w:rsidRDefault="00B95086" w:rsidP="00B95086">
          <w:pPr>
            <w:pStyle w:val="Geenafstand"/>
          </w:pPr>
          <w:r>
            <w:t>I: Hoe komt u aan al deze kennis?</w:t>
          </w:r>
        </w:p>
        <w:p w14:paraId="42695D64" w14:textId="77777777" w:rsidR="00B95086" w:rsidRDefault="00B95086" w:rsidP="00B95086">
          <w:pPr>
            <w:pStyle w:val="Geenafstand"/>
          </w:pPr>
        </w:p>
        <w:p w14:paraId="5F309D11" w14:textId="77777777" w:rsidR="00B95086" w:rsidRDefault="00B95086" w:rsidP="00B95086">
          <w:pPr>
            <w:pStyle w:val="Geenafstand"/>
          </w:pPr>
          <w:r>
            <w:t>R1: Veel doen, veel lezen, congressen bezoeken, artikelen lezen.</w:t>
          </w:r>
        </w:p>
        <w:p w14:paraId="670689E9" w14:textId="77777777" w:rsidR="00B95086" w:rsidRDefault="00B95086" w:rsidP="00B95086">
          <w:pPr>
            <w:pStyle w:val="Geenafstand"/>
          </w:pPr>
        </w:p>
        <w:p w14:paraId="00E5AFB3" w14:textId="77777777" w:rsidR="00B95086" w:rsidRDefault="00B95086" w:rsidP="00B95086">
          <w:pPr>
            <w:pStyle w:val="Geenafstand"/>
          </w:pPr>
          <w:r>
            <w:t>I: Mooi. En ziet u ook nadelen aan als de combinatie ontstaat en de lijntjes korter worden?</w:t>
          </w:r>
        </w:p>
        <w:p w14:paraId="069229C4" w14:textId="77777777" w:rsidR="00B95086" w:rsidRDefault="00B95086" w:rsidP="00B95086">
          <w:pPr>
            <w:pStyle w:val="Geenafstand"/>
          </w:pPr>
        </w:p>
        <w:p w14:paraId="3058FF79" w14:textId="77777777" w:rsidR="00B95086" w:rsidRDefault="00B95086" w:rsidP="00B95086">
          <w:pPr>
            <w:pStyle w:val="Geenafstand"/>
          </w:pPr>
          <w:r>
            <w:t>R1: Nee, ik zou niet weten wat.</w:t>
          </w:r>
        </w:p>
        <w:p w14:paraId="614D9DEE" w14:textId="77777777" w:rsidR="00B95086" w:rsidRDefault="00B95086" w:rsidP="00B95086">
          <w:pPr>
            <w:pStyle w:val="Geenafstand"/>
          </w:pPr>
        </w:p>
        <w:p w14:paraId="79B08D42" w14:textId="77777777" w:rsidR="00B95086" w:rsidRDefault="00B95086" w:rsidP="00B95086">
          <w:pPr>
            <w:pStyle w:val="Geenafstand"/>
          </w:pPr>
          <w:r>
            <w:t>I: Nee.</w:t>
          </w:r>
        </w:p>
        <w:p w14:paraId="052824C0" w14:textId="77777777" w:rsidR="00B95086" w:rsidRDefault="00B95086" w:rsidP="00B95086">
          <w:pPr>
            <w:pStyle w:val="Geenafstand"/>
          </w:pPr>
        </w:p>
        <w:p w14:paraId="70169251" w14:textId="77777777" w:rsidR="00B95086" w:rsidRDefault="00B95086" w:rsidP="00B95086">
          <w:pPr>
            <w:pStyle w:val="Geenafstand"/>
          </w:pPr>
          <w:r>
            <w:lastRenderedPageBreak/>
            <w:t>R1: Nee.</w:t>
          </w:r>
        </w:p>
        <w:p w14:paraId="2CF832F3" w14:textId="77777777" w:rsidR="00B95086" w:rsidRDefault="00B95086" w:rsidP="00B95086">
          <w:pPr>
            <w:pStyle w:val="Geenafstand"/>
          </w:pPr>
        </w:p>
        <w:p w14:paraId="48C76221" w14:textId="77777777" w:rsidR="00B95086" w:rsidRDefault="00B95086" w:rsidP="00B95086">
          <w:pPr>
            <w:pStyle w:val="Geenafstand"/>
          </w:pPr>
          <w:r>
            <w:t>I: Wat zou u het u kunnen leveren en.. Ik ga weer twee vragen tegelijk stellen.</w:t>
          </w:r>
        </w:p>
        <w:p w14:paraId="240C5B44" w14:textId="77777777" w:rsidR="00B95086" w:rsidRDefault="00B95086" w:rsidP="00B95086">
          <w:pPr>
            <w:pStyle w:val="Geenafstand"/>
          </w:pPr>
        </w:p>
        <w:p w14:paraId="0915F9ED" w14:textId="77777777" w:rsidR="00B95086" w:rsidRDefault="00B95086" w:rsidP="00B95086">
          <w:pPr>
            <w:pStyle w:val="Geenafstand"/>
          </w:pPr>
          <w:r>
            <w:t>R1: Ik denk mijzelf…</w:t>
          </w:r>
        </w:p>
        <w:p w14:paraId="2B21B1BF" w14:textId="77777777" w:rsidR="00B95086" w:rsidRDefault="00B95086" w:rsidP="00B95086">
          <w:pPr>
            <w:pStyle w:val="Geenafstand"/>
          </w:pPr>
        </w:p>
        <w:p w14:paraId="46ACAC27" w14:textId="77777777" w:rsidR="00B95086" w:rsidRDefault="00B95086" w:rsidP="00B95086">
          <w:pPr>
            <w:pStyle w:val="Geenafstand"/>
          </w:pPr>
          <w:r>
            <w:t>I: Of de huidtherapeuten, in dat opzicht.</w:t>
          </w:r>
        </w:p>
        <w:p w14:paraId="69551DBF" w14:textId="77777777" w:rsidR="00B95086" w:rsidRDefault="00B95086" w:rsidP="00B95086">
          <w:pPr>
            <w:pStyle w:val="Geenafstand"/>
          </w:pPr>
        </w:p>
        <w:p w14:paraId="01631077" w14:textId="77777777" w:rsidR="00B95086" w:rsidRDefault="00B95086" w:rsidP="00B95086">
          <w:pPr>
            <w:pStyle w:val="Geenafstand"/>
          </w:pPr>
          <w:r>
            <w:t>R1: Ja dat je een wisselwerking krijgt dat wij door kunnen verwijzen dat je een mooie flow krijgt van patiëntenstromen en het hyperbaar zuurstofcentrum weet van voor die klachten kan ik doorsturen naar de huidtherapeut. En de huidtherapeut daar kan ik door sturen naar het hyperbaar. Dus dat je met de juiste indicatie mensen door kan verwijzen. Vooral voor de patiënt zie ik voordelen. Ik vind het zelf onwijs leuk om multidisciplinair samen te werken, daar leer ik zelf ook hartstikke veel van. Dat is een verrijking voor mezelf qua kennis.</w:t>
          </w:r>
        </w:p>
        <w:p w14:paraId="507B642B" w14:textId="77777777" w:rsidR="00B95086" w:rsidRDefault="00B95086" w:rsidP="00B95086">
          <w:pPr>
            <w:pStyle w:val="Geenafstand"/>
          </w:pPr>
        </w:p>
        <w:p w14:paraId="28BEB5A4" w14:textId="77777777" w:rsidR="00B95086" w:rsidRDefault="00B95086" w:rsidP="00B95086">
          <w:pPr>
            <w:pStyle w:val="Geenafstand"/>
          </w:pPr>
          <w:r>
            <w:t>I: Dan nog de laatste vraag. Hoe kijkt u naar de mogelijke combinatie van oedeemtherapie en hyperbare zuurstoftherapie?</w:t>
          </w:r>
        </w:p>
        <w:p w14:paraId="374B28B9" w14:textId="77777777" w:rsidR="00B95086" w:rsidRDefault="00B95086" w:rsidP="00B95086">
          <w:pPr>
            <w:pStyle w:val="Geenafstand"/>
          </w:pPr>
        </w:p>
        <w:p w14:paraId="59661A5F" w14:textId="77777777" w:rsidR="00B95086" w:rsidRDefault="00B95086" w:rsidP="00B95086">
          <w:pPr>
            <w:pStyle w:val="Geenafstand"/>
          </w:pPr>
          <w:r>
            <w:t xml:space="preserve">R1: Ja ik denk dat die er wel is. Positief dus. </w:t>
          </w:r>
        </w:p>
        <w:p w14:paraId="3D0E8E32" w14:textId="77777777" w:rsidR="00B95086" w:rsidRDefault="00B95086" w:rsidP="00B95086">
          <w:pPr>
            <w:pStyle w:val="Geenafstand"/>
          </w:pPr>
        </w:p>
        <w:p w14:paraId="7271EC47" w14:textId="77777777" w:rsidR="00B95086" w:rsidRDefault="00B95086" w:rsidP="00B95086">
          <w:pPr>
            <w:pStyle w:val="Geenafstand"/>
          </w:pPr>
          <w:r>
            <w:t>I: Ik heb eigenlijk geen vragen meer. Ik denk dat ik alles heb kunnen vragen. Onwijs bedankt.</w:t>
          </w:r>
        </w:p>
        <w:p w14:paraId="17825103" w14:textId="77777777" w:rsidR="00B95086" w:rsidRDefault="00B95086" w:rsidP="00B95086">
          <w:pPr>
            <w:pStyle w:val="Geenafstand"/>
          </w:pPr>
        </w:p>
        <w:p w14:paraId="7D6AA53F" w14:textId="77777777" w:rsidR="00B95086" w:rsidRDefault="00B95086" w:rsidP="00B95086">
          <w:pPr>
            <w:pStyle w:val="Geenafstand"/>
          </w:pPr>
          <w:r>
            <w:t>R1: Graag gedaan.</w:t>
          </w:r>
        </w:p>
        <w:p w14:paraId="7F5254D3" w14:textId="77777777" w:rsidR="00B95086" w:rsidRDefault="00B95086" w:rsidP="00B95086">
          <w:pPr>
            <w:pStyle w:val="Geenafstand"/>
          </w:pPr>
        </w:p>
        <w:p w14:paraId="148D1512" w14:textId="77777777" w:rsidR="00B95086" w:rsidRDefault="00B95086" w:rsidP="00B95086">
          <w:pPr>
            <w:pStyle w:val="Geenafstand"/>
          </w:pPr>
        </w:p>
        <w:p w14:paraId="036E151B" w14:textId="77777777" w:rsidR="00B95086" w:rsidRDefault="00B95086" w:rsidP="00B95086">
          <w:pPr>
            <w:rPr>
              <w:lang w:eastAsia="en-US"/>
            </w:rPr>
          </w:pPr>
        </w:p>
        <w:p w14:paraId="312C5DD0" w14:textId="77777777" w:rsidR="00B95086" w:rsidRDefault="00B95086" w:rsidP="00B95086">
          <w:pPr>
            <w:rPr>
              <w:lang w:eastAsia="en-US"/>
            </w:rPr>
          </w:pPr>
        </w:p>
        <w:p w14:paraId="0E17C676" w14:textId="77777777" w:rsidR="00B95086" w:rsidRDefault="00B95086" w:rsidP="00B95086">
          <w:pPr>
            <w:rPr>
              <w:lang w:eastAsia="en-US"/>
            </w:rPr>
          </w:pPr>
        </w:p>
        <w:p w14:paraId="412564CC" w14:textId="77777777" w:rsidR="00B95086" w:rsidRDefault="00B95086" w:rsidP="00B95086">
          <w:pPr>
            <w:rPr>
              <w:lang w:eastAsia="en-US"/>
            </w:rPr>
          </w:pPr>
        </w:p>
        <w:p w14:paraId="5298CE55" w14:textId="77777777" w:rsidR="00B95086" w:rsidRDefault="00B95086" w:rsidP="00B95086">
          <w:pPr>
            <w:rPr>
              <w:lang w:eastAsia="en-US"/>
            </w:rPr>
          </w:pPr>
        </w:p>
        <w:p w14:paraId="4B30861E" w14:textId="77777777" w:rsidR="00B95086" w:rsidRDefault="00B95086" w:rsidP="00B95086">
          <w:pPr>
            <w:rPr>
              <w:lang w:eastAsia="en-US"/>
            </w:rPr>
          </w:pPr>
        </w:p>
        <w:p w14:paraId="1F9614AD" w14:textId="77777777" w:rsidR="00B95086" w:rsidRDefault="00B95086" w:rsidP="00B95086">
          <w:pPr>
            <w:rPr>
              <w:lang w:eastAsia="en-US"/>
            </w:rPr>
          </w:pPr>
        </w:p>
        <w:p w14:paraId="5BA3FA47" w14:textId="77777777" w:rsidR="00B95086" w:rsidRDefault="00B95086" w:rsidP="00B95086">
          <w:pPr>
            <w:rPr>
              <w:lang w:eastAsia="en-US"/>
            </w:rPr>
          </w:pPr>
        </w:p>
        <w:p w14:paraId="3CC54FEF" w14:textId="77777777" w:rsidR="00B95086" w:rsidRDefault="00B95086" w:rsidP="00B95086">
          <w:pPr>
            <w:rPr>
              <w:lang w:eastAsia="en-US"/>
            </w:rPr>
          </w:pPr>
        </w:p>
        <w:p w14:paraId="78984B01" w14:textId="77777777" w:rsidR="00B95086" w:rsidRDefault="00B95086" w:rsidP="00B95086">
          <w:pPr>
            <w:rPr>
              <w:lang w:eastAsia="en-US"/>
            </w:rPr>
          </w:pPr>
        </w:p>
        <w:p w14:paraId="058254A3" w14:textId="77777777" w:rsidR="00B95086" w:rsidRDefault="00B95086" w:rsidP="00B95086">
          <w:pPr>
            <w:rPr>
              <w:lang w:eastAsia="en-US"/>
            </w:rPr>
          </w:pPr>
        </w:p>
        <w:p w14:paraId="73F59AA6" w14:textId="77777777" w:rsidR="00B95086" w:rsidRDefault="00B95086" w:rsidP="00B95086">
          <w:pPr>
            <w:rPr>
              <w:lang w:eastAsia="en-US"/>
            </w:rPr>
          </w:pPr>
        </w:p>
        <w:p w14:paraId="303ABD4E" w14:textId="77777777" w:rsidR="00B95086" w:rsidRDefault="00B95086" w:rsidP="00B95086">
          <w:pPr>
            <w:rPr>
              <w:lang w:eastAsia="en-US"/>
            </w:rPr>
          </w:pPr>
        </w:p>
        <w:p w14:paraId="587D1B7F" w14:textId="77777777" w:rsidR="00B95086" w:rsidRPr="00F14548" w:rsidRDefault="00B95086" w:rsidP="00B95086">
          <w:pPr>
            <w:rPr>
              <w:lang w:eastAsia="en-US"/>
            </w:rPr>
          </w:pPr>
        </w:p>
        <w:p w14:paraId="5294BFE3" w14:textId="77777777" w:rsidR="00B95086" w:rsidRDefault="00B95086" w:rsidP="00B95086">
          <w:pPr>
            <w:rPr>
              <w:lang w:eastAsia="en-US"/>
            </w:rPr>
          </w:pPr>
        </w:p>
        <w:p w14:paraId="2F923EC2" w14:textId="77777777" w:rsidR="00B95086" w:rsidRPr="00463294" w:rsidRDefault="00B95086" w:rsidP="00B95086">
          <w:pPr>
            <w:rPr>
              <w:lang w:eastAsia="en-US"/>
            </w:rPr>
          </w:pPr>
        </w:p>
        <w:p w14:paraId="187E6368" w14:textId="77777777" w:rsidR="00B95086" w:rsidRDefault="00B95086" w:rsidP="00B95086">
          <w:pPr>
            <w:pStyle w:val="Kop3"/>
          </w:pPr>
        </w:p>
        <w:p w14:paraId="43B858D5" w14:textId="77777777" w:rsidR="00B95086" w:rsidRDefault="00B95086" w:rsidP="00B95086">
          <w:pPr>
            <w:pStyle w:val="Kop3"/>
          </w:pPr>
        </w:p>
        <w:p w14:paraId="1234CB3C" w14:textId="77777777" w:rsidR="00B95086" w:rsidRDefault="00B95086" w:rsidP="00B95086">
          <w:pPr>
            <w:pStyle w:val="Kop3"/>
          </w:pPr>
        </w:p>
        <w:p w14:paraId="0E6566D6" w14:textId="77777777" w:rsidR="00B95086" w:rsidRDefault="00B95086" w:rsidP="00B95086">
          <w:pPr>
            <w:pStyle w:val="Kop3"/>
          </w:pPr>
        </w:p>
        <w:p w14:paraId="6326CF65" w14:textId="77777777" w:rsidR="00B95086" w:rsidRDefault="00B95086" w:rsidP="00B95086">
          <w:pPr>
            <w:pStyle w:val="Kop3"/>
          </w:pPr>
        </w:p>
        <w:p w14:paraId="62EF439C" w14:textId="77777777" w:rsidR="00B95086" w:rsidRDefault="00B95086" w:rsidP="00B95086">
          <w:pPr>
            <w:pStyle w:val="Kop3"/>
          </w:pPr>
        </w:p>
        <w:p w14:paraId="1001A36C" w14:textId="77777777" w:rsidR="00B95086" w:rsidRDefault="00B95086" w:rsidP="00455A7D">
          <w:pPr>
            <w:pStyle w:val="Kop3"/>
          </w:pPr>
        </w:p>
        <w:p w14:paraId="22F75F9A" w14:textId="584F6315" w:rsidR="00B95086" w:rsidRPr="00455A7D" w:rsidRDefault="00B95086" w:rsidP="00455A7D">
          <w:pPr>
            <w:pStyle w:val="Kop3"/>
          </w:pPr>
          <w:bookmarkStart w:id="81" w:name="_Toc536613983"/>
          <w:r>
            <w:t xml:space="preserve">Bijlage </w:t>
          </w:r>
          <w:r w:rsidR="00B70B3C">
            <w:t>10</w:t>
          </w:r>
          <w:r>
            <w:t>: Transcript 2</w:t>
          </w:r>
          <w:bookmarkEnd w:id="81"/>
        </w:p>
        <w:p w14:paraId="071B4BA0" w14:textId="77777777" w:rsidR="00B95086" w:rsidRDefault="00B95086" w:rsidP="00B95086">
          <w:pPr>
            <w:pStyle w:val="Geenafstand"/>
          </w:pPr>
        </w:p>
        <w:p w14:paraId="3D30E0D6" w14:textId="77777777" w:rsidR="00B95086" w:rsidRDefault="00B95086" w:rsidP="00B95086">
          <w:pPr>
            <w:pStyle w:val="Geenafstand"/>
          </w:pPr>
          <w:r>
            <w:t xml:space="preserve">I: Zoals ik al zei gaat het onderzoek zeg maar over hoe huidtherapeuten kunnen bijdragen aan de combinatie van hyperbare zuurstoftherapie en oedeemtherapie ter vermindering van oedemateuze klachten als gevolg van radiatieschade na borstkanker. </w:t>
          </w:r>
        </w:p>
        <w:p w14:paraId="172E55ED" w14:textId="77777777" w:rsidR="00B95086" w:rsidRDefault="00B95086" w:rsidP="00B95086">
          <w:pPr>
            <w:pStyle w:val="Geenafstand"/>
          </w:pPr>
        </w:p>
        <w:p w14:paraId="67A312F4" w14:textId="77777777" w:rsidR="00B95086" w:rsidRDefault="00B95086" w:rsidP="00B95086">
          <w:pPr>
            <w:pStyle w:val="Geenafstand"/>
          </w:pPr>
          <w:r>
            <w:t>R2: Ja.</w:t>
          </w:r>
        </w:p>
        <w:p w14:paraId="761AFAC5" w14:textId="77777777" w:rsidR="00B95086" w:rsidRDefault="00B95086" w:rsidP="00B95086">
          <w:pPr>
            <w:pStyle w:val="Geenafstand"/>
          </w:pPr>
        </w:p>
        <w:p w14:paraId="0413597F" w14:textId="77777777" w:rsidR="00B95086" w:rsidRDefault="00B95086" w:rsidP="00B95086">
          <w:pPr>
            <w:pStyle w:val="Geenafstand"/>
          </w:pPr>
          <w:r>
            <w:t>I: En omdat het over de borst gaat, gaat het dan over manuele lymfedrainage, littekentherapie, lymfetape, compressie en wondzorg eventueel. Kun jij iets vertellen over oedeemtherapie bij late radiatieschade na borstkanker?</w:t>
          </w:r>
        </w:p>
        <w:p w14:paraId="755D0F69" w14:textId="77777777" w:rsidR="00B95086" w:rsidRDefault="00B95086" w:rsidP="00B95086">
          <w:pPr>
            <w:pStyle w:val="Geenafstand"/>
          </w:pPr>
        </w:p>
        <w:p w14:paraId="0E252AC8" w14:textId="77777777" w:rsidR="00B95086" w:rsidRDefault="00B95086" w:rsidP="00B95086">
          <w:pPr>
            <w:pStyle w:val="Geenafstand"/>
          </w:pPr>
          <w:r>
            <w:t>R2: Over echt de verschillen bij normale oedeemtherapie bedoel je of?</w:t>
          </w:r>
        </w:p>
        <w:p w14:paraId="42E6E30B" w14:textId="77777777" w:rsidR="00B95086" w:rsidRDefault="00B95086" w:rsidP="00B95086">
          <w:pPr>
            <w:pStyle w:val="Geenafstand"/>
          </w:pPr>
        </w:p>
        <w:p w14:paraId="2EA0F32A" w14:textId="77777777" w:rsidR="00B95086" w:rsidRDefault="00B95086" w:rsidP="00B95086">
          <w:pPr>
            <w:pStyle w:val="Geenafstand"/>
          </w:pPr>
          <w:r>
            <w:t xml:space="preserve">I: Ja hoe dat werkt de oedeemtherapie. </w:t>
          </w:r>
        </w:p>
        <w:p w14:paraId="6F9D67C0" w14:textId="77777777" w:rsidR="00B95086" w:rsidRDefault="00B95086" w:rsidP="00B95086">
          <w:pPr>
            <w:pStyle w:val="Geenafstand"/>
          </w:pPr>
        </w:p>
        <w:p w14:paraId="04A21442" w14:textId="77777777" w:rsidR="00B95086" w:rsidRDefault="00B95086" w:rsidP="00B95086">
          <w:pPr>
            <w:pStyle w:val="Geenafstand"/>
          </w:pPr>
          <w:r>
            <w:t>R2: ik werk twee keer per week bij een hyperbaar zuurstofcentrum in Rijswijk en we zien ook heel veel patiënten na een mammacarcinoom die zuurstoftherapie krijgen. Uhm daarbij passen de behandelingen toe die we ook toepassen bij patiënten die niet in de zuurstoftherapie zitten zoals manuele lymfedrainage om endormologie, wel met de kleine endormologie, in Naaldwijk hebben we een groot apparaat, lymftaping en compressie.</w:t>
          </w:r>
        </w:p>
        <w:p w14:paraId="58EFE3D8" w14:textId="77777777" w:rsidR="00B95086" w:rsidRDefault="00B95086" w:rsidP="00B95086">
          <w:pPr>
            <w:pStyle w:val="Geenafstand"/>
          </w:pPr>
        </w:p>
        <w:p w14:paraId="0604B455" w14:textId="77777777" w:rsidR="00B95086" w:rsidRDefault="00B95086" w:rsidP="00B95086">
          <w:pPr>
            <w:pStyle w:val="Geenafstand"/>
          </w:pPr>
          <w:r>
            <w:t>I: En hoe kan dat dan werken op de klachten en met wat voor klachten komen de mensen hier?</w:t>
          </w:r>
        </w:p>
        <w:p w14:paraId="7D86D2B4" w14:textId="77777777" w:rsidR="00B95086" w:rsidRDefault="00B95086" w:rsidP="00B95086">
          <w:pPr>
            <w:pStyle w:val="Geenafstand"/>
          </w:pPr>
        </w:p>
        <w:p w14:paraId="384E3B94" w14:textId="77777777" w:rsidR="00B95086" w:rsidRDefault="00B95086" w:rsidP="00B95086">
          <w:pPr>
            <w:pStyle w:val="Geenafstand"/>
          </w:pPr>
          <w:r>
            <w:t xml:space="preserve">R2: De klacht waar de meeste mensen mee komen is toch wel, vind ik voornamelijk is het verharding van het weefsel door radiatie, en pijnlijke littekens, dat is wat ik hier het meeste zie. </w:t>
          </w:r>
        </w:p>
        <w:p w14:paraId="2C505DBB" w14:textId="77777777" w:rsidR="00B95086" w:rsidRDefault="00B95086" w:rsidP="00B95086">
          <w:pPr>
            <w:pStyle w:val="Geenafstand"/>
          </w:pPr>
        </w:p>
        <w:p w14:paraId="222894EB" w14:textId="77777777" w:rsidR="00B95086" w:rsidRDefault="00B95086" w:rsidP="00B95086">
          <w:pPr>
            <w:pStyle w:val="Geenafstand"/>
          </w:pPr>
          <w:r>
            <w:t>I: Werk je dan ook samen met hyperbare artsen?</w:t>
          </w:r>
        </w:p>
        <w:p w14:paraId="09E5C7E0" w14:textId="77777777" w:rsidR="00B95086" w:rsidRDefault="00B95086" w:rsidP="00B95086">
          <w:pPr>
            <w:pStyle w:val="Geenafstand"/>
          </w:pPr>
        </w:p>
        <w:p w14:paraId="4F31A14F" w14:textId="77777777" w:rsidR="00B95086" w:rsidRDefault="00B95086" w:rsidP="00B95086">
          <w:pPr>
            <w:pStyle w:val="Geenafstand"/>
          </w:pPr>
          <w:r>
            <w:t>R2: Ja.</w:t>
          </w:r>
        </w:p>
        <w:p w14:paraId="3E0631BC" w14:textId="77777777" w:rsidR="00B95086" w:rsidRDefault="00B95086" w:rsidP="00B95086">
          <w:pPr>
            <w:pStyle w:val="Geenafstand"/>
          </w:pPr>
        </w:p>
        <w:p w14:paraId="0EAED191" w14:textId="77777777" w:rsidR="00B95086" w:rsidRDefault="00B95086" w:rsidP="00B95086">
          <w:pPr>
            <w:pStyle w:val="Geenafstand"/>
          </w:pPr>
          <w:r>
            <w:t>I: Hoe gaat zo een samenwerking?</w:t>
          </w:r>
        </w:p>
        <w:p w14:paraId="63AA5A1A" w14:textId="77777777" w:rsidR="00B95086" w:rsidRDefault="00B95086" w:rsidP="00B95086">
          <w:pPr>
            <w:pStyle w:val="Geenafstand"/>
          </w:pPr>
        </w:p>
        <w:p w14:paraId="194F7AA7" w14:textId="77777777" w:rsidR="00B95086" w:rsidRDefault="00B95086" w:rsidP="00B95086">
          <w:pPr>
            <w:pStyle w:val="Geenafstand"/>
          </w:pPr>
          <w:r>
            <w:t>R2: Met oedeem na een mammacarcinoom vind ik dat de samenwerking beter zou kunnen, we hebben wel een goede samenwerking van de artsen met het hyperbaar centrum wanneer er sprake is van wonden en echt met wondzorg omdat zij hun eigen wondzorg team hebben maar met de patiënten van een mammacarcinoom merk ik dat zij het heel lastig vinden van radiatieschade omdat het zo slecht te meten is. Dus ik denk dat daar wel verbetering in kan komen.</w:t>
          </w:r>
        </w:p>
        <w:p w14:paraId="19211F07" w14:textId="77777777" w:rsidR="00B95086" w:rsidRDefault="00B95086" w:rsidP="00B95086">
          <w:pPr>
            <w:pStyle w:val="Geenafstand"/>
          </w:pPr>
        </w:p>
        <w:p w14:paraId="26B01886" w14:textId="77777777" w:rsidR="00B95086" w:rsidRDefault="00B95086" w:rsidP="00B95086">
          <w:pPr>
            <w:pStyle w:val="Geenafstand"/>
          </w:pPr>
          <w:r>
            <w:t>I: En hoe is uw ervaring dan met therapie, met de oedeemtherapie en de hyperbare zuurstoftherapie?</w:t>
          </w:r>
        </w:p>
        <w:p w14:paraId="4CA9A35F" w14:textId="77777777" w:rsidR="00B95086" w:rsidRDefault="00B95086" w:rsidP="00B95086">
          <w:pPr>
            <w:pStyle w:val="Geenafstand"/>
          </w:pPr>
          <w:r>
            <w:t xml:space="preserve"> </w:t>
          </w:r>
        </w:p>
        <w:p w14:paraId="22ED536C" w14:textId="77777777" w:rsidR="00B95086" w:rsidRDefault="00B95086" w:rsidP="00B95086">
          <w:pPr>
            <w:pStyle w:val="Geenafstand"/>
          </w:pPr>
          <w:r>
            <w:t>R2: Goed, ik zie echt zeker wel een verbetering maar voornamelijk bij de pijnsensatie vind ik dat, merk je dat het echt beter gaat, echt oedeemafname vind ik…. De meeste patiënten die bij ons komen die hebben vooral pijn en harder weefsel maar echt oedeemafname vind ik eigenlijk niet echt, vind ik dat het daar echt goed werkt. Bij pijn en versoepelen van het weefsel zeker. En zeker in combinatie met bijvoorbeeld iemand die reconstructie krijgt dan merk je vaak dat de genezing beter verloopt wanneer er al zuurstoftherapie is toegepast.</w:t>
          </w:r>
        </w:p>
        <w:p w14:paraId="05A61CE5" w14:textId="77777777" w:rsidR="00B95086" w:rsidRDefault="00B95086" w:rsidP="00B95086">
          <w:pPr>
            <w:pStyle w:val="Geenafstand"/>
          </w:pPr>
        </w:p>
        <w:p w14:paraId="50AF3BAE" w14:textId="77777777" w:rsidR="00B95086" w:rsidRDefault="00B95086" w:rsidP="00B95086">
          <w:pPr>
            <w:pStyle w:val="Geenafstand"/>
          </w:pPr>
          <w:r>
            <w:t>I: Dus dan is het eerste zuurstoftherapie en dan de reconstructie?</w:t>
          </w:r>
        </w:p>
        <w:p w14:paraId="6D916EC8" w14:textId="77777777" w:rsidR="00B95086" w:rsidRDefault="00B95086" w:rsidP="00B95086">
          <w:pPr>
            <w:pStyle w:val="Geenafstand"/>
          </w:pPr>
        </w:p>
        <w:p w14:paraId="7F53D00F" w14:textId="77777777" w:rsidR="00B95086" w:rsidRDefault="00B95086" w:rsidP="00B95086">
          <w:pPr>
            <w:pStyle w:val="Geenafstand"/>
          </w:pPr>
          <w:r>
            <w:t>R2: Ja, ja.</w:t>
          </w:r>
        </w:p>
        <w:p w14:paraId="4D61D4BF" w14:textId="77777777" w:rsidR="00B95086" w:rsidRDefault="00B95086" w:rsidP="00B95086">
          <w:pPr>
            <w:pStyle w:val="Geenafstand"/>
          </w:pPr>
        </w:p>
        <w:p w14:paraId="3D2B829F" w14:textId="77777777" w:rsidR="00B95086" w:rsidRDefault="00B95086" w:rsidP="00B95086">
          <w:pPr>
            <w:pStyle w:val="Geenafstand"/>
          </w:pPr>
          <w:r>
            <w:t>I: Wanneer komt iemand dan in aanraking voor hyperbare zuurstoftherapie?</w:t>
          </w:r>
        </w:p>
        <w:p w14:paraId="493EE26E" w14:textId="77777777" w:rsidR="00B95086" w:rsidRDefault="00B95086" w:rsidP="00B95086">
          <w:pPr>
            <w:pStyle w:val="Geenafstand"/>
          </w:pPr>
        </w:p>
        <w:p w14:paraId="0C81798B" w14:textId="77777777" w:rsidR="00B95086" w:rsidRDefault="00B95086" w:rsidP="00B95086">
          <w:pPr>
            <w:pStyle w:val="Geenafstand"/>
          </w:pPr>
          <w:r>
            <w:t>R2: In aanraking voor bedoel je of in aanraking met bedoel met?</w:t>
          </w:r>
        </w:p>
        <w:p w14:paraId="5E208C55" w14:textId="77777777" w:rsidR="00B95086" w:rsidRDefault="00B95086" w:rsidP="00B95086">
          <w:pPr>
            <w:pStyle w:val="Geenafstand"/>
          </w:pPr>
        </w:p>
        <w:p w14:paraId="21B4739F" w14:textId="77777777" w:rsidR="00B95086" w:rsidRDefault="00B95086" w:rsidP="00B95086">
          <w:pPr>
            <w:pStyle w:val="Geenafstand"/>
          </w:pPr>
          <w:r>
            <w:t xml:space="preserve">I: In aanraking voor hyperbare zuurstoftherapie wanneer is iemand geschikt </w:t>
          </w:r>
        </w:p>
        <w:p w14:paraId="22C44CF7" w14:textId="77777777" w:rsidR="00B95086" w:rsidRDefault="00B95086" w:rsidP="00B95086">
          <w:pPr>
            <w:pStyle w:val="Geenafstand"/>
          </w:pPr>
        </w:p>
        <w:p w14:paraId="5FC96E07" w14:textId="77777777" w:rsidR="00B95086" w:rsidRDefault="00B95086" w:rsidP="00B95086">
          <w:pPr>
            <w:pStyle w:val="Geenafstand"/>
          </w:pPr>
          <w:r>
            <w:t>R2: Ik geef bijvoorbeeld, bij onze andere praktijken zeg ik het vaak tegen patiënten die echt heel veel pijnklachten hebben, merk je dat die ribben wel echt heel erg beschadigd zijn door de bestraling soms kunnen ze zelfs breken door de bestraling, niet breken maar wel echt scheurtjes. En dan merk je gewoon dat oedeemtherapie zelf niet voldoende helpt en dan geef ik bijvoorbeeld vaak aan van ‘bespreek het even met de radioloog of je huisarts of zuurstoftherapie wat is’ en dan geef ik een folder mee. Maar de mensen hier zijn voornamelijk doorgestuurd door de radioloog als ze gewoon echt met klachten terugkwamen van de pijnklacht. Of een inkapseling van een prothese of iets dergelijks worden ze ook vaak doorgestuurd.</w:t>
          </w:r>
        </w:p>
        <w:p w14:paraId="4D8EFBA0" w14:textId="77777777" w:rsidR="00B95086" w:rsidRDefault="00B95086" w:rsidP="00B95086">
          <w:pPr>
            <w:pStyle w:val="Geenafstand"/>
          </w:pPr>
        </w:p>
        <w:p w14:paraId="01581759" w14:textId="77777777" w:rsidR="00B95086" w:rsidRDefault="00B95086" w:rsidP="00B95086">
          <w:pPr>
            <w:pStyle w:val="Geenafstand"/>
          </w:pPr>
          <w:r>
            <w:t>I: Gaan ze dan via de huisarts en komen ze terug voor de intake</w:t>
          </w:r>
        </w:p>
        <w:p w14:paraId="2B846C3A" w14:textId="77777777" w:rsidR="00B95086" w:rsidRDefault="00B95086" w:rsidP="00B95086">
          <w:pPr>
            <w:pStyle w:val="Geenafstand"/>
          </w:pPr>
        </w:p>
        <w:p w14:paraId="1238BE12" w14:textId="77777777" w:rsidR="00B95086" w:rsidRDefault="00B95086" w:rsidP="00B95086">
          <w:pPr>
            <w:pStyle w:val="Geenafstand"/>
          </w:pPr>
          <w:r>
            <w:t>R2: Ze gaan via de radioloog vaak hiernaartoe en dan hebben ze een intakegesprek beneden bij de artsen en de artsen sturen ze dan door voor de oedeemtherapie, de artsen van dit zuurstoftherapie.</w:t>
          </w:r>
        </w:p>
        <w:p w14:paraId="25E08515" w14:textId="77777777" w:rsidR="00B95086" w:rsidRDefault="00B95086" w:rsidP="00B95086">
          <w:pPr>
            <w:pStyle w:val="Geenafstand"/>
          </w:pPr>
        </w:p>
        <w:p w14:paraId="315E2BDE" w14:textId="77777777" w:rsidR="00B95086" w:rsidRDefault="00B95086" w:rsidP="00B95086">
          <w:pPr>
            <w:pStyle w:val="Geenafstand"/>
          </w:pPr>
          <w:r>
            <w:t>I: Hoe denk je dat bij andere zuurstofcentra ook zo gaat? Heb je het gevoel dat, hoe is het gevoel dat artsen naar de oedeemtherapie kijken?</w:t>
          </w:r>
        </w:p>
        <w:p w14:paraId="04C5AC72" w14:textId="77777777" w:rsidR="00B95086" w:rsidRDefault="00B95086" w:rsidP="00B95086">
          <w:pPr>
            <w:pStyle w:val="Geenafstand"/>
          </w:pPr>
        </w:p>
        <w:p w14:paraId="2E754381" w14:textId="77777777" w:rsidR="00B95086" w:rsidRDefault="00B95086" w:rsidP="00B95086">
          <w:pPr>
            <w:pStyle w:val="Geenafstand"/>
          </w:pPr>
          <w:r>
            <w:t>R2: Eh over het algemeen vind ik het hier goed. We krijgen bijna elke patiënt zeker na een mammacarcinoom doorgestuurd en doorverwezen en ook steeds meer mensen met oedeem in de benen en voor een circ-aid of een kous of iets dergelijks. Ik merk ook vaak dat als ze met bepaalde vragen zitten of iemand die buikvocht heeft of wat u hiermee en voor compressie zullen ze ze ook doorsturen. Ik vind wel dat dat heel erg veranderd is, ik werk hier nu 4 jaar en ik merk dat het steeds meer komt. Ik merk dat de artsen steeds meer de toevoeging zien ervan. Ik weet dat er in Rotterdam ook dat er een zuurstoftherapie centrum zit maar ik weet eigenlijk helemaal niet of daar een oedeemtherapeut aan verbonden is.</w:t>
          </w:r>
        </w:p>
        <w:p w14:paraId="63AB82E4" w14:textId="77777777" w:rsidR="00B95086" w:rsidRDefault="00B95086" w:rsidP="00B95086">
          <w:pPr>
            <w:pStyle w:val="Geenafstand"/>
          </w:pPr>
        </w:p>
        <w:p w14:paraId="45C950EA" w14:textId="77777777" w:rsidR="00B95086" w:rsidRDefault="00B95086" w:rsidP="00B95086">
          <w:pPr>
            <w:pStyle w:val="Geenafstand"/>
          </w:pPr>
          <w:r>
            <w:t>I: Zou je in de toekomst meer mogelijkheden zien wanneer er een nauwere combinatie ontstaat met oedeemtherapie en hyperbare zuurstoftherapie?</w:t>
          </w:r>
        </w:p>
        <w:p w14:paraId="5731E857" w14:textId="77777777" w:rsidR="00B95086" w:rsidRDefault="00B95086" w:rsidP="00B95086">
          <w:pPr>
            <w:pStyle w:val="Geenafstand"/>
          </w:pPr>
        </w:p>
        <w:p w14:paraId="30AB2873" w14:textId="77777777" w:rsidR="00B95086" w:rsidRDefault="00B95086" w:rsidP="00B95086">
          <w:pPr>
            <w:pStyle w:val="Geenafstand"/>
          </w:pPr>
          <w:r>
            <w:t xml:space="preserve">R2: Ja ik denk het wel. Ik denk dat zeker, ik denk dat je al veel eerder begint met oedeemtherapie en zuurstoftherapie als iemand al heel snel na dat soort klachten van de bestraling denk ik dat het veel meer kan toevoegen, ik weet niet of daar al onderzoeken naar gedaan zijn. Ik merk echt wel hoe sneller iemand hier begint met de combinatie van zuurstof en huidtherapie, dat het veel betere resultaten levert. </w:t>
          </w:r>
        </w:p>
        <w:p w14:paraId="313B8B43" w14:textId="77777777" w:rsidR="00B95086" w:rsidRDefault="00B95086" w:rsidP="00B95086">
          <w:pPr>
            <w:pStyle w:val="Geenafstand"/>
          </w:pPr>
        </w:p>
        <w:p w14:paraId="545A47C1" w14:textId="77777777" w:rsidR="00B95086" w:rsidRDefault="00B95086" w:rsidP="00B95086">
          <w:pPr>
            <w:pStyle w:val="Geenafstand"/>
          </w:pPr>
          <w:r>
            <w:t>I: En hoe denk je dat dat behaald kan worden?</w:t>
          </w:r>
        </w:p>
        <w:p w14:paraId="267F9CB8" w14:textId="77777777" w:rsidR="00B95086" w:rsidRDefault="00B95086" w:rsidP="00B95086">
          <w:pPr>
            <w:pStyle w:val="Geenafstand"/>
          </w:pPr>
        </w:p>
        <w:p w14:paraId="08ABFE03" w14:textId="77777777" w:rsidR="00B95086" w:rsidRDefault="00B95086" w:rsidP="00B95086">
          <w:pPr>
            <w:pStyle w:val="Geenafstand"/>
          </w:pPr>
          <w:r>
            <w:lastRenderedPageBreak/>
            <w:t>R2: Meer bekendheid over de oedeemtherapie, wat wij doen precies en wat wij ook doen voor de littekens en wat wij ook kunnen doen voor d bestraalde huid. Maar ook denk ik veel meer bekendheid over zuurstoftherapie. Ik merk toch wel dat heel veel mensen niet eens wat het doet. Althans veel artsen zullen het wel weten maar ook heel veel patiënten zelf hebben er nog nooit van gehoord.</w:t>
          </w:r>
        </w:p>
        <w:p w14:paraId="493C7149" w14:textId="77777777" w:rsidR="00B95086" w:rsidRDefault="00B95086" w:rsidP="00B95086">
          <w:pPr>
            <w:pStyle w:val="Geenafstand"/>
          </w:pPr>
        </w:p>
        <w:p w14:paraId="2ED2E034" w14:textId="77777777" w:rsidR="00B95086" w:rsidRDefault="00B95086" w:rsidP="00B95086">
          <w:pPr>
            <w:pStyle w:val="Geenafstand"/>
          </w:pPr>
          <w:r>
            <w:t>I: En hoe denk je dat wij als huidtherapeuten dan kunnen bijdragen aan de bekendheid. Kun je concreter zijn?</w:t>
          </w:r>
        </w:p>
        <w:p w14:paraId="6AEFE6D5" w14:textId="77777777" w:rsidR="00B95086" w:rsidRDefault="00B95086" w:rsidP="00B95086">
          <w:pPr>
            <w:pStyle w:val="Geenafstand"/>
          </w:pPr>
        </w:p>
        <w:p w14:paraId="10775F36" w14:textId="77777777" w:rsidR="00B95086" w:rsidRDefault="00B95086" w:rsidP="00B95086">
          <w:pPr>
            <w:pStyle w:val="Geenafstand"/>
          </w:pPr>
          <w:r>
            <w:t>R2: Over ons of over de zuurstof zelf bedoel je?</w:t>
          </w:r>
        </w:p>
        <w:p w14:paraId="4E8C4866" w14:textId="77777777" w:rsidR="00B95086" w:rsidRDefault="00B95086" w:rsidP="00B95086">
          <w:pPr>
            <w:pStyle w:val="Geenafstand"/>
          </w:pPr>
        </w:p>
        <w:p w14:paraId="76C24A37" w14:textId="77777777" w:rsidR="00B95086" w:rsidRDefault="00B95086" w:rsidP="00B95086">
          <w:pPr>
            <w:pStyle w:val="Geenafstand"/>
          </w:pPr>
          <w:r>
            <w:t>I: Allebei.</w:t>
          </w:r>
        </w:p>
        <w:p w14:paraId="16A62608" w14:textId="77777777" w:rsidR="00B95086" w:rsidRDefault="00B95086" w:rsidP="00B95086">
          <w:pPr>
            <w:pStyle w:val="Geenafstand"/>
          </w:pPr>
        </w:p>
        <w:p w14:paraId="7F0DB2BB" w14:textId="77777777" w:rsidR="00B95086" w:rsidRDefault="00B95086" w:rsidP="00B95086">
          <w:pPr>
            <w:pStyle w:val="Geenafstand"/>
          </w:pPr>
          <w:r>
            <w:t>R2: Ehm, ik vind dat het beroep zelf al steeds bekender wordt. Ik merk echt wel dat de patiënten die hier naartoe verwijzingen krijgen ook meer verschillende dingen. Ja ik denk dat we ons nog steeds moeten hard maken voor de richtlijnen die er zijn. En dat oedeemtherapie gewoon ja een standaard wordt bij heel veel behandelingen en dat dat ook blijft. Ze zijn ook wel de richtlijn wat aan het aanpassen waardoor de therapieduur korter zou zijn en ik denk juist dat korter maakt wordt de bekendheid ook minder, want mensen zijn dan korter met ons in aanraking. Ik denk dat er al best veel gedaan wordt door de huidtherapeuten zelf. We zitten bij veel fysio’s in een centra en bijna elk dorp of stad heeft tegenwoordig een huidtherapeut. En bij zuurstoftherapie denk ik dat wij als huidtherapeuten het eerder kunnen voorleggen bij patiënten dat zij het erover kunnen hebben in ieder geval met de radioloog of het iets voor hen is.</w:t>
          </w:r>
        </w:p>
        <w:p w14:paraId="4B8EA81E" w14:textId="77777777" w:rsidR="00B95086" w:rsidRDefault="00B95086" w:rsidP="00B95086">
          <w:pPr>
            <w:pStyle w:val="Geenafstand"/>
          </w:pPr>
        </w:p>
        <w:p w14:paraId="3AD46E3A" w14:textId="77777777" w:rsidR="00B95086" w:rsidRDefault="00B95086" w:rsidP="00B95086">
          <w:pPr>
            <w:pStyle w:val="Geenafstand"/>
          </w:pPr>
        </w:p>
        <w:p w14:paraId="02956D0F" w14:textId="77777777" w:rsidR="00B95086" w:rsidRDefault="00B95086" w:rsidP="00B95086">
          <w:pPr>
            <w:pStyle w:val="Geenafstand"/>
          </w:pPr>
          <w:r>
            <w:t>I: Waar heb je al die kennis van hyperbare zuurstoftherapie vandaan?</w:t>
          </w:r>
        </w:p>
        <w:p w14:paraId="39857E97" w14:textId="77777777" w:rsidR="00B95086" w:rsidRDefault="00B95086" w:rsidP="00B95086">
          <w:pPr>
            <w:pStyle w:val="Geenafstand"/>
          </w:pPr>
        </w:p>
        <w:p w14:paraId="51562BCB" w14:textId="77777777" w:rsidR="00B95086" w:rsidRDefault="00B95086" w:rsidP="00B95086">
          <w:pPr>
            <w:pStyle w:val="Geenafstand"/>
          </w:pPr>
          <w:r>
            <w:t xml:space="preserve">R2: Hier, via mijn collega’s denk ik. </w:t>
          </w:r>
        </w:p>
        <w:p w14:paraId="71DAD96B" w14:textId="77777777" w:rsidR="00B95086" w:rsidRDefault="00B95086" w:rsidP="00B95086">
          <w:pPr>
            <w:pStyle w:val="Geenafstand"/>
          </w:pPr>
        </w:p>
        <w:p w14:paraId="73D3D36E" w14:textId="77777777" w:rsidR="00B95086" w:rsidRDefault="00B95086" w:rsidP="00B95086">
          <w:pPr>
            <w:pStyle w:val="Geenafstand"/>
          </w:pPr>
          <w:r>
            <w:t xml:space="preserve">I: Via de werkervaring? </w:t>
          </w:r>
        </w:p>
        <w:p w14:paraId="20632304" w14:textId="77777777" w:rsidR="00B95086" w:rsidRDefault="00B95086" w:rsidP="00B95086">
          <w:pPr>
            <w:pStyle w:val="Geenafstand"/>
          </w:pPr>
        </w:p>
        <w:p w14:paraId="16431444" w14:textId="77777777" w:rsidR="00B95086" w:rsidRDefault="00B95086" w:rsidP="00B95086">
          <w:pPr>
            <w:pStyle w:val="Geenafstand"/>
          </w:pPr>
          <w:r>
            <w:t>R2: Ja, ja.</w:t>
          </w:r>
        </w:p>
        <w:p w14:paraId="266D36F1" w14:textId="77777777" w:rsidR="00B95086" w:rsidRDefault="00B95086" w:rsidP="00B95086">
          <w:pPr>
            <w:pStyle w:val="Geenafstand"/>
          </w:pPr>
        </w:p>
        <w:p w14:paraId="46E184E8" w14:textId="77777777" w:rsidR="00B95086" w:rsidRDefault="00B95086" w:rsidP="00B95086">
          <w:pPr>
            <w:pStyle w:val="Geenafstand"/>
          </w:pPr>
          <w:r>
            <w:t>I: En hoe was het onderwijs over hyperbare zuurstoftherapie</w:t>
          </w:r>
        </w:p>
        <w:p w14:paraId="54B48B73" w14:textId="77777777" w:rsidR="00B95086" w:rsidRDefault="00B95086" w:rsidP="00B95086">
          <w:pPr>
            <w:pStyle w:val="Geenafstand"/>
          </w:pPr>
        </w:p>
        <w:p w14:paraId="2D56AC72" w14:textId="77777777" w:rsidR="00B95086" w:rsidRDefault="00B95086" w:rsidP="00B95086">
          <w:pPr>
            <w:pStyle w:val="Geenafstand"/>
          </w:pPr>
          <w:r>
            <w:t xml:space="preserve">R2: Niks, ik heb in ieder geval niks over gehoord. Ze hebben volgens mij het curriculum ondertussen het curriculum al een paar keer aangepast maar ik durf niet te zeggen of het er al in zit. Ik heb er geen een keer over gehoord. </w:t>
          </w:r>
        </w:p>
        <w:p w14:paraId="712259F1" w14:textId="77777777" w:rsidR="00B95086" w:rsidRDefault="00B95086" w:rsidP="00B95086">
          <w:pPr>
            <w:pStyle w:val="Geenafstand"/>
          </w:pPr>
        </w:p>
        <w:p w14:paraId="4DE16C29" w14:textId="77777777" w:rsidR="00B95086" w:rsidRDefault="00B95086" w:rsidP="00B95086">
          <w:pPr>
            <w:pStyle w:val="Geenafstand"/>
          </w:pPr>
          <w:r>
            <w:t>I: En wat vind je daar dan van?</w:t>
          </w:r>
        </w:p>
        <w:p w14:paraId="5BFF333D" w14:textId="77777777" w:rsidR="00B95086" w:rsidRDefault="00B95086" w:rsidP="00B95086">
          <w:pPr>
            <w:pStyle w:val="Geenafstand"/>
          </w:pPr>
        </w:p>
        <w:p w14:paraId="685D9CE6" w14:textId="77777777" w:rsidR="00B95086" w:rsidRDefault="00B95086" w:rsidP="00B95086">
          <w:pPr>
            <w:pStyle w:val="Geenafstand"/>
          </w:pPr>
          <w:r>
            <w:t>R2: Slecht!</w:t>
          </w:r>
        </w:p>
        <w:p w14:paraId="6A59196A" w14:textId="77777777" w:rsidR="00B95086" w:rsidRDefault="00B95086" w:rsidP="00B95086">
          <w:pPr>
            <w:pStyle w:val="Geenafstand"/>
          </w:pPr>
        </w:p>
        <w:p w14:paraId="7730ECFE" w14:textId="77777777" w:rsidR="00B95086" w:rsidRDefault="00B95086" w:rsidP="00B95086">
          <w:pPr>
            <w:pStyle w:val="Geenafstand"/>
          </w:pPr>
          <w:r>
            <w:t>I: Ja?</w:t>
          </w:r>
        </w:p>
        <w:p w14:paraId="2B00C549" w14:textId="77777777" w:rsidR="00B95086" w:rsidRDefault="00B95086" w:rsidP="00B95086">
          <w:pPr>
            <w:pStyle w:val="Geenafstand"/>
          </w:pPr>
        </w:p>
        <w:p w14:paraId="579D427B" w14:textId="77777777" w:rsidR="00B95086" w:rsidRDefault="00B95086" w:rsidP="00B95086">
          <w:pPr>
            <w:pStyle w:val="Geenafstand"/>
          </w:pPr>
          <w:r>
            <w:t>R2: Ja, ja ik vind dat ze dat zeker moeten doen. Ik vind bij, als je, althans, ik vind dat de patiënten die wij zien van de oedeemtherapie, ik denk dat zeker wel 70 met radiatieschade zijn, als het er misschien niet meer zijn, 70% bedoel ik dan. Althans bij onze patiëntengroep dan he, wij zien er heel veel na borstkanker. Dit is gewoon een heel globaal rijk hulpmiddel ervoor. Een hele belangrijke therapie, ik vind dat dat in ieder geval wel veranderd kan worden.</w:t>
          </w:r>
        </w:p>
        <w:p w14:paraId="470C5508" w14:textId="77777777" w:rsidR="00B95086" w:rsidRDefault="00B95086" w:rsidP="00B95086">
          <w:pPr>
            <w:pStyle w:val="Geenafstand"/>
          </w:pPr>
        </w:p>
        <w:p w14:paraId="3F26E069" w14:textId="77777777" w:rsidR="00B95086" w:rsidRDefault="00B95086" w:rsidP="00B95086">
          <w:pPr>
            <w:pStyle w:val="Geenafstand"/>
          </w:pPr>
          <w:r>
            <w:t>I: Zijn er nog meer dingen die je vanuit de huidtherapie vindt dat er anders zou kunnen waardoor er beter bijgedragen kan worden aan de combinatie?</w:t>
          </w:r>
        </w:p>
        <w:p w14:paraId="517BE114" w14:textId="77777777" w:rsidR="00B95086" w:rsidRDefault="00B95086" w:rsidP="00B95086">
          <w:pPr>
            <w:pStyle w:val="Geenafstand"/>
          </w:pPr>
        </w:p>
        <w:p w14:paraId="18769A4E" w14:textId="77777777" w:rsidR="00B95086" w:rsidRDefault="00B95086" w:rsidP="00B95086">
          <w:pPr>
            <w:pStyle w:val="Geenafstand"/>
          </w:pPr>
          <w:r>
            <w:t>R2: Ehm voorbeeld vanuit de opleiding een soort snuffelstage, al is het maar voor een dag dat je bij verschillende disciplines kan kijken, bijvoorbeeld hierzo bij het zuurstofcentrum maar ook de dermatologie een dag gewoon.</w:t>
          </w:r>
        </w:p>
        <w:p w14:paraId="190A543E" w14:textId="77777777" w:rsidR="00B95086" w:rsidRDefault="00B95086" w:rsidP="00B95086">
          <w:pPr>
            <w:pStyle w:val="Geenafstand"/>
          </w:pPr>
        </w:p>
        <w:p w14:paraId="3C4E80F3" w14:textId="77777777" w:rsidR="00B95086" w:rsidRDefault="00B95086" w:rsidP="00B95086">
          <w:pPr>
            <w:pStyle w:val="Geenafstand"/>
          </w:pPr>
          <w:r>
            <w:t>I: Mmm</w:t>
          </w:r>
        </w:p>
        <w:p w14:paraId="2AB5CD7C" w14:textId="77777777" w:rsidR="00B95086" w:rsidRDefault="00B95086" w:rsidP="00B95086">
          <w:pPr>
            <w:pStyle w:val="Geenafstand"/>
          </w:pPr>
        </w:p>
        <w:p w14:paraId="1B98D468" w14:textId="77777777" w:rsidR="00B95086" w:rsidRDefault="00B95086" w:rsidP="00B95086">
          <w:pPr>
            <w:pStyle w:val="Geenafstand"/>
          </w:pPr>
          <w:r>
            <w:t xml:space="preserve">R2: Ik denk als je net iets meer kennis hebt over dat soort verschillende beroepsgroepen dat je dan ook net iets makkelijker je patiënten kan </w:t>
          </w:r>
          <w:r w:rsidRPr="00696F54">
            <w:t>laten masseren?</w:t>
          </w:r>
          <w:r>
            <w:t xml:space="preserve"> </w:t>
          </w:r>
        </w:p>
        <w:p w14:paraId="511962C3" w14:textId="77777777" w:rsidR="00B95086" w:rsidRDefault="00B95086" w:rsidP="00B95086">
          <w:pPr>
            <w:pStyle w:val="Geenafstand"/>
          </w:pPr>
        </w:p>
        <w:p w14:paraId="55EEA988" w14:textId="77777777" w:rsidR="00B95086" w:rsidRDefault="00B95086" w:rsidP="00B95086">
          <w:pPr>
            <w:pStyle w:val="Geenafstand"/>
          </w:pPr>
          <w:r>
            <w:t>I: En denk je dat er vanuit hyperbare zuurstoftherapie iets nodig is, of iets zou kunnen bijdragen aan de combinatie?</w:t>
          </w:r>
        </w:p>
        <w:p w14:paraId="3FEAA651" w14:textId="77777777" w:rsidR="00B95086" w:rsidRDefault="00B95086" w:rsidP="00B95086">
          <w:pPr>
            <w:pStyle w:val="Geenafstand"/>
          </w:pPr>
        </w:p>
        <w:p w14:paraId="27FB3816" w14:textId="77777777" w:rsidR="00B95086" w:rsidRDefault="00B95086" w:rsidP="00B95086">
          <w:pPr>
            <w:pStyle w:val="Geenafstand"/>
          </w:pPr>
          <w:r>
            <w:t xml:space="preserve">R2: ik merk wel, ik denk wel dat het verbeterd kan worden die samenwerking. Al wat ik al zei is dat er in dit centrum al bijna iedereen wordt doorgestuurd.  Misschien dat ze een betere richtlijn zouden kunnen hebben, bijvoorbeeld als ze het meetbaar kunnen maken. </w:t>
          </w:r>
        </w:p>
        <w:p w14:paraId="6BA3627B" w14:textId="77777777" w:rsidR="00B95086" w:rsidRDefault="00B95086" w:rsidP="00B95086">
          <w:pPr>
            <w:pStyle w:val="Geenafstand"/>
          </w:pPr>
          <w:r>
            <w:t>Ik merk dat nu heel vaak de artsen hier een beetje vragend zijn, van, afwachtend, dat ze meer naar de patiënten vragen ‘voelt u al verbetering’, ‘wilt u nog doorgaan’. Het is natuurlijk heel lastig om radiatieschade in kaart te brengen, ik denk dat als daar een betere methode voor zou komen, hoe zou ik ook niet weten hoor, dat het dan ook makkelijker is om ze dan daarna weer terug te koppelen. Want nu merk ik dat ze het wel lastig vinden en niet echt verschil met of het al verbeterd is. Het is met wonden die in de zuurstoftherapie gaan natuurlijk veel makkelijker, hij gaat dicht of hij gaat niet dicht, en bij dit is dat natuurlijk veel lastiger te meten.</w:t>
          </w:r>
        </w:p>
        <w:p w14:paraId="7605F540" w14:textId="77777777" w:rsidR="00B95086" w:rsidRDefault="00B95086" w:rsidP="00B95086">
          <w:pPr>
            <w:pStyle w:val="Geenafstand"/>
          </w:pPr>
        </w:p>
        <w:p w14:paraId="5D9EA018" w14:textId="77777777" w:rsidR="00B95086" w:rsidRDefault="00B95086" w:rsidP="00B95086">
          <w:pPr>
            <w:pStyle w:val="Geenafstand"/>
          </w:pPr>
          <w:r>
            <w:t>I: Zie je vaak wonden bij radiatieschade na borstkanker?</w:t>
          </w:r>
        </w:p>
        <w:p w14:paraId="29709EB3" w14:textId="77777777" w:rsidR="00B95086" w:rsidRDefault="00B95086" w:rsidP="00B95086">
          <w:pPr>
            <w:pStyle w:val="Geenafstand"/>
          </w:pPr>
        </w:p>
        <w:p w14:paraId="6084F4AB" w14:textId="77777777" w:rsidR="00B95086" w:rsidRDefault="00B95086" w:rsidP="00B95086">
          <w:pPr>
            <w:pStyle w:val="Geenafstand"/>
          </w:pPr>
          <w:r>
            <w:lastRenderedPageBreak/>
            <w:t>R2: Uhm, het is niet hetgeen dat we het meest zien maar je ziet het wel vaak. Zeker als het gebied dat bestraald is en er komt bijvoorbeeld een infectie. Of de dame in kwestie, of heer natuurlijk wordt gereconstrueerd ja dan merk je toch vaak dat die genezing, die genezing gaat zoveel slechter na een bestraling, dat dan die wond niet sluit.</w:t>
          </w:r>
        </w:p>
        <w:p w14:paraId="67AB3470" w14:textId="77777777" w:rsidR="00B95086" w:rsidRDefault="00B95086" w:rsidP="00B95086">
          <w:pPr>
            <w:pStyle w:val="Geenafstand"/>
          </w:pPr>
        </w:p>
        <w:p w14:paraId="2E07913E" w14:textId="77777777" w:rsidR="00B95086" w:rsidRDefault="00B95086" w:rsidP="00B95086">
          <w:pPr>
            <w:pStyle w:val="Geenafstand"/>
          </w:pPr>
          <w:r>
            <w:t>I: Denk je dat hyperbare zuurstoftherapie daar een ondersteuning in is?</w:t>
          </w:r>
        </w:p>
        <w:p w14:paraId="735BC838" w14:textId="77777777" w:rsidR="00B95086" w:rsidRDefault="00B95086" w:rsidP="00B95086">
          <w:pPr>
            <w:pStyle w:val="Geenafstand"/>
          </w:pPr>
        </w:p>
        <w:p w14:paraId="231CFE3D" w14:textId="77777777" w:rsidR="00B95086" w:rsidRDefault="00B95086" w:rsidP="00B95086">
          <w:pPr>
            <w:pStyle w:val="Geenafstand"/>
          </w:pPr>
          <w:r>
            <w:t>R2: Ja, ja, ja, daar geloof ik echt wel in. Hadden ook een patiënt hier lopen die al meerdere keren de zuurstoftherapie in is gegaan, twee reconstructies gehad als ik het goed zeg, of drie. Maar de eerste keer ging die wond dus niet dicht, uiteindelijk is die wond wel dicht gegaan en hebben ze soort preventief voor de volgende reconstructie hebben ze die vrouw in de tank gezet een aantal keer en toen ging de genezing veel beter. Het ging echt veel sneller.</w:t>
          </w:r>
        </w:p>
        <w:p w14:paraId="2A52213C" w14:textId="77777777" w:rsidR="00B95086" w:rsidRDefault="00B95086" w:rsidP="00B95086">
          <w:pPr>
            <w:pStyle w:val="Geenafstand"/>
          </w:pPr>
        </w:p>
        <w:p w14:paraId="2BD1C1AE" w14:textId="77777777" w:rsidR="00B95086" w:rsidRDefault="00B95086" w:rsidP="00B95086">
          <w:pPr>
            <w:pStyle w:val="Geenafstand"/>
          </w:pPr>
          <w:r>
            <w:t>I: En wat is dan uw rol in de genezing van die wond. Hoe ziet zo een behandelplan er dan uit?</w:t>
          </w:r>
        </w:p>
        <w:p w14:paraId="2900039C" w14:textId="77777777" w:rsidR="00B95086" w:rsidRDefault="00B95086" w:rsidP="00B95086">
          <w:pPr>
            <w:pStyle w:val="Geenafstand"/>
          </w:pPr>
        </w:p>
        <w:p w14:paraId="00973185" w14:textId="77777777" w:rsidR="00B95086" w:rsidRDefault="00B95086" w:rsidP="00B95086">
          <w:pPr>
            <w:pStyle w:val="Geenafstand"/>
          </w:pPr>
          <w:r>
            <w:t xml:space="preserve">R2: Wij doen, in het centrum hier althans, echt oedeemtherapie, de compressie, de drukhemden, de massage. Wij kunnen ook de wondzorg doen maar dat gebeurt hier meestal in het centrum door andere verpleegkundigen in dat geval. Wij zouden dat ook kunnen uitvoeren, maar het centrum hier heeft een wondpoli die dat op zicht neemt. Wij zijn meer voor het gebied oedeemvrij te krijgen en het zo zacht mogelijk maken om de genezing te kunnen versnellen. </w:t>
          </w:r>
        </w:p>
        <w:p w14:paraId="4353777C" w14:textId="77777777" w:rsidR="00B95086" w:rsidRDefault="00B95086" w:rsidP="00B95086">
          <w:pPr>
            <w:pStyle w:val="Geenafstand"/>
          </w:pPr>
        </w:p>
        <w:p w14:paraId="741BA46A" w14:textId="77777777" w:rsidR="00B95086" w:rsidRDefault="00B95086" w:rsidP="00B95086">
          <w:pPr>
            <w:pStyle w:val="Geenafstand"/>
          </w:pPr>
          <w:r>
            <w:t>I: Oké, en hoe denk je dat de patiënten het ervaren?</w:t>
          </w:r>
        </w:p>
        <w:p w14:paraId="637F700A" w14:textId="77777777" w:rsidR="00B95086" w:rsidRDefault="00B95086" w:rsidP="00B95086">
          <w:pPr>
            <w:pStyle w:val="Geenafstand"/>
          </w:pPr>
        </w:p>
        <w:p w14:paraId="2AFA2173" w14:textId="77777777" w:rsidR="00B95086" w:rsidRDefault="00B95086" w:rsidP="00B95086">
          <w:pPr>
            <w:pStyle w:val="Geenafstand"/>
          </w:pPr>
          <w:r>
            <w:t>R2: De zuurstoftherapie of de combi?</w:t>
          </w:r>
        </w:p>
        <w:p w14:paraId="58E20F3E" w14:textId="77777777" w:rsidR="00B95086" w:rsidRDefault="00B95086" w:rsidP="00B95086">
          <w:pPr>
            <w:pStyle w:val="Geenafstand"/>
          </w:pPr>
        </w:p>
        <w:p w14:paraId="736FAEE3" w14:textId="77777777" w:rsidR="00B95086" w:rsidRDefault="00B95086" w:rsidP="00B95086">
          <w:pPr>
            <w:pStyle w:val="Geenafstand"/>
          </w:pPr>
          <w:r>
            <w:t>I: Ja beiden.</w:t>
          </w:r>
        </w:p>
        <w:p w14:paraId="1E9533DA" w14:textId="77777777" w:rsidR="00B95086" w:rsidRDefault="00B95086" w:rsidP="00B95086">
          <w:pPr>
            <w:pStyle w:val="Geenafstand"/>
          </w:pPr>
        </w:p>
        <w:p w14:paraId="5CF2EF8F" w14:textId="77777777" w:rsidR="00B95086" w:rsidRDefault="00B95086" w:rsidP="00B95086">
          <w:pPr>
            <w:pStyle w:val="Geenafstand"/>
          </w:pPr>
          <w:r>
            <w:t xml:space="preserve">R2: Ja zwaar, de zuurstoftherapie is sowieso zwaar uhm, er zijn wel patiënten die al huidtherapie krijgen, thuis, in hun woonplaats, veel mensen komen van verder weg, omdat het natuurlijk niet overal is zo’n centra, en wat ik dan merk is dat ze het wel prettig dat ze hier ze de hier tijdelijk de oedeemtherapie kunnen hervatten dat ze niet nog naar nog een andere plek moeten. Dat vinden ze wel fijn, dat ze dat dan, noem maar wat van 8 tot 10 in de tank en dan om half 11 tot 11 bij mij. Dat vinden ze wel prettig. Je merkt dan toch vaak, ondanks dat mensen toch graag bij hun eigen behandelaar dat ze vaak de periode dat ze hier zitten, minimaal 40 werkdagen, dat ze heel graag bij ons voor de oedeemtherapie komen </w:t>
          </w:r>
        </w:p>
        <w:p w14:paraId="6EDD3815" w14:textId="77777777" w:rsidR="00B95086" w:rsidRDefault="00B95086" w:rsidP="00B95086">
          <w:pPr>
            <w:pStyle w:val="Geenafstand"/>
          </w:pPr>
          <w:r>
            <w:t>Ik weet niet hoe dat zit in andere centra.</w:t>
          </w:r>
        </w:p>
        <w:p w14:paraId="37BD767D" w14:textId="77777777" w:rsidR="00B95086" w:rsidRDefault="00B95086" w:rsidP="00B95086">
          <w:pPr>
            <w:pStyle w:val="Geenafstand"/>
          </w:pPr>
        </w:p>
        <w:p w14:paraId="7A7772CC" w14:textId="77777777" w:rsidR="00B95086" w:rsidRDefault="00B95086" w:rsidP="00B95086">
          <w:pPr>
            <w:pStyle w:val="Geenafstand"/>
          </w:pPr>
          <w:r>
            <w:t>I: Zijn er ook nog belemmeringen die je nu ziet waarom die combinatie er misschien nu nauwelijks is?</w:t>
          </w:r>
        </w:p>
        <w:p w14:paraId="537BF0B2" w14:textId="77777777" w:rsidR="00B95086" w:rsidRDefault="00B95086" w:rsidP="00B95086">
          <w:pPr>
            <w:pStyle w:val="Geenafstand"/>
          </w:pPr>
        </w:p>
        <w:p w14:paraId="54CDCEC7" w14:textId="77777777" w:rsidR="00B95086" w:rsidRDefault="00B95086" w:rsidP="00B95086">
          <w:pPr>
            <w:pStyle w:val="Geenafstand"/>
          </w:pPr>
          <w:r>
            <w:t>R2: Uhm…</w:t>
          </w:r>
        </w:p>
        <w:p w14:paraId="76829AA1" w14:textId="77777777" w:rsidR="00B95086" w:rsidRDefault="00B95086" w:rsidP="00B95086">
          <w:pPr>
            <w:pStyle w:val="Geenafstand"/>
          </w:pPr>
        </w:p>
        <w:p w14:paraId="0B7319BD" w14:textId="77777777" w:rsidR="00B95086" w:rsidRDefault="00B95086" w:rsidP="00B95086">
          <w:pPr>
            <w:pStyle w:val="Geenafstand"/>
          </w:pPr>
          <w:r>
            <w:t>I: Kun je denken aan redenen waarom er in andere centra wellicht geen huidtherapeuten werken?</w:t>
          </w:r>
        </w:p>
        <w:p w14:paraId="59AF15E4" w14:textId="77777777" w:rsidR="00B95086" w:rsidRDefault="00B95086" w:rsidP="00B95086">
          <w:pPr>
            <w:pStyle w:val="Geenafstand"/>
          </w:pPr>
        </w:p>
        <w:p w14:paraId="2CE7A871" w14:textId="77777777" w:rsidR="00B95086" w:rsidRDefault="00B95086" w:rsidP="00B95086">
          <w:pPr>
            <w:pStyle w:val="Geenafstand"/>
          </w:pPr>
          <w:r>
            <w:t>R2: Ja ik denk wellicht dat niet iedereen in ziet hoeveel we kunnen doen, dat we dus niet alleen masseren maar ook het aanraden van hulpmiddelen, compressie, huidadvies, want ja je huid wordt er ook niet mooier op na die bestraling, denk dat een stukje advies daarbij is ook belangrijk, dat wij dat ook allemaal doen.</w:t>
          </w:r>
        </w:p>
        <w:p w14:paraId="4E35BE02" w14:textId="77777777" w:rsidR="00B95086" w:rsidRDefault="00B95086" w:rsidP="00B95086">
          <w:pPr>
            <w:pStyle w:val="Geenafstand"/>
          </w:pPr>
        </w:p>
        <w:p w14:paraId="7EC72D16" w14:textId="77777777" w:rsidR="00B95086" w:rsidRDefault="00B95086" w:rsidP="00B95086">
          <w:pPr>
            <w:pStyle w:val="Geenafstand"/>
          </w:pPr>
          <w:r>
            <w:t>I: Oké, en zijn er ook nog nadelen je ziet bij de combinatie van de therapie?</w:t>
          </w:r>
        </w:p>
        <w:p w14:paraId="3A19A771" w14:textId="77777777" w:rsidR="00B95086" w:rsidRDefault="00B95086" w:rsidP="00B95086">
          <w:pPr>
            <w:pStyle w:val="Geenafstand"/>
          </w:pPr>
        </w:p>
        <w:p w14:paraId="05397D09" w14:textId="77777777" w:rsidR="00B95086" w:rsidRDefault="00B95086" w:rsidP="00B95086">
          <w:pPr>
            <w:pStyle w:val="Geenafstand"/>
          </w:pPr>
          <w:r>
            <w:t>R2: Nee, nou eigenlijk niet. Niet zover ik kan bedenken.</w:t>
          </w:r>
        </w:p>
        <w:p w14:paraId="097E73BA" w14:textId="77777777" w:rsidR="00B95086" w:rsidRDefault="00B95086" w:rsidP="00B95086">
          <w:pPr>
            <w:pStyle w:val="Geenafstand"/>
          </w:pPr>
        </w:p>
        <w:p w14:paraId="532A558D" w14:textId="77777777" w:rsidR="00B95086" w:rsidRDefault="00B95086" w:rsidP="00B95086">
          <w:pPr>
            <w:pStyle w:val="Geenafstand"/>
          </w:pPr>
          <w:r>
            <w:t>I: En hoe kijk je zelf naar de combinatie van? Misschien een beetje een retorische vraag aangezien je hier zelf werkt maar…</w:t>
          </w:r>
        </w:p>
        <w:p w14:paraId="1A20D7CB" w14:textId="77777777" w:rsidR="00B95086" w:rsidRDefault="00B95086" w:rsidP="00B95086">
          <w:pPr>
            <w:pStyle w:val="Geenafstand"/>
          </w:pPr>
        </w:p>
        <w:p w14:paraId="79034ADA" w14:textId="77777777" w:rsidR="00B95086" w:rsidRDefault="00B95086" w:rsidP="00B95086">
          <w:pPr>
            <w:pStyle w:val="Geenafstand"/>
          </w:pPr>
          <w:r>
            <w:t>R2: Haha, ja, naja ik vind zelf zoals ik zei de combinatie heel goed. Ik vind het zelf ook heel leuk, weet niet of dat het goede woord is, om te zien wat het doet. Het verschil tussen, de verbetering tussen de patiënten die het wel krijgen en die het niet krijgen, als ik eerst de patiënten een tijde in de praktijk heb behandeld, in Naaldwijk of ’s Gravenzande, en je merkt dat die pijnklachten niet minder worden en ze gaat hiernaartoe en dat het al vrij snel beter gaat en dat dan echt een aanvulling is ja.</w:t>
          </w:r>
        </w:p>
        <w:p w14:paraId="0E5B91AC" w14:textId="77777777" w:rsidR="00B95086" w:rsidRDefault="00B95086" w:rsidP="00B95086">
          <w:pPr>
            <w:pStyle w:val="Geenafstand"/>
          </w:pPr>
        </w:p>
        <w:p w14:paraId="69F02C5A" w14:textId="77777777" w:rsidR="00B95086" w:rsidRDefault="00B95086" w:rsidP="00B95086">
          <w:pPr>
            <w:pStyle w:val="Geenafstand"/>
          </w:pPr>
          <w:r>
            <w:t>I: Hoelang gaan de patiënten dan ongeveer in de tank?</w:t>
          </w:r>
        </w:p>
        <w:p w14:paraId="3DE273BA" w14:textId="77777777" w:rsidR="00B95086" w:rsidRDefault="00B95086" w:rsidP="00B95086">
          <w:pPr>
            <w:pStyle w:val="Geenafstand"/>
          </w:pPr>
        </w:p>
        <w:p w14:paraId="337E8A27" w14:textId="77777777" w:rsidR="00B95086" w:rsidRDefault="00B95086" w:rsidP="00B95086">
          <w:pPr>
            <w:pStyle w:val="Geenafstand"/>
          </w:pPr>
          <w:r>
            <w:t>R2: Minimaal 40 keer, elke dag. Maar vaak wordt het verlengt naar 50 of 60 keer. Ik merk wel dat artsen het lastig vinden of het echt wel beter gaat, dat laten ze meer aan patiënten zelf over. Het is niet dat ze aan ons vragen of het al beter gaat, maar aan de patiënten ‘voel jij al verschil’ en dat koppelen ze dan weer terug naar de arts. Ik merk wel dat ze vaak toch adviseren om toch de 60 te doen. Omdat ze dan het toch beter kunnen meten en denken ’’Je  bent nu al zo ver, kijk maar wat je eruit kan halen, doe er nog maar 10’’.</w:t>
          </w:r>
        </w:p>
        <w:p w14:paraId="1886BD02" w14:textId="77777777" w:rsidR="00B95086" w:rsidRDefault="00B95086" w:rsidP="00B95086">
          <w:pPr>
            <w:pStyle w:val="Geenafstand"/>
          </w:pPr>
        </w:p>
        <w:p w14:paraId="040DAA1B" w14:textId="77777777" w:rsidR="00B95086" w:rsidRDefault="00B95086" w:rsidP="00B95086">
          <w:pPr>
            <w:pStyle w:val="Geenafstand"/>
          </w:pPr>
          <w:r>
            <w:t>I: Hoe meten jullie dan de verbetering?</w:t>
          </w:r>
          <w:r>
            <w:br/>
          </w:r>
        </w:p>
        <w:p w14:paraId="1B438003" w14:textId="77777777" w:rsidR="00B95086" w:rsidRDefault="00B95086" w:rsidP="00B95086">
          <w:pPr>
            <w:pStyle w:val="Geenafstand"/>
          </w:pPr>
          <w:r>
            <w:t>R2: Het is ook lastig om te meten. Oedeem kan je meten met de moisturemeter, maar ja verharding van weefsel kunnen wij ook niet meten, misschien dat het wel mogelijk is maar niet met wat wij hebben maar ik toch wel tijdens het masseren dat een patiënt dan meer kan hebben dan die de vorige keer aan kon qua pijnsensatie en dat er meer beweeglijkheid i de huid zit, als je eerst een huid bijna niet kan oppakken en erna wel, dat soort dingen merk je dan.</w:t>
          </w:r>
        </w:p>
        <w:p w14:paraId="0792C165" w14:textId="77777777" w:rsidR="00B95086" w:rsidRDefault="00B95086" w:rsidP="00B95086">
          <w:pPr>
            <w:pStyle w:val="Geenafstand"/>
          </w:pPr>
        </w:p>
        <w:p w14:paraId="2411EC0D" w14:textId="77777777" w:rsidR="00B95086" w:rsidRDefault="00B95086" w:rsidP="00B95086">
          <w:pPr>
            <w:pStyle w:val="Geenafstand"/>
          </w:pPr>
          <w:r>
            <w:t>I: Hoe zit het met de bewegingsbeperkingen bij late radiatieschade.</w:t>
          </w:r>
        </w:p>
        <w:p w14:paraId="5E997694" w14:textId="77777777" w:rsidR="00B95086" w:rsidRDefault="00B95086" w:rsidP="00B95086">
          <w:pPr>
            <w:pStyle w:val="Geenafstand"/>
          </w:pPr>
        </w:p>
        <w:p w14:paraId="4066ED06" w14:textId="77777777" w:rsidR="00B95086" w:rsidRDefault="00B95086" w:rsidP="00B95086">
          <w:pPr>
            <w:pStyle w:val="Geenafstand"/>
          </w:pPr>
          <w:r>
            <w:t xml:space="preserve">R2: Ja zeker als ze bestraald zijn bij de oksel dan merk je dat arm moeilijker naar achter te brengen is, ook dat in combinatie met oedeemtherapie, wij rekken dan die spier op en zorgen dat de spier in de oksel gemasseerd en losgemaakt wordt en in combinatie met de zuurstoftherapie dat resultaat wel langer aanhoudt. </w:t>
          </w:r>
        </w:p>
        <w:p w14:paraId="479FD02D" w14:textId="77777777" w:rsidR="00B95086" w:rsidRDefault="00B95086" w:rsidP="00B95086">
          <w:pPr>
            <w:pStyle w:val="Geenafstand"/>
          </w:pPr>
        </w:p>
        <w:p w14:paraId="590235BF" w14:textId="77777777" w:rsidR="00B95086" w:rsidRDefault="00B95086" w:rsidP="00B95086">
          <w:pPr>
            <w:pStyle w:val="Geenafstand"/>
          </w:pPr>
          <w:r>
            <w:t>D. Een meetbaar resultaat?</w:t>
          </w:r>
        </w:p>
        <w:p w14:paraId="44D4D3B4" w14:textId="77777777" w:rsidR="00B95086" w:rsidRDefault="00B95086" w:rsidP="00B95086">
          <w:pPr>
            <w:pStyle w:val="Geenafstand"/>
          </w:pPr>
        </w:p>
        <w:p w14:paraId="33CA68C6" w14:textId="77777777" w:rsidR="00B95086" w:rsidRDefault="00B95086" w:rsidP="00B95086">
          <w:pPr>
            <w:pStyle w:val="Geenafstand"/>
          </w:pPr>
          <w:r>
            <w:t>R2: Ja haha je zou het kunnen meten ja hoe ver je komt elke keer.</w:t>
          </w:r>
        </w:p>
        <w:p w14:paraId="7722393C" w14:textId="77777777" w:rsidR="00B95086" w:rsidRDefault="00B95086" w:rsidP="00B95086">
          <w:pPr>
            <w:pStyle w:val="Geenafstand"/>
          </w:pPr>
        </w:p>
        <w:p w14:paraId="76FAB3AC" w14:textId="77777777" w:rsidR="00B95086" w:rsidRDefault="00B95086" w:rsidP="00B95086">
          <w:pPr>
            <w:pStyle w:val="Geenafstand"/>
          </w:pPr>
          <w:r>
            <w:t>I: Oké, nou dat was het eigenlijk wel! Heel erg bedankt.</w:t>
          </w:r>
        </w:p>
        <w:p w14:paraId="0ACBB783" w14:textId="77777777" w:rsidR="00B95086" w:rsidRDefault="00B95086" w:rsidP="00B95086">
          <w:pPr>
            <w:pStyle w:val="Geenafstand"/>
          </w:pPr>
        </w:p>
        <w:p w14:paraId="444BD0F7" w14:textId="77777777" w:rsidR="00B95086" w:rsidRDefault="00B95086" w:rsidP="00B95086">
          <w:pPr>
            <w:pStyle w:val="Geenafstand"/>
          </w:pPr>
          <w:r>
            <w:t xml:space="preserve">R2: Geen dank </w:t>
          </w:r>
        </w:p>
        <w:p w14:paraId="2B9C6C4C" w14:textId="77777777" w:rsidR="00B95086" w:rsidRDefault="00B95086" w:rsidP="00B95086">
          <w:pPr>
            <w:pStyle w:val="Geenafstand"/>
          </w:pPr>
        </w:p>
        <w:p w14:paraId="2AF36DE9" w14:textId="77777777" w:rsidR="00B95086" w:rsidRPr="00F14548" w:rsidRDefault="00B95086" w:rsidP="00B95086"/>
        <w:p w14:paraId="57CC565D" w14:textId="77777777" w:rsidR="00B95086" w:rsidRDefault="00B95086" w:rsidP="00B95086">
          <w:pPr>
            <w:rPr>
              <w:rFonts w:asciiTheme="minorHAnsi" w:eastAsiaTheme="majorEastAsia" w:hAnsiTheme="minorHAnsi" w:cstheme="majorBidi"/>
              <w:b/>
              <w:bCs/>
              <w:iCs/>
              <w:smallCaps/>
              <w:color w:val="92278F" w:themeColor="accent1"/>
              <w:spacing w:val="24"/>
              <w:sz w:val="22"/>
              <w:szCs w:val="22"/>
              <w:lang w:eastAsia="en-US"/>
            </w:rPr>
          </w:pPr>
          <w:r>
            <w:br w:type="page"/>
          </w:r>
        </w:p>
        <w:p w14:paraId="551A1C01" w14:textId="77777777" w:rsidR="00B95086" w:rsidRPr="002D322C" w:rsidRDefault="00B95086" w:rsidP="00B95086">
          <w:pPr>
            <w:pStyle w:val="Kop3"/>
          </w:pPr>
          <w:bookmarkStart w:id="82" w:name="_Toc536613984"/>
          <w:r>
            <w:lastRenderedPageBreak/>
            <w:t xml:space="preserve">Bijlage </w:t>
          </w:r>
          <w:r w:rsidR="00B70B3C">
            <w:t>11</w:t>
          </w:r>
          <w:r>
            <w:t>: transcript 3</w:t>
          </w:r>
          <w:bookmarkEnd w:id="82"/>
        </w:p>
        <w:p w14:paraId="65B1339E" w14:textId="2944C760" w:rsidR="00B95086" w:rsidRPr="002D322C" w:rsidRDefault="00B95086" w:rsidP="00B95086">
          <w:pPr>
            <w:pStyle w:val="Geenafstand"/>
          </w:pPr>
          <w:r>
            <w:t>I:</w:t>
          </w:r>
          <w:r w:rsidRPr="002D322C">
            <w:t xml:space="preserve"> De aanleiding van mijn onderzoek was dat de vernieuwde richtlijn wat betreft </w:t>
          </w:r>
          <w:r w:rsidR="008E03A4">
            <w:t>lymfoedeem</w:t>
          </w:r>
          <w:r w:rsidRPr="002D322C">
            <w:t xml:space="preserve">, dat daar niks wordt gezegd over hyperbare zuurstoftherapie of de mogelijkheid tot die therapie. Em mijn onderzoek beperkt zich tot de borst zeg maar dus oedemateuze klachten na radiatieschade bij borstkanker. Omdat het over de borst gaat valt onder oedeemtherapie zeg maar manuele lymfedrainage, wondzorg, littekentherapie en lymfetape. Dat valt onder oedeemtherapie. En het doel van dit onderzoek is onderzoeken op welke wijze huidtherapeuten kunnen bijdragen aan de combinatie van oedeemtherapie en hyperbare zuurstoftherapie ter vermindering van </w:t>
          </w:r>
          <w:del w:id="83" w:author="Mirjam Eeken" w:date="2019-02-16T16:49:00Z">
            <w:r w:rsidRPr="002D322C" w:rsidDel="00AF332C">
              <w:delText>borst gerelateerde</w:delText>
            </w:r>
          </w:del>
          <w:ins w:id="84" w:author="Mirjam Eeken" w:date="2019-02-16T16:49:00Z">
            <w:r w:rsidR="00AF332C">
              <w:t>borstgerelateerde</w:t>
            </w:r>
          </w:ins>
          <w:r w:rsidRPr="002D322C">
            <w:t xml:space="preserve"> oedemateuze klachten na radiatie na een mammacarcinoom. Kunt u iets vertellen over oedeemtherapie na late radiatieschade na een mammacarcinoom?</w:t>
          </w:r>
        </w:p>
        <w:p w14:paraId="5A162BC2" w14:textId="77777777" w:rsidR="00B95086" w:rsidRPr="002D322C" w:rsidRDefault="00B95086" w:rsidP="00B95086">
          <w:pPr>
            <w:pStyle w:val="Geenafstand"/>
          </w:pPr>
        </w:p>
        <w:p w14:paraId="1F9998E1" w14:textId="77777777" w:rsidR="00B95086" w:rsidRPr="002D322C" w:rsidRDefault="00B95086" w:rsidP="00B95086">
          <w:pPr>
            <w:pStyle w:val="Geenafstand"/>
          </w:pPr>
          <w:r>
            <w:t>R3:</w:t>
          </w:r>
          <w:r w:rsidRPr="002D322C">
            <w:t xml:space="preserve"> Wat wil je precies weten? </w:t>
          </w:r>
        </w:p>
        <w:p w14:paraId="628ABCB0" w14:textId="77777777" w:rsidR="00B95086" w:rsidRPr="002D322C" w:rsidRDefault="00B95086" w:rsidP="00B95086">
          <w:pPr>
            <w:pStyle w:val="Geenafstand"/>
          </w:pPr>
        </w:p>
        <w:p w14:paraId="7F759AAE" w14:textId="77777777" w:rsidR="00B95086" w:rsidRPr="002D322C" w:rsidRDefault="00B95086" w:rsidP="00B95086">
          <w:pPr>
            <w:pStyle w:val="Geenafstand"/>
          </w:pPr>
          <w:r>
            <w:t>I:</w:t>
          </w:r>
          <w:r w:rsidRPr="002D322C">
            <w:t xml:space="preserve"> Hoe werkt u..</w:t>
          </w:r>
        </w:p>
        <w:p w14:paraId="5DBBF0E2" w14:textId="77777777" w:rsidR="00B95086" w:rsidRPr="002D322C" w:rsidRDefault="00B95086" w:rsidP="00B95086">
          <w:pPr>
            <w:pStyle w:val="Geenafstand"/>
          </w:pPr>
        </w:p>
        <w:p w14:paraId="0E14E8B1" w14:textId="77777777" w:rsidR="00B95086" w:rsidRPr="002D322C" w:rsidRDefault="00B95086" w:rsidP="00B95086">
          <w:pPr>
            <w:pStyle w:val="Geenafstand"/>
          </w:pPr>
          <w:r>
            <w:t>R3:</w:t>
          </w:r>
          <w:r w:rsidRPr="002D322C">
            <w:t xml:space="preserve"> </w:t>
          </w:r>
          <w:r>
            <w:t>We w</w:t>
          </w:r>
          <w:r w:rsidRPr="002D322C">
            <w:t>erken met lymfedrainage</w:t>
          </w:r>
          <w:r>
            <w:t>,</w:t>
          </w:r>
          <w:r w:rsidRPr="002D322C">
            <w:t xml:space="preserve"> endo</w:t>
          </w:r>
          <w:r>
            <w:t>r</w:t>
          </w:r>
          <w:r w:rsidRPr="002D322C">
            <w:t>mologie</w:t>
          </w:r>
          <w:r>
            <w:t>,</w:t>
          </w:r>
          <w:r w:rsidRPr="002D322C">
            <w:t xml:space="preserve"> lymfetaping</w:t>
          </w:r>
          <w:r>
            <w:t>,</w:t>
          </w:r>
          <w:r w:rsidRPr="002D322C">
            <w:t xml:space="preserve"> littekenbehandeling eigenlijk alles wat erbij hoort.</w:t>
          </w:r>
        </w:p>
        <w:p w14:paraId="532F98EE" w14:textId="77777777" w:rsidR="00B95086" w:rsidRPr="002D322C" w:rsidRDefault="00B95086" w:rsidP="00B95086">
          <w:pPr>
            <w:pStyle w:val="Geenafstand"/>
          </w:pPr>
        </w:p>
        <w:p w14:paraId="640AB900" w14:textId="77777777" w:rsidR="00B95086" w:rsidRPr="002D322C" w:rsidRDefault="00B95086" w:rsidP="00B95086">
          <w:pPr>
            <w:pStyle w:val="Geenafstand"/>
          </w:pPr>
          <w:r>
            <w:t>I:</w:t>
          </w:r>
          <w:r w:rsidRPr="002D322C">
            <w:t xml:space="preserve"> Ziet u ook wonden?</w:t>
          </w:r>
        </w:p>
        <w:p w14:paraId="0A682D57" w14:textId="77777777" w:rsidR="00B95086" w:rsidRPr="002D322C" w:rsidRDefault="00B95086" w:rsidP="00B95086">
          <w:pPr>
            <w:pStyle w:val="Geenafstand"/>
          </w:pPr>
        </w:p>
        <w:p w14:paraId="59A00B24" w14:textId="77777777" w:rsidR="00B95086" w:rsidRPr="002D322C" w:rsidRDefault="00B95086" w:rsidP="00B95086">
          <w:pPr>
            <w:pStyle w:val="Geenafstand"/>
          </w:pPr>
          <w:r>
            <w:t>R3:</w:t>
          </w:r>
          <w:r w:rsidRPr="002D322C">
            <w:t xml:space="preserve"> Zelden</w:t>
          </w:r>
          <w:r>
            <w:t>.</w:t>
          </w:r>
        </w:p>
        <w:p w14:paraId="6BD8482E" w14:textId="77777777" w:rsidR="00B95086" w:rsidRPr="002D322C" w:rsidRDefault="00B95086" w:rsidP="00B95086">
          <w:pPr>
            <w:pStyle w:val="Geenafstand"/>
          </w:pPr>
        </w:p>
        <w:p w14:paraId="63560053" w14:textId="77777777" w:rsidR="00B95086" w:rsidRPr="002D322C" w:rsidRDefault="00B95086" w:rsidP="00B95086">
          <w:pPr>
            <w:pStyle w:val="Geenafstand"/>
          </w:pPr>
          <w:r>
            <w:t>I:</w:t>
          </w:r>
          <w:r w:rsidRPr="002D322C">
            <w:t xml:space="preserve"> Zelden. Heeft u wel veel patiënten die komen met late radiatieschade na borstkanker</w:t>
          </w:r>
          <w:r>
            <w:t>?</w:t>
          </w:r>
        </w:p>
        <w:p w14:paraId="7557547A" w14:textId="77777777" w:rsidR="00B95086" w:rsidRPr="002D322C" w:rsidRDefault="00B95086" w:rsidP="00B95086">
          <w:pPr>
            <w:pStyle w:val="Geenafstand"/>
          </w:pPr>
        </w:p>
        <w:p w14:paraId="3250D4D7" w14:textId="77777777" w:rsidR="00B95086" w:rsidRPr="002D322C" w:rsidRDefault="00B95086" w:rsidP="00B95086">
          <w:pPr>
            <w:pStyle w:val="Geenafstand"/>
          </w:pPr>
          <w:r>
            <w:t>R3:</w:t>
          </w:r>
          <w:r w:rsidRPr="002D322C">
            <w:t xml:space="preserve"> Ja zeker</w:t>
          </w:r>
          <w:r>
            <w:t>.</w:t>
          </w:r>
        </w:p>
        <w:p w14:paraId="62021425" w14:textId="77777777" w:rsidR="00B95086" w:rsidRPr="002D322C" w:rsidRDefault="00B95086" w:rsidP="00B95086">
          <w:pPr>
            <w:pStyle w:val="Geenafstand"/>
          </w:pPr>
        </w:p>
        <w:p w14:paraId="04CBB9B2" w14:textId="77777777" w:rsidR="00B95086" w:rsidRPr="002D322C" w:rsidRDefault="00B95086" w:rsidP="00B95086">
          <w:pPr>
            <w:pStyle w:val="Geenafstand"/>
          </w:pPr>
          <w:r>
            <w:t>I:</w:t>
          </w:r>
          <w:r w:rsidRPr="002D322C">
            <w:t xml:space="preserve"> Oké</w:t>
          </w:r>
          <w:r>
            <w:t xml:space="preserve">. </w:t>
          </w:r>
          <w:r w:rsidRPr="002D322C">
            <w:t>Wat zijn vooral de klachten?</w:t>
          </w:r>
        </w:p>
        <w:p w14:paraId="169F8482" w14:textId="77777777" w:rsidR="00B95086" w:rsidRPr="002D322C" w:rsidRDefault="00B95086" w:rsidP="00B95086">
          <w:pPr>
            <w:pStyle w:val="Geenafstand"/>
          </w:pPr>
        </w:p>
        <w:p w14:paraId="00AB3477" w14:textId="77777777" w:rsidR="00B95086" w:rsidRPr="002D322C" w:rsidRDefault="00B95086" w:rsidP="00B95086">
          <w:pPr>
            <w:pStyle w:val="Geenafstand"/>
          </w:pPr>
          <w:r>
            <w:t>R3:</w:t>
          </w:r>
          <w:r w:rsidRPr="002D322C">
            <w:t xml:space="preserve"> Fibrose, pijn steken, dat zijn de meeste klachten niet zozeer oedeem maar meer de pijn en de steken en dan voel je als je behandelt dat er heel veel fibrose zit.</w:t>
          </w:r>
        </w:p>
        <w:p w14:paraId="4308666A" w14:textId="77777777" w:rsidR="00B95086" w:rsidRPr="002D322C" w:rsidRDefault="00B95086" w:rsidP="00B95086">
          <w:pPr>
            <w:pStyle w:val="Geenafstand"/>
          </w:pPr>
        </w:p>
        <w:p w14:paraId="344DB84B" w14:textId="77777777" w:rsidR="00B95086" w:rsidRDefault="00B95086" w:rsidP="00B95086">
          <w:pPr>
            <w:pStyle w:val="Geenafstand"/>
          </w:pPr>
          <w:r>
            <w:t>I:</w:t>
          </w:r>
          <w:r w:rsidRPr="002D322C">
            <w:t xml:space="preserve"> En dat krijgt u dan los door middel van massages, LPG, lymfedrainage, littekentherapie</w:t>
          </w:r>
          <w:r>
            <w:t>?</w:t>
          </w:r>
        </w:p>
        <w:p w14:paraId="24A3D4A3" w14:textId="77777777" w:rsidR="00B95086" w:rsidRDefault="00B95086" w:rsidP="00B95086">
          <w:pPr>
            <w:pStyle w:val="Geenafstand"/>
          </w:pPr>
        </w:p>
        <w:p w14:paraId="3C213E51" w14:textId="77777777" w:rsidR="00B95086" w:rsidRPr="002D322C" w:rsidRDefault="00B95086" w:rsidP="00B95086">
          <w:pPr>
            <w:pStyle w:val="Geenafstand"/>
          </w:pPr>
          <w:r>
            <w:t xml:space="preserve">R3: Ja. </w:t>
          </w:r>
        </w:p>
        <w:p w14:paraId="62607FBE" w14:textId="77777777" w:rsidR="00B95086" w:rsidRPr="002D322C" w:rsidRDefault="00B95086" w:rsidP="00B95086">
          <w:pPr>
            <w:pStyle w:val="Geenafstand"/>
          </w:pPr>
        </w:p>
        <w:p w14:paraId="2B117F74" w14:textId="77777777" w:rsidR="00B95086" w:rsidRPr="002D322C" w:rsidRDefault="00B95086" w:rsidP="00B95086">
          <w:pPr>
            <w:pStyle w:val="Geenafstand"/>
          </w:pPr>
          <w:r>
            <w:t>I:</w:t>
          </w:r>
          <w:r w:rsidRPr="002D322C">
            <w:t xml:space="preserve"> Via welke weg komen die patiënten dan bij u terecht?</w:t>
          </w:r>
        </w:p>
        <w:p w14:paraId="59536067" w14:textId="77777777" w:rsidR="00B95086" w:rsidRPr="002D322C" w:rsidRDefault="00B95086" w:rsidP="00B95086">
          <w:pPr>
            <w:pStyle w:val="Geenafstand"/>
          </w:pPr>
        </w:p>
        <w:p w14:paraId="6EA63265" w14:textId="77777777" w:rsidR="00B95086" w:rsidRPr="002D322C" w:rsidRDefault="00B95086" w:rsidP="00B95086">
          <w:pPr>
            <w:pStyle w:val="Geenafstand"/>
          </w:pPr>
          <w:r>
            <w:t>R3:</w:t>
          </w:r>
          <w:r w:rsidRPr="002D322C">
            <w:t xml:space="preserve"> Vooral vanuit het ziekenhuis.</w:t>
          </w:r>
        </w:p>
        <w:p w14:paraId="78E84ADE" w14:textId="77777777" w:rsidR="00B95086" w:rsidRPr="002D322C" w:rsidRDefault="00B95086" w:rsidP="00B95086">
          <w:pPr>
            <w:pStyle w:val="Geenafstand"/>
          </w:pPr>
        </w:p>
        <w:p w14:paraId="028D225C" w14:textId="77777777" w:rsidR="00B95086" w:rsidRPr="002D322C" w:rsidRDefault="00B95086" w:rsidP="00B95086">
          <w:pPr>
            <w:pStyle w:val="Geenafstand"/>
          </w:pPr>
          <w:r>
            <w:t>I:</w:t>
          </w:r>
          <w:r w:rsidRPr="002D322C">
            <w:t xml:space="preserve"> Ziekenhuis, van een bepaalde afdeling uit het ziekenhuis?</w:t>
          </w:r>
        </w:p>
        <w:p w14:paraId="7B6BD2B3" w14:textId="77777777" w:rsidR="00B95086" w:rsidRPr="002D322C" w:rsidRDefault="00B95086" w:rsidP="00B95086">
          <w:pPr>
            <w:pStyle w:val="Geenafstand"/>
          </w:pPr>
        </w:p>
        <w:p w14:paraId="727F0E78" w14:textId="77777777" w:rsidR="00B95086" w:rsidRPr="002D322C" w:rsidRDefault="00B95086" w:rsidP="00B95086">
          <w:pPr>
            <w:pStyle w:val="Geenafstand"/>
          </w:pPr>
          <w:r>
            <w:t>R3:</w:t>
          </w:r>
          <w:r w:rsidRPr="002D322C">
            <w:t xml:space="preserve"> Mammapoli</w:t>
          </w:r>
          <w:r>
            <w:t>.</w:t>
          </w:r>
        </w:p>
        <w:p w14:paraId="0F5B02AA" w14:textId="77777777" w:rsidR="00B95086" w:rsidRPr="002D322C" w:rsidRDefault="00B95086" w:rsidP="00B95086">
          <w:pPr>
            <w:pStyle w:val="Geenafstand"/>
          </w:pPr>
        </w:p>
        <w:p w14:paraId="3181EAFB" w14:textId="77777777" w:rsidR="00B95086" w:rsidRPr="002D322C" w:rsidRDefault="00B95086" w:rsidP="00B95086">
          <w:pPr>
            <w:pStyle w:val="Geenafstand"/>
          </w:pPr>
          <w:r>
            <w:t>I:</w:t>
          </w:r>
          <w:r w:rsidRPr="002D322C">
            <w:t xml:space="preserve"> Werkt u zelf samen met disciplines rondom een patiënt</w:t>
          </w:r>
          <w:r>
            <w:t>?</w:t>
          </w:r>
        </w:p>
        <w:p w14:paraId="60207400" w14:textId="77777777" w:rsidR="00B95086" w:rsidRPr="002D322C" w:rsidRDefault="00B95086" w:rsidP="00B95086">
          <w:pPr>
            <w:pStyle w:val="Geenafstand"/>
          </w:pPr>
        </w:p>
        <w:p w14:paraId="580F1584" w14:textId="77777777" w:rsidR="00B95086" w:rsidRPr="002D322C" w:rsidRDefault="00B95086" w:rsidP="00B95086">
          <w:pPr>
            <w:pStyle w:val="Geenafstand"/>
          </w:pPr>
          <w:r>
            <w:t>R3:</w:t>
          </w:r>
          <w:r w:rsidRPr="002D322C">
            <w:t xml:space="preserve"> Fysio, diëtiste wat er allemaal bij nodig is. We zijn aangesloten bij het oncologie netwerk in wassenaar en dan hebben we ook een contact met verschillende disciplines. Ook gewoon met de mammapoli in het ziekenhuis.</w:t>
          </w:r>
        </w:p>
        <w:p w14:paraId="55B949E9" w14:textId="77777777" w:rsidR="00B95086" w:rsidRPr="002D322C" w:rsidRDefault="00B95086" w:rsidP="00B95086">
          <w:pPr>
            <w:pStyle w:val="Geenafstand"/>
          </w:pPr>
        </w:p>
        <w:p w14:paraId="40554B22" w14:textId="77777777" w:rsidR="00B95086" w:rsidRPr="002D322C" w:rsidRDefault="00B95086" w:rsidP="00B95086">
          <w:pPr>
            <w:pStyle w:val="Geenafstand"/>
          </w:pPr>
          <w:r>
            <w:t>I:</w:t>
          </w:r>
          <w:r w:rsidRPr="002D322C">
            <w:t xml:space="preserve"> En hoe handelt u als u eigen behandeling geen effect meer blijkt te hebben? </w:t>
          </w:r>
        </w:p>
        <w:p w14:paraId="233028E0" w14:textId="77777777" w:rsidR="00B95086" w:rsidRPr="002D322C" w:rsidRDefault="00B95086" w:rsidP="00B95086">
          <w:pPr>
            <w:pStyle w:val="Geenafstand"/>
          </w:pPr>
        </w:p>
        <w:p w14:paraId="099CE4D5" w14:textId="77777777" w:rsidR="00B95086" w:rsidRPr="002D322C" w:rsidRDefault="00B95086" w:rsidP="00B95086">
          <w:pPr>
            <w:pStyle w:val="Geenafstand"/>
          </w:pPr>
          <w:r>
            <w:t>R3:</w:t>
          </w:r>
          <w:r w:rsidRPr="002D322C">
            <w:t xml:space="preserve"> Dat komt eigenlijk niet echt vaak voor.</w:t>
          </w:r>
        </w:p>
        <w:p w14:paraId="63036F7B" w14:textId="77777777" w:rsidR="00B95086" w:rsidRPr="002D322C" w:rsidRDefault="00B95086" w:rsidP="00B95086">
          <w:pPr>
            <w:pStyle w:val="Geenafstand"/>
          </w:pPr>
        </w:p>
        <w:p w14:paraId="15D8B30E" w14:textId="77777777" w:rsidR="00B95086" w:rsidRPr="002D322C" w:rsidRDefault="00B95086" w:rsidP="00B95086">
          <w:pPr>
            <w:pStyle w:val="Geenafstand"/>
          </w:pPr>
          <w:r>
            <w:t>I:</w:t>
          </w:r>
          <w:r w:rsidRPr="002D322C">
            <w:t xml:space="preserve"> En kunt u iets vertellen wat u weet over hyperbare zuurstoftherapie</w:t>
          </w:r>
          <w:r>
            <w:t>?</w:t>
          </w:r>
        </w:p>
        <w:p w14:paraId="3559CCBF" w14:textId="77777777" w:rsidR="00B95086" w:rsidRPr="002D322C" w:rsidRDefault="00B95086" w:rsidP="00B95086">
          <w:pPr>
            <w:pStyle w:val="Geenafstand"/>
          </w:pPr>
        </w:p>
        <w:p w14:paraId="511078C1" w14:textId="77777777" w:rsidR="00B95086" w:rsidRPr="002D322C" w:rsidRDefault="00B95086" w:rsidP="00B95086">
          <w:pPr>
            <w:pStyle w:val="Geenafstand"/>
          </w:pPr>
          <w:r>
            <w:t>R3:</w:t>
          </w:r>
          <w:r w:rsidRPr="002D322C">
            <w:t xml:space="preserve"> Wat ik daarvan weet het is een soort tank, een soort bus, waar je in zit met een masker op </w:t>
          </w:r>
          <w:r>
            <w:t xml:space="preserve">twee </w:t>
          </w:r>
          <w:r w:rsidRPr="002D322C">
            <w:t xml:space="preserve">uur per lange gedurende </w:t>
          </w:r>
          <w:r>
            <w:t xml:space="preserve">vier </w:t>
          </w:r>
          <w:r w:rsidRPr="002D322C">
            <w:t>weken soms wordt het verdubbeld naar 8 weken en dat mensen er elke dag naar toe moeten, helaas heb ik zelf geen succesresultaten gezien. Wij hebben maar misschien ook te weinig patiënten heb er twee gehad die dat gedaan hebben die dat traject dubbel hebben doorlopen maar dat heeft niet zoveel opgeleverd</w:t>
          </w:r>
        </w:p>
        <w:p w14:paraId="7FF554E2" w14:textId="77777777" w:rsidR="00B95086" w:rsidRPr="002D322C" w:rsidRDefault="00B95086" w:rsidP="00B95086">
          <w:pPr>
            <w:pStyle w:val="Geenafstand"/>
          </w:pPr>
        </w:p>
        <w:p w14:paraId="01C65AF7" w14:textId="6C9FDE5F" w:rsidR="00B95086" w:rsidRPr="002D322C" w:rsidRDefault="00B95086" w:rsidP="00B95086">
          <w:pPr>
            <w:pStyle w:val="Geenafstand"/>
          </w:pPr>
          <w:r>
            <w:t>I:</w:t>
          </w:r>
          <w:r w:rsidRPr="002D322C">
            <w:t xml:space="preserve"> Ging het om de oedemateuze klachten</w:t>
          </w:r>
          <w:r w:rsidR="00F23D05">
            <w:t>?</w:t>
          </w:r>
        </w:p>
        <w:p w14:paraId="319C68C2" w14:textId="77777777" w:rsidR="00B95086" w:rsidRPr="002D322C" w:rsidRDefault="00B95086" w:rsidP="00B95086">
          <w:pPr>
            <w:pStyle w:val="Geenafstand"/>
          </w:pPr>
        </w:p>
        <w:p w14:paraId="586BA8B4" w14:textId="4C22C74A" w:rsidR="00B95086" w:rsidRPr="002D322C" w:rsidRDefault="00B95086" w:rsidP="00B95086">
          <w:pPr>
            <w:pStyle w:val="Geenafstand"/>
          </w:pPr>
          <w:r>
            <w:t>R3:</w:t>
          </w:r>
          <w:r w:rsidRPr="002D322C">
            <w:t xml:space="preserve"> Ja oedeem en fibrose in de borst</w:t>
          </w:r>
          <w:r w:rsidR="00F23D05">
            <w:t>.</w:t>
          </w:r>
        </w:p>
        <w:p w14:paraId="3533E426" w14:textId="77777777" w:rsidR="00B95086" w:rsidRPr="002D322C" w:rsidRDefault="00B95086" w:rsidP="00B95086">
          <w:pPr>
            <w:pStyle w:val="Geenafstand"/>
          </w:pPr>
        </w:p>
        <w:p w14:paraId="22C448B8" w14:textId="6D44478F" w:rsidR="00B95086" w:rsidRPr="002D322C" w:rsidRDefault="00B95086" w:rsidP="00B95086">
          <w:pPr>
            <w:pStyle w:val="Geenafstand"/>
          </w:pPr>
          <w:r>
            <w:t>I:</w:t>
          </w:r>
          <w:r w:rsidRPr="002D322C">
            <w:t xml:space="preserve"> Hoe kwam u aan die kennis? Van de patiënten of heeft u daar of heeft u daarover geleerd</w:t>
          </w:r>
          <w:r w:rsidR="00F23D05">
            <w:t>?</w:t>
          </w:r>
        </w:p>
        <w:p w14:paraId="5F26762F" w14:textId="77777777" w:rsidR="00B95086" w:rsidRPr="002D322C" w:rsidRDefault="00B95086" w:rsidP="00B95086">
          <w:pPr>
            <w:pStyle w:val="Geenafstand"/>
          </w:pPr>
        </w:p>
        <w:p w14:paraId="6190E3E1" w14:textId="77777777" w:rsidR="00B95086" w:rsidRPr="002D322C" w:rsidRDefault="00B95086" w:rsidP="00B95086">
          <w:pPr>
            <w:pStyle w:val="Geenafstand"/>
          </w:pPr>
          <w:r w:rsidRPr="002D322C">
            <w:t xml:space="preserve"> </w:t>
          </w:r>
          <w:r>
            <w:t>R3:</w:t>
          </w:r>
          <w:r w:rsidRPr="002D322C">
            <w:t xml:space="preserve"> Ik ben er geweest.</w:t>
          </w:r>
        </w:p>
        <w:p w14:paraId="0E8323C8" w14:textId="77777777" w:rsidR="00B95086" w:rsidRPr="002D322C" w:rsidRDefault="00B95086" w:rsidP="00B95086">
          <w:pPr>
            <w:pStyle w:val="Geenafstand"/>
          </w:pPr>
        </w:p>
        <w:p w14:paraId="5800587E" w14:textId="77777777" w:rsidR="00B95086" w:rsidRPr="002D322C" w:rsidRDefault="00B95086" w:rsidP="00B95086">
          <w:pPr>
            <w:pStyle w:val="Geenafstand"/>
          </w:pPr>
          <w:r>
            <w:t>I:</w:t>
          </w:r>
          <w:r w:rsidRPr="002D322C">
            <w:t xml:space="preserve"> Oké, op eigen initiatief?</w:t>
          </w:r>
        </w:p>
        <w:p w14:paraId="204FB364" w14:textId="77777777" w:rsidR="00B95086" w:rsidRPr="002D322C" w:rsidRDefault="00B95086" w:rsidP="00B95086">
          <w:pPr>
            <w:pStyle w:val="Geenafstand"/>
          </w:pPr>
        </w:p>
        <w:p w14:paraId="2CA1C019" w14:textId="77777777" w:rsidR="00B95086" w:rsidRPr="002D322C" w:rsidRDefault="00B95086" w:rsidP="00B95086">
          <w:pPr>
            <w:pStyle w:val="Geenafstand"/>
          </w:pPr>
          <w:r>
            <w:t>R3:</w:t>
          </w:r>
          <w:r w:rsidRPr="002D322C">
            <w:t xml:space="preserve"> Naja vanuit de kwaliteitskring hebben we daar een keer een soort rondleiding gehad.</w:t>
          </w:r>
        </w:p>
        <w:p w14:paraId="54533E78" w14:textId="77777777" w:rsidR="00B95086" w:rsidRPr="002D322C" w:rsidRDefault="00B95086" w:rsidP="00B95086">
          <w:pPr>
            <w:pStyle w:val="Geenafstand"/>
          </w:pPr>
        </w:p>
        <w:p w14:paraId="18907510" w14:textId="77777777" w:rsidR="00B95086" w:rsidRPr="002D322C" w:rsidRDefault="00B95086" w:rsidP="00B95086">
          <w:pPr>
            <w:pStyle w:val="Geenafstand"/>
          </w:pPr>
          <w:r>
            <w:t>I:</w:t>
          </w:r>
          <w:r w:rsidRPr="002D322C">
            <w:t xml:space="preserve"> Oké, naja de volgende vraag was hoe uw ervaringen waren maar u heeft dus twee ervaringen gehad. </w:t>
          </w:r>
        </w:p>
        <w:p w14:paraId="78E796C3" w14:textId="77777777" w:rsidR="00B95086" w:rsidRPr="002D322C" w:rsidRDefault="00B95086" w:rsidP="00B95086">
          <w:pPr>
            <w:pStyle w:val="Geenafstand"/>
          </w:pPr>
        </w:p>
        <w:p w14:paraId="678FC0A2" w14:textId="77777777" w:rsidR="00B95086" w:rsidRPr="002D322C" w:rsidRDefault="00B95086" w:rsidP="00B95086">
          <w:pPr>
            <w:pStyle w:val="Geenafstand"/>
          </w:pPr>
          <w:r>
            <w:t>R3:</w:t>
          </w:r>
          <w:r w:rsidRPr="002D322C">
            <w:t xml:space="preserve"> Ja dat was het, minimaal</w:t>
          </w:r>
          <w:r>
            <w:t xml:space="preserve">. </w:t>
          </w:r>
          <w:r w:rsidRPr="002D322C">
            <w:t>Wat betreft de borst ervaringen</w:t>
          </w:r>
          <w:r>
            <w:t>.</w:t>
          </w:r>
        </w:p>
        <w:p w14:paraId="10DDE231" w14:textId="77777777" w:rsidR="00B95086" w:rsidRPr="002D322C" w:rsidRDefault="00B95086" w:rsidP="00B95086">
          <w:pPr>
            <w:pStyle w:val="Geenafstand"/>
          </w:pPr>
        </w:p>
        <w:p w14:paraId="2B3B3563" w14:textId="77777777" w:rsidR="00B95086" w:rsidRPr="002D322C" w:rsidRDefault="00B95086" w:rsidP="00B95086">
          <w:pPr>
            <w:pStyle w:val="Geenafstand"/>
          </w:pPr>
          <w:r>
            <w:t>I:</w:t>
          </w:r>
          <w:r w:rsidRPr="002D322C">
            <w:t xml:space="preserve"> Oké,</w:t>
          </w:r>
          <w:r>
            <w:t xml:space="preserve"> d</w:t>
          </w:r>
          <w:r w:rsidRPr="002D322C">
            <w:t>e samenwerking met hyperbare met hyperbare centra is dan ook niet?</w:t>
          </w:r>
        </w:p>
        <w:p w14:paraId="197BEAAA" w14:textId="77777777" w:rsidR="00B95086" w:rsidRPr="002D322C" w:rsidRDefault="00B95086" w:rsidP="00B95086">
          <w:pPr>
            <w:pStyle w:val="Geenafstand"/>
          </w:pPr>
        </w:p>
        <w:p w14:paraId="41E62B1D" w14:textId="77777777" w:rsidR="00B95086" w:rsidRPr="002D322C" w:rsidRDefault="00B95086" w:rsidP="00B95086">
          <w:pPr>
            <w:pStyle w:val="Geenafstand"/>
          </w:pPr>
          <w:r>
            <w:t xml:space="preserve">R3: </w:t>
          </w:r>
          <w:r w:rsidRPr="002D322C">
            <w:t>Eigenlijk niet.</w:t>
          </w:r>
        </w:p>
        <w:p w14:paraId="3610C995" w14:textId="77777777" w:rsidR="00B95086" w:rsidRPr="002D322C" w:rsidRDefault="00B95086" w:rsidP="00B95086">
          <w:pPr>
            <w:pStyle w:val="Geenafstand"/>
          </w:pPr>
        </w:p>
        <w:p w14:paraId="3D122EFF" w14:textId="77777777" w:rsidR="00B95086" w:rsidRPr="002D322C" w:rsidRDefault="00B95086" w:rsidP="00B95086">
          <w:pPr>
            <w:pStyle w:val="Geenafstand"/>
          </w:pPr>
          <w:r>
            <w:t>I:</w:t>
          </w:r>
          <w:r w:rsidRPr="002D322C">
            <w:t xml:space="preserve"> Zou u kunnen vertellen wat u denkt als die therapieën gecombineerd zouden worden, ziet u daar voordelen in</w:t>
          </w:r>
        </w:p>
        <w:p w14:paraId="7DA1CC9E" w14:textId="77777777" w:rsidR="00B95086" w:rsidRPr="002D322C" w:rsidRDefault="00B95086" w:rsidP="00B95086">
          <w:pPr>
            <w:pStyle w:val="Geenafstand"/>
          </w:pPr>
        </w:p>
        <w:p w14:paraId="4333BD63" w14:textId="77777777" w:rsidR="00B95086" w:rsidRPr="002D322C" w:rsidRDefault="00B95086" w:rsidP="00B95086">
          <w:pPr>
            <w:pStyle w:val="Geenafstand"/>
          </w:pPr>
          <w:r>
            <w:t>R3:</w:t>
          </w:r>
          <w:r w:rsidRPr="002D322C">
            <w:t xml:space="preserve"> Nou omdat ik nog niet echt succes gevallen gezien heb vind ik het moeilijk om te zeggen. Als ik er nou </w:t>
          </w:r>
          <w:r>
            <w:t>een</w:t>
          </w:r>
          <w:r w:rsidRPr="002D322C">
            <w:t xml:space="preserve"> of </w:t>
          </w:r>
          <w:r>
            <w:t>twee</w:t>
          </w:r>
          <w:r w:rsidRPr="002D322C">
            <w:t xml:space="preserve"> gezien zou hebben dan heb je wel zoiets van het is de moeite waard om te proberen want het is voor de patiënt ook heel belastend om überhaupt dat traject te doorlopen. Als je elke dag 2 uur lang in zo een bus moet zitten en is natuurlijk ook alleen in Rijswijk. </w:t>
          </w:r>
        </w:p>
        <w:p w14:paraId="32F55FB3" w14:textId="77777777" w:rsidR="00B95086" w:rsidRPr="002D322C" w:rsidRDefault="00B95086" w:rsidP="00B95086">
          <w:pPr>
            <w:pStyle w:val="Geenafstand"/>
          </w:pPr>
        </w:p>
        <w:p w14:paraId="0A651C9D" w14:textId="77777777" w:rsidR="00B95086" w:rsidRPr="002D322C" w:rsidRDefault="00B95086" w:rsidP="00B95086">
          <w:pPr>
            <w:pStyle w:val="Geenafstand"/>
          </w:pPr>
          <w:r>
            <w:t>I:</w:t>
          </w:r>
          <w:r w:rsidRPr="002D322C">
            <w:t xml:space="preserve"> Oké, en uhm het is natuurlijk ook zo dat die therapieën, het is niet alleen lymfedrainage en de wondzorg en dat soort dingen dus daar zou beter gecombineerd kunnen worden?</w:t>
          </w:r>
        </w:p>
        <w:p w14:paraId="64076A8E" w14:textId="77777777" w:rsidR="00B95086" w:rsidRPr="002D322C" w:rsidRDefault="00B95086" w:rsidP="00B95086">
          <w:pPr>
            <w:pStyle w:val="Geenafstand"/>
          </w:pPr>
        </w:p>
        <w:p w14:paraId="0B8FBA48" w14:textId="77777777" w:rsidR="00B95086" w:rsidRPr="002D322C" w:rsidRDefault="00B95086" w:rsidP="00B95086">
          <w:pPr>
            <w:pStyle w:val="Geenafstand"/>
          </w:pPr>
          <w:r>
            <w:t>R3:</w:t>
          </w:r>
          <w:r w:rsidRPr="002D322C">
            <w:t xml:space="preserve"> Omdat wij ook niet veel niet genezende wonden zien. Vind ik dat ook moeilijk om te zeggen van h</w:t>
          </w:r>
          <w:r>
            <w:t>é</w:t>
          </w:r>
          <w:r w:rsidRPr="002D322C">
            <w:t xml:space="preserve"> dan moet ik ze per se doorverwijzen</w:t>
          </w:r>
          <w:r>
            <w:t>.</w:t>
          </w:r>
        </w:p>
        <w:p w14:paraId="23EA16D4" w14:textId="77777777" w:rsidR="00B95086" w:rsidRPr="002D322C" w:rsidRDefault="00B95086" w:rsidP="00B95086">
          <w:pPr>
            <w:pStyle w:val="Geenafstand"/>
          </w:pPr>
        </w:p>
        <w:p w14:paraId="667A7F1B" w14:textId="3BFB60DA" w:rsidR="00B95086" w:rsidRPr="002D322C" w:rsidRDefault="00B95086" w:rsidP="00B95086">
          <w:pPr>
            <w:pStyle w:val="Geenafstand"/>
          </w:pPr>
          <w:r>
            <w:t>I:</w:t>
          </w:r>
          <w:r w:rsidRPr="002D322C">
            <w:t xml:space="preserve"> U ziet geen winst in de combinatie eigenlijk. Oké</w:t>
          </w:r>
          <w:r>
            <w:t>.</w:t>
          </w:r>
          <w:r w:rsidRPr="002D322C">
            <w:t xml:space="preserve"> </w:t>
          </w:r>
        </w:p>
        <w:p w14:paraId="046B2294" w14:textId="77777777" w:rsidR="00B95086" w:rsidRPr="002D322C" w:rsidRDefault="00B95086" w:rsidP="00B95086">
          <w:pPr>
            <w:pStyle w:val="Geenafstand"/>
          </w:pPr>
        </w:p>
        <w:p w14:paraId="1D1A2D3B" w14:textId="77777777" w:rsidR="00B95086" w:rsidRPr="002D322C" w:rsidRDefault="00B95086" w:rsidP="00B95086">
          <w:pPr>
            <w:pStyle w:val="Geenafstand"/>
          </w:pPr>
          <w:r>
            <w:t xml:space="preserve">R3: Nee. </w:t>
          </w:r>
        </w:p>
        <w:p w14:paraId="10460362" w14:textId="77777777" w:rsidR="00B95086" w:rsidRPr="002D322C" w:rsidRDefault="00B95086" w:rsidP="00B95086">
          <w:pPr>
            <w:pStyle w:val="Geenafstand"/>
          </w:pPr>
        </w:p>
        <w:p w14:paraId="68FC7CFF" w14:textId="77777777" w:rsidR="00B95086" w:rsidRPr="002D322C" w:rsidRDefault="00B95086" w:rsidP="00B95086">
          <w:pPr>
            <w:pStyle w:val="Geenafstand"/>
          </w:pPr>
          <w:r>
            <w:t>I:</w:t>
          </w:r>
          <w:r w:rsidRPr="002D322C">
            <w:t xml:space="preserve"> Uhm en denkt u dat er beter samengewerkt kan worden?</w:t>
          </w:r>
        </w:p>
        <w:p w14:paraId="39543DE5" w14:textId="77777777" w:rsidR="00B95086" w:rsidRPr="002D322C" w:rsidRDefault="00B95086" w:rsidP="00B95086">
          <w:pPr>
            <w:pStyle w:val="Geenafstand"/>
          </w:pPr>
        </w:p>
        <w:p w14:paraId="6FD74C4F" w14:textId="77777777" w:rsidR="00B95086" w:rsidRPr="002D322C" w:rsidRDefault="00B95086" w:rsidP="00B95086">
          <w:pPr>
            <w:pStyle w:val="Geenafstand"/>
          </w:pPr>
          <w:r>
            <w:t>R3:</w:t>
          </w:r>
          <w:r w:rsidRPr="002D322C">
            <w:t xml:space="preserve"> Ik weet dat er een huidtherapeut actief is volgens mij, Clara Feenstra, ik geloof dat zij wel heel actief is. </w:t>
          </w:r>
        </w:p>
        <w:p w14:paraId="319775E6" w14:textId="77777777" w:rsidR="00B95086" w:rsidRPr="002D322C" w:rsidRDefault="00B95086" w:rsidP="00B95086">
          <w:pPr>
            <w:pStyle w:val="Geenafstand"/>
          </w:pPr>
        </w:p>
        <w:p w14:paraId="1A92D47F" w14:textId="77777777" w:rsidR="00B95086" w:rsidRPr="002D322C" w:rsidRDefault="00B95086" w:rsidP="00B95086">
          <w:pPr>
            <w:pStyle w:val="Geenafstand"/>
          </w:pPr>
          <w:r>
            <w:t>I:</w:t>
          </w:r>
          <w:r w:rsidRPr="002D322C">
            <w:t xml:space="preserve"> Oké. Zijn er ook nadelen die u ziet?</w:t>
          </w:r>
        </w:p>
        <w:p w14:paraId="0DEEBABF" w14:textId="77777777" w:rsidR="00B95086" w:rsidRPr="002D322C" w:rsidRDefault="00B95086" w:rsidP="00B95086">
          <w:pPr>
            <w:pStyle w:val="Geenafstand"/>
          </w:pPr>
        </w:p>
        <w:p w14:paraId="1A7EE41E" w14:textId="77777777" w:rsidR="00B95086" w:rsidRPr="002D322C" w:rsidRDefault="00B95086" w:rsidP="00B95086">
          <w:pPr>
            <w:pStyle w:val="Geenafstand"/>
          </w:pPr>
          <w:r>
            <w:t>R3:</w:t>
          </w:r>
          <w:r w:rsidRPr="002D322C">
            <w:t xml:space="preserve"> Tijdsinvestering, belastbaarheid voor de patiënt. </w:t>
          </w:r>
        </w:p>
        <w:p w14:paraId="11020541" w14:textId="77777777" w:rsidR="00B95086" w:rsidRPr="002D322C" w:rsidRDefault="00B95086" w:rsidP="00B95086">
          <w:pPr>
            <w:pStyle w:val="Geenafstand"/>
          </w:pPr>
        </w:p>
        <w:p w14:paraId="1590447D" w14:textId="77777777" w:rsidR="00B95086" w:rsidRPr="002D322C" w:rsidRDefault="00B95086" w:rsidP="00B95086">
          <w:pPr>
            <w:pStyle w:val="Geenafstand"/>
          </w:pPr>
          <w:r>
            <w:t>I:</w:t>
          </w:r>
          <w:r w:rsidRPr="002D322C">
            <w:t xml:space="preserve"> Oké, uhm dat was het eigenlijk. Ik heb nog heel veel vragen verder maar dat is eigenlijk voor</w:t>
          </w:r>
          <w:r>
            <w:t xml:space="preserve"> </w:t>
          </w:r>
          <w:r w:rsidRPr="002D322C">
            <w:t xml:space="preserve">iemand die er wel bij baat bij ziet. </w:t>
          </w:r>
        </w:p>
        <w:p w14:paraId="5AA039E3" w14:textId="77777777" w:rsidR="00B95086" w:rsidRPr="002D322C" w:rsidRDefault="00B95086" w:rsidP="00B95086">
          <w:pPr>
            <w:pStyle w:val="Geenafstand"/>
          </w:pPr>
        </w:p>
        <w:p w14:paraId="4FD9A86F" w14:textId="77777777" w:rsidR="00B95086" w:rsidRPr="002D322C" w:rsidRDefault="00B95086" w:rsidP="00B95086">
          <w:pPr>
            <w:pStyle w:val="Geenafstand"/>
          </w:pPr>
          <w:r>
            <w:t>R3:</w:t>
          </w:r>
          <w:r w:rsidRPr="002D322C">
            <w:t xml:space="preserve"> Ja, ja</w:t>
          </w:r>
          <w:r>
            <w:t>.</w:t>
          </w:r>
        </w:p>
        <w:p w14:paraId="6C1F8489" w14:textId="77777777" w:rsidR="00B95086" w:rsidRPr="002D322C" w:rsidRDefault="00B95086" w:rsidP="00B95086">
          <w:pPr>
            <w:pStyle w:val="Geenafstand"/>
          </w:pPr>
        </w:p>
        <w:p w14:paraId="102C7049" w14:textId="77777777" w:rsidR="00B95086" w:rsidRPr="002D322C" w:rsidRDefault="00B95086" w:rsidP="00B95086">
          <w:pPr>
            <w:pStyle w:val="Geenafstand"/>
          </w:pPr>
          <w:r>
            <w:t>I:</w:t>
          </w:r>
          <w:r w:rsidRPr="002D322C">
            <w:t xml:space="preserve"> Hoe je eraan zou kunnen bijdragen en wat er nodig zou zijn om eraan te kunnen bijdragen.</w:t>
          </w:r>
        </w:p>
        <w:p w14:paraId="13DC6562" w14:textId="77777777" w:rsidR="00B95086" w:rsidRPr="002D322C" w:rsidRDefault="00B95086" w:rsidP="00B95086">
          <w:pPr>
            <w:pStyle w:val="Geenafstand"/>
          </w:pPr>
        </w:p>
        <w:p w14:paraId="092A114F" w14:textId="77777777" w:rsidR="00B95086" w:rsidRPr="002D322C" w:rsidRDefault="00B95086" w:rsidP="00B95086">
          <w:pPr>
            <w:pStyle w:val="Geenafstand"/>
          </w:pPr>
          <w:r>
            <w:t>R3:</w:t>
          </w:r>
          <w:r w:rsidRPr="002D322C">
            <w:t xml:space="preserve"> Nee ik zie helaas te weinig dat het effect heeft. </w:t>
          </w:r>
        </w:p>
        <w:p w14:paraId="2DE6B9B9" w14:textId="77777777" w:rsidR="00B95086" w:rsidRPr="002D322C" w:rsidRDefault="00B95086" w:rsidP="00B95086">
          <w:pPr>
            <w:pStyle w:val="Geenafstand"/>
          </w:pPr>
        </w:p>
        <w:p w14:paraId="076FC6A0" w14:textId="77777777" w:rsidR="00B95086" w:rsidRPr="002D322C" w:rsidRDefault="00B95086" w:rsidP="00B95086">
          <w:pPr>
            <w:pStyle w:val="Geenafstand"/>
          </w:pPr>
          <w:r>
            <w:t>I:</w:t>
          </w:r>
          <w:r w:rsidRPr="002D322C">
            <w:t xml:space="preserve"> Oké, onwijs bedankt. </w:t>
          </w:r>
        </w:p>
        <w:p w14:paraId="6623A87D" w14:textId="77777777" w:rsidR="00B95086" w:rsidRDefault="00B95086" w:rsidP="00B95086">
          <w:pPr>
            <w:pStyle w:val="Geenafstand"/>
          </w:pPr>
        </w:p>
        <w:p w14:paraId="01039E61" w14:textId="77777777" w:rsidR="00B70B3C" w:rsidRDefault="00B70B3C">
          <w:pPr>
            <w:rPr>
              <w:rFonts w:asciiTheme="minorHAnsi" w:eastAsiaTheme="majorEastAsia" w:hAnsiTheme="minorHAnsi" w:cstheme="majorBidi"/>
              <w:b/>
              <w:bCs/>
              <w:iCs/>
              <w:smallCaps/>
              <w:color w:val="92278F" w:themeColor="accent1"/>
              <w:spacing w:val="24"/>
              <w:sz w:val="22"/>
              <w:szCs w:val="22"/>
              <w:lang w:eastAsia="en-US"/>
            </w:rPr>
          </w:pPr>
          <w:r>
            <w:br w:type="page"/>
          </w:r>
        </w:p>
        <w:p w14:paraId="02DF8FFC" w14:textId="77777777" w:rsidR="00B95086" w:rsidRPr="008D2E33" w:rsidRDefault="00B95086" w:rsidP="00B95086">
          <w:pPr>
            <w:pStyle w:val="Kop3"/>
            <w:rPr>
              <w:rFonts w:eastAsiaTheme="minorEastAsia" w:cstheme="minorBidi"/>
              <w:color w:val="000000" w:themeColor="text1"/>
              <w:szCs w:val="21"/>
            </w:rPr>
          </w:pPr>
          <w:bookmarkStart w:id="85" w:name="_Toc536613985"/>
          <w:r>
            <w:lastRenderedPageBreak/>
            <w:t>Bijlag</w:t>
          </w:r>
          <w:r w:rsidR="00B70B3C">
            <w:t>e</w:t>
          </w:r>
          <w:r>
            <w:t xml:space="preserve"> </w:t>
          </w:r>
          <w:r w:rsidR="00B70B3C">
            <w:t>12:</w:t>
          </w:r>
          <w:r w:rsidRPr="00463294">
            <w:t xml:space="preserve"> </w:t>
          </w:r>
          <w:r>
            <w:t>Transcript 4</w:t>
          </w:r>
          <w:bookmarkEnd w:id="85"/>
        </w:p>
        <w:p w14:paraId="55A3787C" w14:textId="77777777" w:rsidR="00B95086" w:rsidRPr="007F3829" w:rsidRDefault="00B95086" w:rsidP="00B95086">
          <w:pPr>
            <w:pStyle w:val="Geenafstand"/>
          </w:pPr>
        </w:p>
        <w:p w14:paraId="7B520C63" w14:textId="77777777" w:rsidR="00B95086" w:rsidRPr="007F3829" w:rsidRDefault="00B95086" w:rsidP="00B95086">
          <w:pPr>
            <w:pStyle w:val="Geenafstand"/>
          </w:pPr>
          <w:r>
            <w:t>I:</w:t>
          </w:r>
          <w:r w:rsidRPr="007F3829">
            <w:t xml:space="preserve"> Zoals ik al eerder vertelde gaat mijn onderzoek dus over hoe huidtherapeuten kunnen bijdragen aan en combinatie van hyperbare zuurstoftherapie en oedeemtherapie in de behandeling van oedemateuze klachten door late radiatieschade als gevolg van een mammacarcinoom. En eh nouja omdat het over oedemateuze klachten in de borst gaat omvat dit MLD, lymfetape, compressie, en ehm LPG en littekentherapie natuurlijk. Zou u misschien iets kunnen vertellen over wat je weet van oedeemtherapie bij late radiatieschade na een mammacarcinoom?</w:t>
          </w:r>
        </w:p>
        <w:p w14:paraId="15B233AB" w14:textId="77777777" w:rsidR="00B95086" w:rsidRPr="007F3829" w:rsidRDefault="00B95086" w:rsidP="00B95086">
          <w:pPr>
            <w:pStyle w:val="Geenafstand"/>
          </w:pPr>
        </w:p>
        <w:p w14:paraId="7074EAC7" w14:textId="77777777" w:rsidR="00B95086" w:rsidRPr="007F3829" w:rsidRDefault="00B95086" w:rsidP="00B95086">
          <w:pPr>
            <w:pStyle w:val="Geenafstand"/>
            <w:rPr>
              <w:bCs/>
            </w:rPr>
          </w:pPr>
          <w:r>
            <w:rPr>
              <w:rStyle w:val="s3"/>
              <w:szCs w:val="22"/>
            </w:rPr>
            <w:t>R4:</w:t>
          </w:r>
          <w:r w:rsidRPr="007F3829">
            <w:rPr>
              <w:rStyle w:val="s3"/>
              <w:szCs w:val="22"/>
            </w:rPr>
            <w:t xml:space="preserve"> Ehm ja wat zal ik vertellen. Oedeemtherapie is gewoon heel erg belangrijk na zo een heftige ingreep, en dus zeker als het late radiatieschade heeft.  Ik zie bij mij in de praktijk het vaakst kleurverschil en is het gebied ook wat ja warmer helemaal als het net is gebeurd. Vaak is het ook wel heel erg gevoelig voor de patiënt. Dus ja het is wel echt belangrijk om rustig op te bouwen en hoe vroeger dan beginnen hoe beter. Zelfs komen mensen soms al tijdens de bestraling en dan rustige manier. Dan eh is het alleen drainage in het begin omdat er al vocht zit en dan erger te voorkomen.</w:t>
          </w:r>
        </w:p>
        <w:p w14:paraId="505FD552" w14:textId="77777777" w:rsidR="00B95086" w:rsidRPr="007F3829" w:rsidRDefault="00B95086" w:rsidP="00B95086">
          <w:pPr>
            <w:pStyle w:val="Geenafstand"/>
          </w:pPr>
        </w:p>
        <w:p w14:paraId="07877C8A" w14:textId="77777777" w:rsidR="00B95086" w:rsidRPr="007F3829" w:rsidRDefault="00B95086" w:rsidP="00B95086">
          <w:pPr>
            <w:pStyle w:val="Geenafstand"/>
          </w:pPr>
          <w:r>
            <w:t>I:</w:t>
          </w:r>
          <w:r w:rsidRPr="007F3829">
            <w:t xml:space="preserve"> Ja. </w:t>
          </w:r>
          <w:r>
            <w:t>E</w:t>
          </w:r>
          <w:r w:rsidRPr="007F3829">
            <w:t>n ehm op welke manier, wat zijn dan de effecten van oedeemtherapie op de klachten van radiatie?</w:t>
          </w:r>
        </w:p>
        <w:p w14:paraId="73C17420" w14:textId="77777777" w:rsidR="00B95086" w:rsidRPr="007F3829" w:rsidRDefault="00B95086" w:rsidP="00B95086">
          <w:pPr>
            <w:pStyle w:val="Geenafstand"/>
          </w:pPr>
        </w:p>
        <w:p w14:paraId="5F90E017" w14:textId="4F84D062" w:rsidR="00B95086" w:rsidRPr="007F3829" w:rsidRDefault="00B95086" w:rsidP="00B95086">
          <w:pPr>
            <w:pStyle w:val="Geenafstand"/>
          </w:pPr>
          <w:r>
            <w:t>R4:</w:t>
          </w:r>
          <w:r w:rsidRPr="007F3829">
            <w:t xml:space="preserve"> Nou met die MLD  kunnen we al een heel stuk van dat strakke pijnlijke gevoel verminderen voor ze. En zo voorkom je dan ook dan t erger wordt en dan fibrose. En eh als t dan al later is, </w:t>
          </w:r>
          <w:r w:rsidR="00F23D05" w:rsidRPr="007F3829">
            <w:t>en fibrose</w:t>
          </w:r>
          <w:r w:rsidRPr="007F3829">
            <w:t xml:space="preserve"> er al is dan kunnen we met endormologie bijvoorbeeld beter aan de slag gaan. Het gebied wordt dan veel soepeler en dan het belangrijkste dat het vocht beter vervoert kan worden en de pijn minder wordt en zelfs de kwaliteit van leven beter wordt op langere termijn dan. Ja ze hebben dan minder fibrose, minder pijn, minder strak gevoel, voelt beter en ook betere bewegingsvrijheid. En dan daarnaast worden wondjes geholpen omdat de hele circulatie dan beter wordt en het vocht. </w:t>
          </w:r>
          <w:r w:rsidRPr="007F3829">
            <w:br/>
          </w:r>
        </w:p>
        <w:p w14:paraId="53F1C4EC" w14:textId="213AD549" w:rsidR="00B95086" w:rsidRPr="007F3829" w:rsidRDefault="00B95086" w:rsidP="00B95086">
          <w:pPr>
            <w:pStyle w:val="Geenafstand"/>
          </w:pPr>
          <w:r>
            <w:t>I:</w:t>
          </w:r>
          <w:r w:rsidRPr="007F3829">
            <w:t xml:space="preserve"> Eh eh, en heeft u dan veel </w:t>
          </w:r>
          <w:r w:rsidR="00455A7D" w:rsidRPr="007F3829">
            <w:t>patiënten</w:t>
          </w:r>
          <w:r w:rsidRPr="007F3829">
            <w:t xml:space="preserve"> meegemaakt in de praktijk die met deze klachten komen?</w:t>
          </w:r>
        </w:p>
        <w:p w14:paraId="7D1C6128" w14:textId="77777777" w:rsidR="00B95086" w:rsidRPr="007F3829" w:rsidRDefault="00B95086" w:rsidP="00B95086">
          <w:pPr>
            <w:pStyle w:val="Geenafstand"/>
            <w:rPr>
              <w:b/>
            </w:rPr>
          </w:pPr>
        </w:p>
        <w:p w14:paraId="44C82A0D" w14:textId="353B15EC" w:rsidR="00B95086" w:rsidRPr="007F3829" w:rsidRDefault="00B95086" w:rsidP="00B95086">
          <w:pPr>
            <w:pStyle w:val="Geenafstand"/>
          </w:pPr>
          <w:r>
            <w:t>R4:</w:t>
          </w:r>
          <w:r w:rsidRPr="007F3829">
            <w:t xml:space="preserve"> Ja zeker, veel</w:t>
          </w:r>
          <w:r>
            <w:t xml:space="preserve"> ja</w:t>
          </w:r>
          <w:r w:rsidRPr="007F3829">
            <w:t>. Ik zie erg veel patiënten na borstkanker voor zulke klachten. Ehm ik moet wel eerlijk zeggen dat ik niet van allemaal weet in hoeverre zij allemaal bestraling hebben gehad en hoeveel dan...</w:t>
          </w:r>
        </w:p>
        <w:p w14:paraId="4E020B90" w14:textId="77777777" w:rsidR="00B95086" w:rsidRPr="007F3829" w:rsidRDefault="00B95086" w:rsidP="00B95086">
          <w:pPr>
            <w:pStyle w:val="Geenafstand"/>
            <w:rPr>
              <w:b/>
            </w:rPr>
          </w:pPr>
        </w:p>
        <w:p w14:paraId="3F828128" w14:textId="77777777" w:rsidR="00B95086" w:rsidRPr="007F3829" w:rsidRDefault="00B95086" w:rsidP="00B95086">
          <w:pPr>
            <w:pStyle w:val="Geenafstand"/>
          </w:pPr>
          <w:r>
            <w:t>I:</w:t>
          </w:r>
          <w:r w:rsidRPr="007F3829">
            <w:t xml:space="preserve"> Oké en via welke weg komen deze patiënten dan bij u? Dat u weet?</w:t>
          </w:r>
          <w:r w:rsidRPr="007F3829">
            <w:br/>
          </w:r>
          <w:r w:rsidRPr="007F3829">
            <w:br/>
          </w:r>
          <w:r>
            <w:t>R4:</w:t>
          </w:r>
          <w:r w:rsidRPr="007F3829">
            <w:t xml:space="preserve"> Ehm ja voornamelijk wel via het ziekenhuis denk ik. Onze praktijk heeft veel contact en goede contacten met verpleegkundige</w:t>
          </w:r>
          <w:r>
            <w:t xml:space="preserve">, </w:t>
          </w:r>
          <w:r w:rsidRPr="007F3829">
            <w:t>artsen van de mammapoli in het HMC Antoniushove en die sturen ze dan door. Maar het gebeurt ook wel eens dat ze via huisarts dan bij ons terecht komen maar zelfs mond op mondreclame zien we nog ook heel erg dat werkt toch altijd wel erg goed haha.</w:t>
          </w:r>
        </w:p>
        <w:p w14:paraId="0CA1C050" w14:textId="77777777" w:rsidR="00B95086" w:rsidRPr="007F3829" w:rsidRDefault="00B95086" w:rsidP="00B95086">
          <w:pPr>
            <w:pStyle w:val="Geenafstand"/>
          </w:pPr>
        </w:p>
        <w:p w14:paraId="345B7C4E" w14:textId="77777777" w:rsidR="00B95086" w:rsidRPr="007F3829" w:rsidRDefault="00B95086" w:rsidP="00B95086">
          <w:pPr>
            <w:pStyle w:val="Geenafstand"/>
          </w:pPr>
          <w:r>
            <w:t>I:</w:t>
          </w:r>
          <w:r w:rsidRPr="007F3829">
            <w:t xml:space="preserve"> Oké, en u heeft het over de verpleegkundigen en artsen maar zijn er ook andere disciplines die eh, waar u dan mee samen werkt bij zo’n geval in deze situatie?</w:t>
          </w:r>
          <w:r w:rsidRPr="007F3829">
            <w:br/>
          </w:r>
        </w:p>
        <w:p w14:paraId="34BC7B80" w14:textId="36C4BBCD" w:rsidR="00B95086" w:rsidRPr="007F3829" w:rsidRDefault="00B95086" w:rsidP="00B95086">
          <w:pPr>
            <w:pStyle w:val="Geenafstand"/>
          </w:pPr>
          <w:r>
            <w:t>R4:</w:t>
          </w:r>
          <w:r w:rsidRPr="007F3829">
            <w:t xml:space="preserve"> Nouja ehm zoals ik al zei huisarts, sommige gespecialiseerde artsen, ehm mam</w:t>
          </w:r>
          <w:r w:rsidR="00F23D05">
            <w:t>m</w:t>
          </w:r>
          <w:r w:rsidRPr="007F3829">
            <w:t xml:space="preserve">averpleegkundigen, ehm soms ook fysiotherapeut maar vaak gaan ze dan voor oefeningen voor beweging naar een fysio en dan oedeemtherapie bij ons. </w:t>
          </w:r>
        </w:p>
        <w:p w14:paraId="3DDABC0F" w14:textId="77777777" w:rsidR="00B95086" w:rsidRPr="007F3829" w:rsidRDefault="00B95086" w:rsidP="00B95086">
          <w:pPr>
            <w:pStyle w:val="Geenafstand"/>
          </w:pPr>
          <w:r w:rsidRPr="007F3829">
            <w:br/>
          </w:r>
          <w:r>
            <w:t>I:</w:t>
          </w:r>
          <w:r w:rsidRPr="007F3829">
            <w:t xml:space="preserve"> Oké, en hoe handelt u als blijkt dat eh, de behandeling zeg maar geen effect meer heeft of dat het niet meer echt vooruit gaat of spaak loopt?</w:t>
          </w:r>
        </w:p>
        <w:p w14:paraId="0B6D6E22" w14:textId="77777777" w:rsidR="00B95086" w:rsidRPr="007F3829" w:rsidRDefault="00B95086" w:rsidP="00B95086">
          <w:pPr>
            <w:pStyle w:val="Geenafstand"/>
            <w:rPr>
              <w:b/>
            </w:rPr>
          </w:pPr>
        </w:p>
        <w:p w14:paraId="0026CA4C" w14:textId="752BD726" w:rsidR="00B95086" w:rsidRPr="007F3829" w:rsidRDefault="00B95086" w:rsidP="00B95086">
          <w:pPr>
            <w:pStyle w:val="Geenafstand"/>
          </w:pPr>
          <w:r>
            <w:t>R4:</w:t>
          </w:r>
          <w:r w:rsidRPr="007F3829">
            <w:t xml:space="preserve"> Haha, ehm, nou eerlijk gezegd heb ik dit nog nooit mee gemaakt</w:t>
          </w:r>
          <w:r>
            <w:t xml:space="preserve"> haha</w:t>
          </w:r>
          <w:r w:rsidRPr="007F3829">
            <w:t>. Ik merk wel heel erg verschil bij de patiënten</w:t>
          </w:r>
          <w:r>
            <w:t xml:space="preserve"> onderling zeg maar</w:t>
          </w:r>
          <w:r w:rsidRPr="007F3829">
            <w:t xml:space="preserve">. Bij de ene patiënt werkt de therapie </w:t>
          </w:r>
          <w:r>
            <w:t>gewoon s</w:t>
          </w:r>
          <w:r w:rsidRPr="007F3829">
            <w:t>neller en kan de patiënt meer hebben of laat meer toe en bij de ander moet je</w:t>
          </w:r>
          <w:r>
            <w:t xml:space="preserve"> ja,</w:t>
          </w:r>
          <w:r w:rsidRPr="007F3829">
            <w:t xml:space="preserve"> hele kleine stap</w:t>
          </w:r>
          <w:r>
            <w:t>jes</w:t>
          </w:r>
          <w:r w:rsidRPr="007F3829">
            <w:t xml:space="preserve"> maken en dat hangt natuurlijk ook samen van de persoon en</w:t>
          </w:r>
          <w:r>
            <w:t>,</w:t>
          </w:r>
          <w:r w:rsidRPr="007F3829">
            <w:t xml:space="preserve"> en hoe erg het gebied aangedaan is enz</w:t>
          </w:r>
          <w:r>
            <w:t>o</w:t>
          </w:r>
          <w:r w:rsidR="00455A7D">
            <w:t>voort</w:t>
          </w:r>
          <w:r w:rsidRPr="007F3829">
            <w:t>. Ik merk zelfs bij patiënten waarbij het gebied heel erg is aangedaan en ik heel rustig behandel dat ze nog steeds baat hebben bij de behandeling</w:t>
          </w:r>
          <w:r>
            <w:t>. E</w:t>
          </w:r>
          <w:r w:rsidRPr="007F3829">
            <w:t>n dan is het vooral dat ze meer pijn en klachten krijgen als ze een tijdjes niet zijn geweest bijvoorbeeld</w:t>
          </w:r>
          <w:r>
            <w:t>. Je moet het zien als een soort onderhoud iets</w:t>
          </w:r>
          <w:r w:rsidRPr="007F3829">
            <w:t xml:space="preserve">. </w:t>
          </w:r>
          <w:r>
            <w:t>En als ze dan komen bij mij zeggen ze</w:t>
          </w:r>
          <w:r w:rsidRPr="007F3829">
            <w:t xml:space="preserve"> dan vaak en dat alles </w:t>
          </w:r>
          <w:r>
            <w:t xml:space="preserve">weer </w:t>
          </w:r>
          <w:r w:rsidRPr="007F3829">
            <w:t>zo zwaar en pijnlijk en strak aanvoelt.</w:t>
          </w:r>
        </w:p>
        <w:p w14:paraId="6B2B8512" w14:textId="77777777" w:rsidR="00B95086" w:rsidRPr="007F3829" w:rsidRDefault="00B95086" w:rsidP="00B95086">
          <w:pPr>
            <w:pStyle w:val="Geenafstand"/>
          </w:pPr>
          <w:r w:rsidRPr="007F3829">
            <w:t xml:space="preserve"> </w:t>
          </w:r>
        </w:p>
        <w:p w14:paraId="7F9CFDF8" w14:textId="77777777" w:rsidR="00B95086" w:rsidRPr="007F3829" w:rsidRDefault="00B95086" w:rsidP="00B95086">
          <w:pPr>
            <w:pStyle w:val="Geenafstand"/>
          </w:pPr>
          <w:r>
            <w:t>I:</w:t>
          </w:r>
          <w:r w:rsidRPr="007F3829">
            <w:t xml:space="preserve"> Oké. En uhm kunt u iets vertellen over wat u weet van hyperbare zuurstoftherapie?</w:t>
          </w:r>
        </w:p>
        <w:p w14:paraId="44C81A0A" w14:textId="77777777" w:rsidR="00B95086" w:rsidRPr="007F3829" w:rsidRDefault="00B95086" w:rsidP="00B95086">
          <w:pPr>
            <w:pStyle w:val="Geenafstand"/>
          </w:pPr>
        </w:p>
        <w:p w14:paraId="4B9BD0B7" w14:textId="77777777" w:rsidR="00B95086" w:rsidRPr="007F3829" w:rsidRDefault="00B95086" w:rsidP="00B95086">
          <w:pPr>
            <w:pStyle w:val="Geenafstand"/>
          </w:pPr>
          <w:r>
            <w:t>R4:</w:t>
          </w:r>
          <w:r w:rsidRPr="007F3829">
            <w:t xml:space="preserve"> Haha nou eigenlijk om heel eerlijk te zijn ken ik dit dus niet... Ik zou er echt niks over kunnen vertellen haha. Wat is het precies?</w:t>
          </w:r>
        </w:p>
        <w:p w14:paraId="33A2E994" w14:textId="77777777" w:rsidR="00B95086" w:rsidRPr="007F3829" w:rsidRDefault="00B95086" w:rsidP="00B95086">
          <w:pPr>
            <w:pStyle w:val="Geenafstand"/>
          </w:pPr>
        </w:p>
        <w:p w14:paraId="0BE7983A" w14:textId="77777777" w:rsidR="00B95086" w:rsidRPr="007F3829" w:rsidRDefault="00B95086" w:rsidP="00B95086">
          <w:pPr>
            <w:pStyle w:val="Geenafstand"/>
          </w:pPr>
          <w:r>
            <w:t>I:</w:t>
          </w:r>
          <w:r w:rsidRPr="007F3829">
            <w:t xml:space="preserve"> Haha nog nooit van gehoord?</w:t>
          </w:r>
        </w:p>
        <w:p w14:paraId="4EC7AB28" w14:textId="77777777" w:rsidR="00B95086" w:rsidRPr="007F3829" w:rsidRDefault="00B95086" w:rsidP="00B95086">
          <w:pPr>
            <w:pStyle w:val="Geenafstand"/>
          </w:pPr>
        </w:p>
        <w:p w14:paraId="5CFDFF50" w14:textId="77777777" w:rsidR="00B95086" w:rsidRPr="007F3829" w:rsidRDefault="00B95086" w:rsidP="00B95086">
          <w:pPr>
            <w:pStyle w:val="Geenafstand"/>
          </w:pPr>
          <w:r>
            <w:t>R4:</w:t>
          </w:r>
          <w:r w:rsidRPr="007F3829">
            <w:t xml:space="preserve"> Nee... nou</w:t>
          </w:r>
          <w:r>
            <w:t xml:space="preserve"> </w:t>
          </w:r>
          <w:r w:rsidRPr="007F3829">
            <w:t>ja misschien wel eens maar niet blijven hangen in ieder geval haha. Zoals ik ervan begrijp is het een behandeling met zuurstof denk ik wat dus samen kan met oedeemtherapie maar ik ben nu meer hardop aan het denken</w:t>
          </w:r>
          <w:r>
            <w:t>.</w:t>
          </w:r>
        </w:p>
        <w:p w14:paraId="17387B7A" w14:textId="77777777" w:rsidR="00B95086" w:rsidRPr="007F3829" w:rsidRDefault="00B95086" w:rsidP="00B95086">
          <w:pPr>
            <w:pStyle w:val="Geenafstand"/>
          </w:pPr>
        </w:p>
        <w:p w14:paraId="6CE5C1DF" w14:textId="77777777" w:rsidR="00B95086" w:rsidRPr="007F3829" w:rsidRDefault="00B95086" w:rsidP="00B95086">
          <w:pPr>
            <w:pStyle w:val="Geenafstand"/>
          </w:pPr>
          <w:r>
            <w:t>I:</w:t>
          </w:r>
          <w:r w:rsidRPr="007F3829">
            <w:t xml:space="preserve"> Haha nou</w:t>
          </w:r>
          <w:r>
            <w:t xml:space="preserve"> </w:t>
          </w:r>
          <w:r w:rsidRPr="007F3829">
            <w:t>ja dat klopt inderdaad het is een zuurstofbehandeling waarbij onder hoge druk 100% zuurstof wordt toegediend in een tank, en dat gebeurt dan in een hyperbaar zuurs</w:t>
          </w:r>
          <w:r>
            <w:t>t</w:t>
          </w:r>
          <w:r w:rsidRPr="007F3829">
            <w:t xml:space="preserve">ofcentra bij hyperbare artsen. </w:t>
          </w:r>
        </w:p>
        <w:p w14:paraId="454B7DF3" w14:textId="77777777" w:rsidR="00B95086" w:rsidRPr="007F3829" w:rsidRDefault="00B95086" w:rsidP="00B95086">
          <w:pPr>
            <w:pStyle w:val="Geenafstand"/>
          </w:pPr>
        </w:p>
        <w:p w14:paraId="7C2BA984" w14:textId="77777777" w:rsidR="00B95086" w:rsidRPr="007F3829" w:rsidRDefault="00B95086" w:rsidP="00B95086">
          <w:pPr>
            <w:pStyle w:val="Geenafstand"/>
          </w:pPr>
          <w:r>
            <w:t>R4:</w:t>
          </w:r>
          <w:r w:rsidRPr="007F3829">
            <w:t xml:space="preserve"> Haha sorry dat wist ik niet is het dan een nieuwe therapie ofzo?</w:t>
          </w:r>
        </w:p>
        <w:p w14:paraId="32132FC7" w14:textId="77777777" w:rsidR="00B95086" w:rsidRPr="007F3829" w:rsidRDefault="00B95086" w:rsidP="00B95086">
          <w:pPr>
            <w:pStyle w:val="Geenafstand"/>
          </w:pPr>
        </w:p>
        <w:p w14:paraId="251CC4D4" w14:textId="77777777" w:rsidR="00B95086" w:rsidRPr="007F3829" w:rsidRDefault="00B95086" w:rsidP="00B95086">
          <w:pPr>
            <w:pStyle w:val="Geenafstand"/>
          </w:pPr>
          <w:r>
            <w:t>I:</w:t>
          </w:r>
          <w:r w:rsidRPr="007F3829">
            <w:t xml:space="preserve"> Haha geen sorry nodig, is ook een antwoord van het onderzoek toch, maar nee gebeurt zelfs al sinds jaren 90 toegepast als therapie ook voor andere ziektes we</w:t>
          </w:r>
          <w:r>
            <w:t>l.</w:t>
          </w:r>
        </w:p>
        <w:p w14:paraId="5BB7C331" w14:textId="77777777" w:rsidR="00B95086" w:rsidRPr="007F3829" w:rsidRDefault="00B95086" w:rsidP="00B95086">
          <w:pPr>
            <w:pStyle w:val="Geenafstand"/>
          </w:pPr>
        </w:p>
        <w:p w14:paraId="33C82843" w14:textId="77777777" w:rsidR="00B95086" w:rsidRPr="007F3829" w:rsidRDefault="00B95086" w:rsidP="00B95086">
          <w:pPr>
            <w:pStyle w:val="Geenafstand"/>
          </w:pPr>
          <w:r>
            <w:t>R4:</w:t>
          </w:r>
          <w:r w:rsidRPr="007F3829">
            <w:t xml:space="preserve"> Oké interessant wel.</w:t>
          </w:r>
        </w:p>
        <w:p w14:paraId="20BD56AD" w14:textId="77777777" w:rsidR="00B95086" w:rsidRPr="007F3829" w:rsidRDefault="00B95086" w:rsidP="00B95086">
          <w:pPr>
            <w:pStyle w:val="Geenafstand"/>
          </w:pPr>
        </w:p>
        <w:p w14:paraId="1AB2F780" w14:textId="77777777" w:rsidR="00B95086" w:rsidRPr="007F3829" w:rsidRDefault="00B95086" w:rsidP="00B95086">
          <w:pPr>
            <w:pStyle w:val="Geenafstand"/>
          </w:pPr>
          <w:r>
            <w:t>I:</w:t>
          </w:r>
          <w:r w:rsidRPr="007F3829">
            <w:t xml:space="preserve"> Zou u wel kunnen bedenken wat voor mogelijkheden er kunnen zijn wanneer er een combinatie ontstaan tussen die therapieën? En dan wel in deze situatie dus als gevol</w:t>
          </w:r>
          <w:r>
            <w:t>g</w:t>
          </w:r>
          <w:r w:rsidRPr="007F3829">
            <w:t xml:space="preserve"> van late radiatieschade na een mammacarcinoom?</w:t>
          </w:r>
        </w:p>
        <w:p w14:paraId="5ECDBC5E" w14:textId="77777777" w:rsidR="00B95086" w:rsidRPr="007F3829" w:rsidRDefault="00B95086" w:rsidP="00B95086">
          <w:pPr>
            <w:pStyle w:val="Geenafstand"/>
          </w:pPr>
        </w:p>
        <w:p w14:paraId="15C05E4F" w14:textId="77777777" w:rsidR="00B95086" w:rsidRPr="007F3829" w:rsidRDefault="00B95086" w:rsidP="00B95086">
          <w:pPr>
            <w:pStyle w:val="Geenafstand"/>
          </w:pPr>
          <w:r>
            <w:t>R4:</w:t>
          </w:r>
          <w:r w:rsidRPr="007F3829">
            <w:t xml:space="preserve"> Ehm nou</w:t>
          </w:r>
          <w:r>
            <w:t xml:space="preserve"> </w:t>
          </w:r>
          <w:r w:rsidRPr="007F3829">
            <w:t>ja ik denk dat een combinatie van therapieën die beide werken natuurlijk wel dubbel vo</w:t>
          </w:r>
          <w:r>
            <w:t>o</w:t>
          </w:r>
          <w:r w:rsidRPr="007F3829">
            <w:t>rd</w:t>
          </w:r>
          <w:r>
            <w:t>e</w:t>
          </w:r>
          <w:r w:rsidRPr="007F3829">
            <w:t>el is haha. Ik weet dan een beetje extra zuurstof altijd goed kan zijn en we altijd streven naar 100% zuurstof maar ehm ik kan er verder niet zoveel over zeggen.</w:t>
          </w:r>
        </w:p>
        <w:p w14:paraId="0FEEAF5B" w14:textId="77777777" w:rsidR="00B95086" w:rsidRPr="007F3829" w:rsidRDefault="00B95086" w:rsidP="00B95086">
          <w:pPr>
            <w:pStyle w:val="Geenafstand"/>
          </w:pPr>
        </w:p>
        <w:p w14:paraId="52C9E171" w14:textId="77777777" w:rsidR="00B95086" w:rsidRPr="007F3829" w:rsidRDefault="00B95086" w:rsidP="00B95086">
          <w:pPr>
            <w:pStyle w:val="Geenafstand"/>
          </w:pPr>
          <w:r>
            <w:t>I</w:t>
          </w:r>
          <w:r w:rsidRPr="007F3829">
            <w:t>: En zou u iets kunnen zeggen over wat het kan betekenen voor u als huidtherapeut?</w:t>
          </w:r>
        </w:p>
        <w:p w14:paraId="25DA8C69" w14:textId="77777777" w:rsidR="00B95086" w:rsidRDefault="00B95086" w:rsidP="00B95086">
          <w:pPr>
            <w:pStyle w:val="Geenafstand"/>
          </w:pPr>
        </w:p>
        <w:p w14:paraId="4C496240" w14:textId="77777777" w:rsidR="00B95086" w:rsidRPr="007F3829" w:rsidRDefault="00B95086" w:rsidP="00B95086">
          <w:pPr>
            <w:pStyle w:val="Geenafstand"/>
          </w:pPr>
          <w:r>
            <w:t xml:space="preserve">R4: </w:t>
          </w:r>
          <w:r w:rsidRPr="007F3829">
            <w:t>Ehm, nou</w:t>
          </w:r>
          <w:r>
            <w:t xml:space="preserve"> </w:t>
          </w:r>
          <w:r w:rsidRPr="007F3829">
            <w:t>ja als de therapie effectief is</w:t>
          </w:r>
          <w:r>
            <w:t>,</w:t>
          </w:r>
          <w:r w:rsidRPr="007F3829">
            <w:t xml:space="preserve"> is het alleen maar beter natuurlijk haha. Als de patiënten hier baat bij hebben zijn wij ook blijer. En een goede samenwerking met een arts zou ook voordelen kunnen bieden wel voor ons. Ik weet ook dat nog steeds niet veel artsen weten wat wij kunnen en misschien zou dit er wel aan bij dragen en is nog altijd moeilijk om uit te leggen dat wij, als bekwaamd huidtherapeut zeg maar, de huid echt van buitenaf kunnen verbeteren en met onze handen de huid soepeler maken en losser en vocht afdrijven. Haha als ik nu zo hardop denk ik dat huidtherapeuten hier wel zeker baat bij kunnen hebben haha.</w:t>
          </w:r>
        </w:p>
        <w:p w14:paraId="364AFD61" w14:textId="77777777" w:rsidR="00B95086" w:rsidRPr="007F3829" w:rsidRDefault="00B95086" w:rsidP="00B95086">
          <w:pPr>
            <w:pStyle w:val="Geenafstand"/>
          </w:pPr>
        </w:p>
        <w:p w14:paraId="75E73AB1" w14:textId="77777777" w:rsidR="00B95086" w:rsidRPr="007F3829" w:rsidRDefault="00B95086" w:rsidP="00B95086">
          <w:pPr>
            <w:pStyle w:val="Geenafstand"/>
          </w:pPr>
          <w:r>
            <w:t>I:</w:t>
          </w:r>
          <w:r w:rsidRPr="007F3829">
            <w:t xml:space="preserve"> Haha nou dat zou fijn zijn. En als u het bekijkt vanuit een hyperbaar arts, wat zou huidtherapie dan kunnen betekenen?</w:t>
          </w:r>
          <w:r w:rsidRPr="007F3829">
            <w:br/>
          </w:r>
        </w:p>
        <w:p w14:paraId="42C38AF1" w14:textId="77777777" w:rsidR="00B95086" w:rsidRPr="007F3829" w:rsidRDefault="00B95086" w:rsidP="00B95086">
          <w:pPr>
            <w:pStyle w:val="Geenafstand"/>
          </w:pPr>
          <w:r>
            <w:t>R4:</w:t>
          </w:r>
          <w:r w:rsidRPr="007F3829">
            <w:t xml:space="preserve"> Heel veel!</w:t>
          </w:r>
        </w:p>
        <w:p w14:paraId="62B61617" w14:textId="77777777" w:rsidR="00B95086" w:rsidRPr="007F3829" w:rsidRDefault="00B95086" w:rsidP="00B95086">
          <w:pPr>
            <w:pStyle w:val="Geenafstand"/>
          </w:pPr>
        </w:p>
        <w:p w14:paraId="7E7A68B0" w14:textId="77777777" w:rsidR="00B95086" w:rsidRPr="007F3829" w:rsidRDefault="00B95086" w:rsidP="00B95086">
          <w:pPr>
            <w:pStyle w:val="Geenafstand"/>
          </w:pPr>
          <w:r>
            <w:t>I:</w:t>
          </w:r>
          <w:r w:rsidRPr="007F3829">
            <w:t xml:space="preserve"> Haha</w:t>
          </w:r>
          <w:r>
            <w:t>.</w:t>
          </w:r>
        </w:p>
        <w:p w14:paraId="390F1D33" w14:textId="77777777" w:rsidR="00B95086" w:rsidRPr="007F3829" w:rsidRDefault="00B95086" w:rsidP="00B95086">
          <w:pPr>
            <w:pStyle w:val="Geenafstand"/>
          </w:pPr>
        </w:p>
        <w:p w14:paraId="13E011B6" w14:textId="21207F79" w:rsidR="00B95086" w:rsidRPr="007F3829" w:rsidRDefault="00B95086" w:rsidP="00B95086">
          <w:pPr>
            <w:pStyle w:val="Geenafstand"/>
          </w:pPr>
          <w:r>
            <w:t>R4:</w:t>
          </w:r>
          <w:r w:rsidRPr="007F3829">
            <w:t xml:space="preserve"> Nee maar toch wel heel veel positief. Zoals ik al zei</w:t>
          </w:r>
          <w:r w:rsidR="00455A7D">
            <w:t>,</w:t>
          </w:r>
          <w:r w:rsidRPr="007F3829">
            <w:t xml:space="preserve"> ken ik de therapie niet maar ik denk dat artsen helemaal niet weten dat wat wij doen en hoe we dat doen…en bij wie! De huid soepel houden en vocht afdrijven helpt zo erg in de pijn van de patiënt en zelfs wondgenezing stimuleren we door middel van de manuele lymfe drainage.</w:t>
          </w:r>
        </w:p>
        <w:p w14:paraId="161420FA" w14:textId="77777777" w:rsidR="00B95086" w:rsidRPr="007F3829" w:rsidRDefault="00B95086" w:rsidP="00B95086">
          <w:pPr>
            <w:pStyle w:val="Geenafstand"/>
          </w:pPr>
        </w:p>
        <w:p w14:paraId="1D41D098" w14:textId="77777777" w:rsidR="00B95086" w:rsidRPr="007F3829" w:rsidRDefault="00B95086" w:rsidP="00B95086">
          <w:pPr>
            <w:pStyle w:val="Geenafstand"/>
          </w:pPr>
          <w:r>
            <w:t>I:</w:t>
          </w:r>
          <w:r w:rsidRPr="007F3829">
            <w:t xml:space="preserve"> Uhuh.  U had het al over de effecten voor de patiënt is daar nog iets over te zeggen?</w:t>
          </w:r>
          <w:r w:rsidRPr="007F3829">
            <w:br/>
          </w:r>
        </w:p>
        <w:p w14:paraId="00EC0C6C" w14:textId="77777777" w:rsidR="00B95086" w:rsidRPr="007F3829" w:rsidRDefault="00B95086" w:rsidP="00B95086">
          <w:pPr>
            <w:pStyle w:val="Geenafstand"/>
          </w:pPr>
          <w:r>
            <w:t>R4:</w:t>
          </w:r>
          <w:r w:rsidRPr="007F3829">
            <w:t xml:space="preserve"> Nouja als een behandeling effectiever wordt is dat natuurlijk geweldig voor de patiënt. Als zo sneller resultaten worden behaald of een patiënt minder vaak </w:t>
          </w:r>
          <w:r>
            <w:t xml:space="preserve">moet komen of al minder </w:t>
          </w:r>
          <w:r w:rsidRPr="007F3829">
            <w:t>klachten ja daar staan we voor toch als huidtherapeut dus ja juist de patiënt moet hier meeste baat bij hebben.</w:t>
          </w:r>
        </w:p>
        <w:p w14:paraId="7AA53D5C" w14:textId="77777777" w:rsidR="00B95086" w:rsidRPr="007F3829" w:rsidRDefault="00B95086" w:rsidP="00B95086">
          <w:pPr>
            <w:pStyle w:val="Geenafstand"/>
          </w:pPr>
          <w:r w:rsidRPr="007F3829">
            <w:t> </w:t>
          </w:r>
        </w:p>
        <w:p w14:paraId="302FE01F" w14:textId="77777777" w:rsidR="00B95086" w:rsidRPr="007F3829" w:rsidRDefault="00B95086" w:rsidP="00B95086">
          <w:pPr>
            <w:pStyle w:val="Geenafstand"/>
            <w:rPr>
              <w:bCs/>
            </w:rPr>
          </w:pPr>
          <w:r>
            <w:rPr>
              <w:rStyle w:val="s3"/>
              <w:szCs w:val="22"/>
            </w:rPr>
            <w:t>I:</w:t>
          </w:r>
          <w:r w:rsidRPr="007F3829">
            <w:rPr>
              <w:rStyle w:val="s3"/>
              <w:szCs w:val="22"/>
            </w:rPr>
            <w:t xml:space="preserve"> Haha ja dat klopt. En als u zou willen hoe zou u dan kunnen bijdragen aan deze combinatie?</w:t>
          </w:r>
          <w:r w:rsidRPr="007F3829">
            <w:rPr>
              <w:bCs/>
            </w:rPr>
            <w:br/>
          </w:r>
        </w:p>
        <w:p w14:paraId="37B5C148" w14:textId="77777777" w:rsidR="00B95086" w:rsidRPr="007F3829" w:rsidRDefault="00B95086" w:rsidP="00B95086">
          <w:pPr>
            <w:pStyle w:val="Geenafstand"/>
          </w:pPr>
          <w:r>
            <w:rPr>
              <w:rStyle w:val="s3"/>
              <w:szCs w:val="22"/>
            </w:rPr>
            <w:t>R4:</w:t>
          </w:r>
          <w:r w:rsidRPr="007F3829">
            <w:rPr>
              <w:rStyle w:val="s3"/>
              <w:szCs w:val="22"/>
            </w:rPr>
            <w:t xml:space="preserve"> Haha nou om mee te beginnen zal ik m</w:t>
          </w:r>
          <w:r>
            <w:rPr>
              <w:rStyle w:val="s3"/>
              <w:szCs w:val="22"/>
            </w:rPr>
            <w:t>e</w:t>
          </w:r>
          <w:r w:rsidRPr="007F3829">
            <w:rPr>
              <w:rStyle w:val="s3"/>
              <w:szCs w:val="22"/>
            </w:rPr>
            <w:t xml:space="preserve"> toch eerst moeten verdiepen in deze therapie en hierbij patiënten ervaringen lezen en behandelaren spreken enzovoort. En als ik hier dan een goed gevoel bij krijg dan kan ik misschien wel patiënten adviseren om eens naar deze therapie te gaan kijken. Ik denk dat dit ook via de huisarts dan gaast maar ik zou in ieder geval informatie kunnen verstrekken, maar ik zou nooit adviseren als ik niet een goede band zou hebben met de andere behandelaar dus dat zou wel echt een pre zijn haha dus daar zou ik dan mee moeten beginnen.</w:t>
          </w:r>
        </w:p>
        <w:p w14:paraId="52C4AD97" w14:textId="77777777" w:rsidR="00B95086" w:rsidRPr="007F3829" w:rsidRDefault="00B95086" w:rsidP="00B95086">
          <w:pPr>
            <w:pStyle w:val="Geenafstand"/>
          </w:pPr>
          <w:r w:rsidRPr="007F3829">
            <w:t> </w:t>
          </w:r>
        </w:p>
        <w:p w14:paraId="5E4449CD" w14:textId="77777777" w:rsidR="00B95086" w:rsidRDefault="00B95086" w:rsidP="00B95086">
          <w:pPr>
            <w:pStyle w:val="Geenafstand"/>
            <w:rPr>
              <w:rStyle w:val="s3"/>
              <w:bCs/>
              <w:szCs w:val="22"/>
            </w:rPr>
          </w:pPr>
          <w:r>
            <w:rPr>
              <w:rStyle w:val="s3"/>
              <w:szCs w:val="22"/>
            </w:rPr>
            <w:t>I:</w:t>
          </w:r>
          <w:r w:rsidRPr="007F3829">
            <w:rPr>
              <w:rStyle w:val="s3"/>
              <w:szCs w:val="22"/>
            </w:rPr>
            <w:t xml:space="preserve"> En vindt u dat er vanuit hoger niveau bekijkt, ook kan worden bijgedragen aan de combinatie van deze therapieën?</w:t>
          </w:r>
        </w:p>
        <w:p w14:paraId="7CD03667" w14:textId="77777777" w:rsidR="00B95086" w:rsidRPr="007F3829" w:rsidRDefault="00B95086" w:rsidP="00B95086">
          <w:pPr>
            <w:pStyle w:val="Geenafstand"/>
            <w:rPr>
              <w:rStyle w:val="s3"/>
              <w:bCs/>
              <w:szCs w:val="22"/>
            </w:rPr>
          </w:pPr>
        </w:p>
        <w:p w14:paraId="5AC41410" w14:textId="77777777" w:rsidR="00B95086" w:rsidRPr="007F3829" w:rsidRDefault="00B95086" w:rsidP="00B95086">
          <w:pPr>
            <w:pStyle w:val="Geenafstand"/>
          </w:pPr>
          <w:r>
            <w:t>R4:</w:t>
          </w:r>
          <w:r w:rsidRPr="007F3829">
            <w:t xml:space="preserve"> Eh wat bedoel je daar precies mee?</w:t>
          </w:r>
        </w:p>
        <w:p w14:paraId="2F429363" w14:textId="77777777" w:rsidR="00B95086" w:rsidRPr="007F3829" w:rsidRDefault="00B95086" w:rsidP="00B95086">
          <w:pPr>
            <w:pStyle w:val="Geenafstand"/>
          </w:pPr>
        </w:p>
        <w:p w14:paraId="281D142F" w14:textId="77777777" w:rsidR="00B95086" w:rsidRPr="007F3829" w:rsidRDefault="00B95086" w:rsidP="00B95086">
          <w:pPr>
            <w:pStyle w:val="Geenafstand"/>
          </w:pPr>
          <w:r>
            <w:t>I:</w:t>
          </w:r>
          <w:r w:rsidRPr="007F3829">
            <w:t xml:space="preserve"> Vanuit bepaalde organisaties bijvoorbeeld zoals</w:t>
          </w:r>
          <w:r>
            <w:t>…</w:t>
          </w:r>
        </w:p>
        <w:p w14:paraId="7E9C1308" w14:textId="77777777" w:rsidR="00B95086" w:rsidRPr="007F3829" w:rsidRDefault="00B95086" w:rsidP="00B95086">
          <w:pPr>
            <w:pStyle w:val="Geenafstand"/>
          </w:pPr>
        </w:p>
        <w:p w14:paraId="44931071" w14:textId="77777777" w:rsidR="00B95086" w:rsidRPr="007F3829" w:rsidRDefault="00B95086" w:rsidP="00B95086">
          <w:pPr>
            <w:pStyle w:val="Geenafstand"/>
          </w:pPr>
          <w:r>
            <w:t>R4:</w:t>
          </w:r>
          <w:r w:rsidRPr="007F3829">
            <w:t xml:space="preserve"> Eh nou er kan zeker vanuit de NVH iets worden gepubliceerd in tijdschriften of bladen of zelfs online over onderzoeken of zelfs op social media zou überhaupt deze therapie best benoemd kunnen worden. Ik ben zelf nog kortgeleden afgestudeerd en heb zelfs op school eigenlijk hier geen onderwijs in gehad voor zover ik weet dan haha.  </w:t>
          </w:r>
        </w:p>
        <w:p w14:paraId="58EAA6AD" w14:textId="77777777" w:rsidR="00B95086" w:rsidRPr="007F3829" w:rsidRDefault="00B95086" w:rsidP="00B95086">
          <w:pPr>
            <w:pStyle w:val="Geenafstand"/>
          </w:pPr>
        </w:p>
        <w:p w14:paraId="3D091CB4" w14:textId="77777777" w:rsidR="00B95086" w:rsidRPr="007F3829" w:rsidRDefault="00B95086" w:rsidP="00B95086">
          <w:pPr>
            <w:pStyle w:val="Geenafstand"/>
          </w:pPr>
          <w:r>
            <w:t>I:</w:t>
          </w:r>
          <w:r w:rsidRPr="007F3829">
            <w:t xml:space="preserve"> Haha</w:t>
          </w:r>
          <w:r>
            <w:t>.</w:t>
          </w:r>
        </w:p>
        <w:p w14:paraId="219F07C6" w14:textId="77777777" w:rsidR="00B95086" w:rsidRPr="007F3829" w:rsidRDefault="00B95086" w:rsidP="00B95086">
          <w:pPr>
            <w:pStyle w:val="Geenafstand"/>
          </w:pPr>
        </w:p>
        <w:p w14:paraId="6CF9FD5C" w14:textId="77777777" w:rsidR="00B95086" w:rsidRPr="007F3829" w:rsidRDefault="00B95086" w:rsidP="00B95086">
          <w:pPr>
            <w:pStyle w:val="Geenafstand"/>
          </w:pPr>
          <w:r>
            <w:t>R4:</w:t>
          </w:r>
          <w:r w:rsidRPr="007F3829">
            <w:t xml:space="preserve"> Ja kijk we moeten zelf bijdragen aan de bekendheid van het beroep waar ook wel meer wetenschappelijk onderzoek voor nodig is om evidence based onderzoeken te hebben binnen de huidtherapie, zou wel helpen. </w:t>
          </w:r>
        </w:p>
        <w:p w14:paraId="4D79A8BC" w14:textId="77777777" w:rsidR="00B95086" w:rsidRPr="007F3829" w:rsidRDefault="00B95086" w:rsidP="00B95086">
          <w:pPr>
            <w:pStyle w:val="Geenafstand"/>
          </w:pPr>
          <w:r w:rsidRPr="007F3829">
            <w:t> </w:t>
          </w:r>
        </w:p>
        <w:p w14:paraId="4F4B06F1" w14:textId="77777777" w:rsidR="00B95086" w:rsidRPr="007F3829" w:rsidRDefault="00B95086" w:rsidP="00B95086">
          <w:pPr>
            <w:pStyle w:val="Geenafstand"/>
            <w:rPr>
              <w:b/>
            </w:rPr>
          </w:pPr>
          <w:r>
            <w:rPr>
              <w:rStyle w:val="s3"/>
              <w:szCs w:val="22"/>
            </w:rPr>
            <w:t>I:</w:t>
          </w:r>
          <w:r w:rsidRPr="007F3829">
            <w:rPr>
              <w:rStyle w:val="s3"/>
              <w:szCs w:val="22"/>
            </w:rPr>
            <w:t xml:space="preserve"> En wat is uw verwachting vanuit hyperbare zuurstoftherapie, hyperbare zuurstoftherapie aanbieders nodig om dit, bij te dragen aan de combinatie van hyperbare zuurstoftherapie en oedeemtherapie</w:t>
          </w:r>
          <w:r>
            <w:rPr>
              <w:rStyle w:val="s3"/>
              <w:szCs w:val="22"/>
            </w:rPr>
            <w:t>.</w:t>
          </w:r>
          <w:r w:rsidRPr="007F3829">
            <w:br/>
          </w:r>
        </w:p>
        <w:p w14:paraId="0C5632CE" w14:textId="77777777" w:rsidR="00B95086" w:rsidRPr="007F3829" w:rsidRDefault="00B95086" w:rsidP="00B95086">
          <w:pPr>
            <w:pStyle w:val="Geenafstand"/>
          </w:pPr>
          <w:r>
            <w:t>R4:</w:t>
          </w:r>
          <w:r w:rsidRPr="007F3829">
            <w:t xml:space="preserve"> Nouja ik denk dus eigenlijk vooral open staan voor een mooie samenwerking en uhm ja interesse in ons vakgebied als ik het zo mag zeggen haha</w:t>
          </w:r>
          <w:r>
            <w:t>.</w:t>
          </w:r>
        </w:p>
        <w:p w14:paraId="61E7C7D9" w14:textId="77777777" w:rsidR="00B95086" w:rsidRPr="007F3829" w:rsidRDefault="00B95086" w:rsidP="00B95086">
          <w:pPr>
            <w:pStyle w:val="Geenafstand"/>
          </w:pPr>
        </w:p>
        <w:p w14:paraId="13EAC6D2" w14:textId="77777777" w:rsidR="00B95086" w:rsidRPr="007F3829" w:rsidRDefault="00B95086" w:rsidP="00B95086">
          <w:pPr>
            <w:pStyle w:val="Geenafstand"/>
          </w:pPr>
          <w:r>
            <w:t>I:</w:t>
          </w:r>
          <w:r w:rsidRPr="007F3829">
            <w:t xml:space="preserve"> Haha ja dat mag, en zou u ook factoren zien of factoren kunnen bedenken die de combinatie van de therapie belemmeren of tegen werken.</w:t>
          </w:r>
        </w:p>
        <w:p w14:paraId="30DA2ADA" w14:textId="77777777" w:rsidR="00B95086" w:rsidRPr="007F3829" w:rsidRDefault="00B95086" w:rsidP="00B95086">
          <w:pPr>
            <w:pStyle w:val="Geenafstand"/>
          </w:pPr>
        </w:p>
        <w:p w14:paraId="3CAAA864" w14:textId="77777777" w:rsidR="00B95086" w:rsidRPr="007F3829" w:rsidRDefault="00B95086" w:rsidP="00B95086">
          <w:pPr>
            <w:pStyle w:val="Geenafstand"/>
          </w:pPr>
          <w:r>
            <w:t>R4:</w:t>
          </w:r>
          <w:r w:rsidRPr="007F3829">
            <w:t xml:space="preserve"> Uhm</w:t>
          </w:r>
          <w:r>
            <w:t>.</w:t>
          </w:r>
        </w:p>
        <w:p w14:paraId="7A0ACAD5" w14:textId="77777777" w:rsidR="00B95086" w:rsidRPr="007F3829" w:rsidRDefault="00B95086" w:rsidP="00B95086">
          <w:pPr>
            <w:pStyle w:val="Geenafstand"/>
          </w:pPr>
        </w:p>
        <w:p w14:paraId="0B144AAA" w14:textId="77777777" w:rsidR="00B95086" w:rsidRPr="007F3829" w:rsidRDefault="00B95086" w:rsidP="00B95086">
          <w:pPr>
            <w:pStyle w:val="Geenafstand"/>
          </w:pPr>
          <w:r>
            <w:lastRenderedPageBreak/>
            <w:t>I:</w:t>
          </w:r>
          <w:r w:rsidRPr="007F3829">
            <w:t xml:space="preserve"> Of factoren die de mogelijke combinatie vermoeilijken?</w:t>
          </w:r>
        </w:p>
        <w:p w14:paraId="248103D9" w14:textId="77777777" w:rsidR="00B95086" w:rsidRPr="007F3829" w:rsidRDefault="00B95086" w:rsidP="00B95086">
          <w:pPr>
            <w:pStyle w:val="Geenafstand"/>
          </w:pPr>
        </w:p>
        <w:p w14:paraId="047D5621" w14:textId="77777777" w:rsidR="00B95086" w:rsidRPr="007F3829" w:rsidRDefault="00B95086" w:rsidP="00B95086">
          <w:pPr>
            <w:pStyle w:val="Geenafstand"/>
            <w:rPr>
              <w:b/>
            </w:rPr>
          </w:pPr>
          <w:r>
            <w:t>R4:</w:t>
          </w:r>
          <w:r w:rsidRPr="007F3829">
            <w:t xml:space="preserve"> Nou ja ik denk toch ook weer de samenwerking maar daarbij is nodig dat wij onszelf bij artsen wel goed voelen. Ik weet niet of ik dat zo kan zeggen maar ik merk toch dat veel artsen niet echt weten wat wij kunnen en wat wij doen dus ja dat moet dan wel veranderen je wil dan ook wel samen werken om te bespreken hoe vorderingen gaan van de patiënt en dan is er wel van beiderzijds interesse nodig, dus uh ja eerlijk gezegd zou dat wel een factor kunnen zijn die de situatie bemoeilijkt</w:t>
          </w:r>
          <w:r>
            <w:t>.</w:t>
          </w:r>
          <w:r w:rsidRPr="007F3829">
            <w:br/>
          </w:r>
        </w:p>
        <w:p w14:paraId="575DEF9A" w14:textId="77777777" w:rsidR="00B95086" w:rsidRPr="007F3829" w:rsidRDefault="00B95086" w:rsidP="00B95086">
          <w:pPr>
            <w:pStyle w:val="Geenafstand"/>
          </w:pPr>
          <w:r>
            <w:t>I:</w:t>
          </w:r>
          <w:r w:rsidRPr="007F3829">
            <w:t xml:space="preserve"> Mm, hoe denkt u dat deze factoren omzeild kunnen worden?</w:t>
          </w:r>
        </w:p>
        <w:p w14:paraId="49BDC8F4" w14:textId="77777777" w:rsidR="00B95086" w:rsidRPr="007F3829" w:rsidRDefault="00B95086" w:rsidP="00B95086">
          <w:pPr>
            <w:pStyle w:val="Geenafstand"/>
          </w:pPr>
          <w:r w:rsidRPr="007F3829">
            <w:t> </w:t>
          </w:r>
        </w:p>
        <w:p w14:paraId="10D30299" w14:textId="77777777" w:rsidR="00B95086" w:rsidRPr="007F3829" w:rsidRDefault="00B95086" w:rsidP="00B95086">
          <w:pPr>
            <w:pStyle w:val="Geenafstand"/>
          </w:pPr>
          <w:r>
            <w:t>R4:</w:t>
          </w:r>
          <w:r w:rsidRPr="007F3829">
            <w:t xml:space="preserve"> Eh nou</w:t>
          </w:r>
          <w:r>
            <w:t xml:space="preserve"> </w:t>
          </w:r>
          <w:r w:rsidRPr="007F3829">
            <w:t>ja sowieso denk ik onszelf goed op de markt profileren zoals ik al zei. Uh zelf goed te geloven in de meerwaarde van wat je kan en ook zelf niet bang te zijn om dit aan te tonen bij andere disciplines.</w:t>
          </w:r>
        </w:p>
        <w:p w14:paraId="0A1765C7" w14:textId="77777777" w:rsidR="00B95086" w:rsidRPr="007F3829" w:rsidRDefault="00B95086" w:rsidP="00B95086">
          <w:pPr>
            <w:pStyle w:val="Geenafstand"/>
          </w:pPr>
        </w:p>
        <w:p w14:paraId="3EA82DA1" w14:textId="77777777" w:rsidR="00B95086" w:rsidRPr="007F3829" w:rsidRDefault="00B95086" w:rsidP="00B95086">
          <w:pPr>
            <w:pStyle w:val="Geenafstand"/>
          </w:pPr>
          <w:r>
            <w:t>I:</w:t>
          </w:r>
          <w:r w:rsidRPr="007F3829">
            <w:t xml:space="preserve"> Mm</w:t>
          </w:r>
          <w:r>
            <w:t>.</w:t>
          </w:r>
        </w:p>
        <w:p w14:paraId="54EB4504" w14:textId="77777777" w:rsidR="00B95086" w:rsidRPr="007F3829" w:rsidRDefault="00B95086" w:rsidP="00B95086">
          <w:pPr>
            <w:pStyle w:val="Geenafstand"/>
          </w:pPr>
        </w:p>
        <w:p w14:paraId="60C387E3" w14:textId="77777777" w:rsidR="00B95086" w:rsidRPr="007F3829" w:rsidRDefault="00B95086" w:rsidP="00B95086">
          <w:pPr>
            <w:pStyle w:val="Geenafstand"/>
          </w:pPr>
          <w:r>
            <w:t>R4:</w:t>
          </w:r>
          <w:r w:rsidRPr="007F3829">
            <w:t xml:space="preserve"> De patiënt staat natuurlijk voor op he, als alle zorgverleners het beste willen voor de patiënt dan moeten we gewoon open staan </w:t>
          </w:r>
        </w:p>
        <w:p w14:paraId="4840FCB6" w14:textId="77777777" w:rsidR="00B95086" w:rsidRPr="007F3829" w:rsidRDefault="00B95086" w:rsidP="00B95086">
          <w:pPr>
            <w:pStyle w:val="Geenafstand"/>
          </w:pPr>
        </w:p>
        <w:p w14:paraId="002BA584" w14:textId="77777777" w:rsidR="00B95086" w:rsidRDefault="00B95086" w:rsidP="00B95086">
          <w:pPr>
            <w:pStyle w:val="Geenafstand"/>
            <w:rPr>
              <w:rStyle w:val="s3"/>
              <w:bCs/>
              <w:szCs w:val="22"/>
            </w:rPr>
          </w:pPr>
          <w:r>
            <w:rPr>
              <w:rStyle w:val="s3"/>
              <w:szCs w:val="22"/>
            </w:rPr>
            <w:t>I:</w:t>
          </w:r>
          <w:r w:rsidRPr="007F3829">
            <w:rPr>
              <w:rStyle w:val="s3"/>
              <w:szCs w:val="22"/>
            </w:rPr>
            <w:t xml:space="preserve"> En als we nu naar de nadelen kijken? Kunt u daar iets over zeggen?</w:t>
          </w:r>
        </w:p>
        <w:p w14:paraId="257972CD" w14:textId="77777777" w:rsidR="00B95086" w:rsidRDefault="00B95086" w:rsidP="00B95086">
          <w:pPr>
            <w:pStyle w:val="Geenafstand"/>
            <w:rPr>
              <w:rStyle w:val="s3"/>
              <w:bCs/>
              <w:szCs w:val="22"/>
            </w:rPr>
          </w:pPr>
        </w:p>
        <w:p w14:paraId="3F35DEA4" w14:textId="427E0A76" w:rsidR="00B95086" w:rsidRPr="007F3829" w:rsidRDefault="00B95086" w:rsidP="00B95086">
          <w:pPr>
            <w:pStyle w:val="Geenafstand"/>
          </w:pPr>
          <w:r>
            <w:t xml:space="preserve">R4: </w:t>
          </w:r>
          <w:r w:rsidRPr="007F3829">
            <w:t>Pf</w:t>
          </w:r>
          <w:r>
            <w:t>f</w:t>
          </w:r>
          <w:r w:rsidRPr="007F3829">
            <w:t xml:space="preserve"> nou</w:t>
          </w:r>
          <w:r>
            <w:t xml:space="preserve"> </w:t>
          </w:r>
          <w:r w:rsidRPr="007F3829">
            <w:t>ja dat vind ik moeilijk want ik ken de therapie niet. Kan me alleen voorstellen dat het voor de patiënt zwaar is om nog eens zuurstoftherapie te hebben al weet ik niet eens hoe vaak dat dan is enzo haha maar soms komen ze zeker in de beginfase al twee keer per week bij ons dus ja het vergt wel doorzettingsvermogen. Maar als het resultaat er is</w:t>
          </w:r>
          <w:r w:rsidR="00455A7D">
            <w:t>,</w:t>
          </w:r>
          <w:r w:rsidRPr="007F3829">
            <w:t xml:space="preserve"> is dat niet zo erg toch.</w:t>
          </w:r>
        </w:p>
        <w:p w14:paraId="10AB1C56" w14:textId="77777777" w:rsidR="00B95086" w:rsidRPr="007F3829" w:rsidRDefault="00B95086" w:rsidP="00B95086">
          <w:pPr>
            <w:pStyle w:val="Geenafstand"/>
          </w:pPr>
        </w:p>
        <w:p w14:paraId="0F6AD228" w14:textId="52D1C276" w:rsidR="00B95086" w:rsidRPr="007F3829" w:rsidRDefault="00B95086" w:rsidP="00B95086">
          <w:pPr>
            <w:pStyle w:val="Geenafstand"/>
          </w:pPr>
          <w:r>
            <w:t>I:</w:t>
          </w:r>
          <w:r w:rsidRPr="007F3829">
            <w:t xml:space="preserve"> Inderdaad, nog een laatste vraag. </w:t>
          </w:r>
          <w:r w:rsidRPr="007F3829">
            <w:rPr>
              <w:rStyle w:val="s3"/>
              <w:szCs w:val="22"/>
            </w:rPr>
            <w:t xml:space="preserve">Hoe kijkt u naar een mogelijke combinatie van hyperbare zuurstoftherapie en oedeemtherapie ter vermindering van </w:t>
          </w:r>
          <w:r w:rsidR="00455A7D">
            <w:rPr>
              <w:rStyle w:val="s3"/>
              <w:szCs w:val="22"/>
            </w:rPr>
            <w:t>oedeemgerelateerde</w:t>
          </w:r>
          <w:r w:rsidRPr="007F3829">
            <w:rPr>
              <w:rStyle w:val="s3"/>
              <w:szCs w:val="22"/>
            </w:rPr>
            <w:t xml:space="preserve"> klachten als gevolg van late radiatieschade na een mammacarcinoom?</w:t>
          </w:r>
        </w:p>
        <w:p w14:paraId="100D03E1" w14:textId="77777777" w:rsidR="00B95086" w:rsidRPr="007F3829" w:rsidRDefault="00B95086" w:rsidP="00B95086">
          <w:pPr>
            <w:pStyle w:val="Geenafstand"/>
          </w:pPr>
        </w:p>
        <w:p w14:paraId="5E5A7CD1" w14:textId="77777777" w:rsidR="00B95086" w:rsidRPr="007F3829" w:rsidRDefault="00B95086" w:rsidP="00B95086">
          <w:pPr>
            <w:pStyle w:val="Geenafstand"/>
          </w:pPr>
          <w:r>
            <w:t>R4:</w:t>
          </w:r>
          <w:r w:rsidRPr="007F3829">
            <w:t> Zoals ik al eerder aangaf ken ik de therapie niet goed genoeg om daar een oordeel aan te geven. Wanneer ik bewijs heb dat het effectief is ben ik zeker voor en wil ik zeker een steentje bijdragen aan de combinatie.  </w:t>
          </w:r>
        </w:p>
        <w:p w14:paraId="507352F7" w14:textId="77777777" w:rsidR="00B95086" w:rsidRPr="007F3829" w:rsidRDefault="00B95086" w:rsidP="00B95086">
          <w:pPr>
            <w:pStyle w:val="Geenafstand"/>
          </w:pPr>
        </w:p>
        <w:p w14:paraId="73429CED" w14:textId="77777777" w:rsidR="00B95086" w:rsidRDefault="00B95086" w:rsidP="00B95086">
          <w:pPr>
            <w:rPr>
              <w:lang w:eastAsia="en-US"/>
            </w:rPr>
          </w:pPr>
          <w:r>
            <w:rPr>
              <w:lang w:eastAsia="en-US"/>
            </w:rPr>
            <w:br w:type="page"/>
          </w:r>
        </w:p>
        <w:p w14:paraId="5D8B3013" w14:textId="77777777" w:rsidR="00B95086" w:rsidRDefault="00B95086" w:rsidP="00B95086">
          <w:pPr>
            <w:pStyle w:val="Kop3"/>
          </w:pPr>
          <w:bookmarkStart w:id="86" w:name="_Toc536613986"/>
          <w:r>
            <w:lastRenderedPageBreak/>
            <w:t xml:space="preserve">Bijlage </w:t>
          </w:r>
          <w:r w:rsidR="00B70B3C">
            <w:t>13</w:t>
          </w:r>
          <w:r>
            <w:t>:</w:t>
          </w:r>
          <w:r w:rsidRPr="00463294">
            <w:t xml:space="preserve"> </w:t>
          </w:r>
          <w:r>
            <w:t>Transcript 5</w:t>
          </w:r>
          <w:bookmarkEnd w:id="86"/>
        </w:p>
        <w:p w14:paraId="3FC02C08" w14:textId="77777777" w:rsidR="00B95086" w:rsidRDefault="00B95086" w:rsidP="00B95086">
          <w:pPr>
            <w:pStyle w:val="Geenafstand"/>
          </w:pPr>
        </w:p>
        <w:p w14:paraId="4A6614A9" w14:textId="77777777" w:rsidR="00B95086" w:rsidRDefault="00B95086" w:rsidP="00B95086">
          <w:pPr>
            <w:pStyle w:val="Geenafstand"/>
          </w:pPr>
          <w:r>
            <w:t xml:space="preserve">I: Zoals ik al zei gaat mijn scriptie over op welke wijze huidtherapeuten kunnen bijdragen aan de combinatie van oedeemtherapie en hyperbare zuurstoftherapie. </w:t>
          </w:r>
        </w:p>
        <w:p w14:paraId="4933647F" w14:textId="77777777" w:rsidR="00B95086" w:rsidRDefault="00B95086" w:rsidP="00B95086">
          <w:pPr>
            <w:pStyle w:val="Geenafstand"/>
          </w:pPr>
        </w:p>
        <w:p w14:paraId="53A33274" w14:textId="77777777" w:rsidR="00B95086" w:rsidRDefault="00B95086" w:rsidP="00B95086">
          <w:pPr>
            <w:pStyle w:val="Geenafstand"/>
          </w:pPr>
          <w:r>
            <w:t xml:space="preserve">R5: Ja. </w:t>
          </w:r>
        </w:p>
        <w:p w14:paraId="36D36F92" w14:textId="77777777" w:rsidR="00B95086" w:rsidRDefault="00B95086" w:rsidP="00B95086">
          <w:pPr>
            <w:pStyle w:val="Geenafstand"/>
          </w:pPr>
        </w:p>
        <w:p w14:paraId="686C0F4D" w14:textId="09309AF7" w:rsidR="00B95086" w:rsidRDefault="00B95086" w:rsidP="00B95086">
          <w:pPr>
            <w:pStyle w:val="Geenafstand"/>
          </w:pPr>
          <w:r>
            <w:t xml:space="preserve">I: Dan is het ter vermindering van </w:t>
          </w:r>
          <w:r w:rsidR="00455A7D">
            <w:t>borstgerelateerde</w:t>
          </w:r>
          <w:r>
            <w:t xml:space="preserve"> oedemateuze klachten.</w:t>
          </w:r>
        </w:p>
        <w:p w14:paraId="1493DFF5" w14:textId="77777777" w:rsidR="00B95086" w:rsidRDefault="00B95086" w:rsidP="00B95086">
          <w:pPr>
            <w:pStyle w:val="Geenafstand"/>
          </w:pPr>
        </w:p>
        <w:p w14:paraId="08036B76" w14:textId="77777777" w:rsidR="00B95086" w:rsidRDefault="00B95086" w:rsidP="00B95086">
          <w:pPr>
            <w:pStyle w:val="Geenafstand"/>
          </w:pPr>
          <w:r>
            <w:t>R5: Ja.</w:t>
          </w:r>
        </w:p>
        <w:p w14:paraId="063E3CDA" w14:textId="77777777" w:rsidR="00B95086" w:rsidRDefault="00B95086" w:rsidP="00B95086">
          <w:pPr>
            <w:pStyle w:val="Geenafstand"/>
          </w:pPr>
        </w:p>
        <w:p w14:paraId="1CB12667" w14:textId="77777777" w:rsidR="00B95086" w:rsidRDefault="00B95086" w:rsidP="00B95086">
          <w:pPr>
            <w:pStyle w:val="Geenafstand"/>
          </w:pPr>
          <w:r>
            <w:t xml:space="preserve">I: Als gevolg van late radiatieschade na een mammacarcinoom. </w:t>
          </w:r>
        </w:p>
        <w:p w14:paraId="531B0187" w14:textId="77777777" w:rsidR="00B95086" w:rsidRDefault="00B95086" w:rsidP="00B95086">
          <w:pPr>
            <w:pStyle w:val="Geenafstand"/>
          </w:pPr>
        </w:p>
        <w:p w14:paraId="4E167627" w14:textId="77777777" w:rsidR="00B95086" w:rsidRDefault="00B95086" w:rsidP="00B95086">
          <w:pPr>
            <w:pStyle w:val="Geenafstand"/>
          </w:pPr>
          <w:r>
            <w:t>R5: Ja.</w:t>
          </w:r>
        </w:p>
        <w:p w14:paraId="4EBF9567" w14:textId="22354B93" w:rsidR="00B95086" w:rsidRDefault="00B95086" w:rsidP="00B95086">
          <w:pPr>
            <w:pStyle w:val="Geenafstand"/>
          </w:pPr>
          <w:r>
            <w:br/>
            <w:t xml:space="preserve">I: Omdat het over de borst gaat, gaat het over manuele </w:t>
          </w:r>
          <w:r w:rsidR="00455A7D">
            <w:t>lymfedrainage</w:t>
          </w:r>
          <w:r>
            <w:t xml:space="preserve">, endormologie, compressie, lymfetape, littekentherapie en wondzorg. </w:t>
          </w:r>
        </w:p>
        <w:p w14:paraId="26D36517" w14:textId="77777777" w:rsidR="00B95086" w:rsidRDefault="00B95086" w:rsidP="00B95086">
          <w:pPr>
            <w:pStyle w:val="Geenafstand"/>
          </w:pPr>
        </w:p>
        <w:p w14:paraId="16D9E093" w14:textId="77777777" w:rsidR="00B95086" w:rsidRDefault="00B95086" w:rsidP="00B95086">
          <w:pPr>
            <w:pStyle w:val="Geenafstand"/>
          </w:pPr>
          <w:r>
            <w:t>R5: Ja.</w:t>
          </w:r>
        </w:p>
        <w:p w14:paraId="3F892A3D" w14:textId="77777777" w:rsidR="00B95086" w:rsidRDefault="00B95086" w:rsidP="00B95086">
          <w:pPr>
            <w:pStyle w:val="Geenafstand"/>
          </w:pPr>
        </w:p>
        <w:p w14:paraId="0C2640E7" w14:textId="77777777" w:rsidR="00B95086" w:rsidRDefault="00B95086" w:rsidP="00B95086">
          <w:pPr>
            <w:pStyle w:val="Geenafstand"/>
          </w:pPr>
          <w:r>
            <w:t>I: Zeg maar het hele oedeempakket.</w:t>
          </w:r>
        </w:p>
        <w:p w14:paraId="3294901F" w14:textId="77777777" w:rsidR="00B95086" w:rsidRDefault="00B95086" w:rsidP="00B95086">
          <w:pPr>
            <w:pStyle w:val="Geenafstand"/>
          </w:pPr>
        </w:p>
        <w:p w14:paraId="0869C391" w14:textId="77777777" w:rsidR="00B95086" w:rsidRDefault="00B95086" w:rsidP="00B95086">
          <w:pPr>
            <w:pStyle w:val="Geenafstand"/>
          </w:pPr>
          <w:r>
            <w:t>R5: Ja.</w:t>
          </w:r>
        </w:p>
        <w:p w14:paraId="5C803E08" w14:textId="77777777" w:rsidR="00B95086" w:rsidRDefault="00B95086" w:rsidP="00B95086">
          <w:pPr>
            <w:pStyle w:val="Geenafstand"/>
          </w:pPr>
        </w:p>
        <w:p w14:paraId="3ED8A720" w14:textId="77777777" w:rsidR="00B95086" w:rsidRDefault="00B95086" w:rsidP="00B95086">
          <w:pPr>
            <w:pStyle w:val="Geenafstand"/>
          </w:pPr>
          <w:r>
            <w:t>I: Uh, kun je iets vertellen over oedeemtherapie bij late radiatieschade na een mammacarcinoom?</w:t>
          </w:r>
        </w:p>
        <w:p w14:paraId="189057E2" w14:textId="77777777" w:rsidR="00B95086" w:rsidRDefault="00B95086" w:rsidP="00B95086">
          <w:pPr>
            <w:pStyle w:val="Geenafstand"/>
          </w:pPr>
        </w:p>
        <w:p w14:paraId="74884A19" w14:textId="77777777" w:rsidR="00B95086" w:rsidRDefault="00B95086" w:rsidP="00B95086">
          <w:pPr>
            <w:pStyle w:val="Geenafstand"/>
          </w:pPr>
          <w:r>
            <w:t>R5: Uhm, wat wil je precies weten.</w:t>
          </w:r>
        </w:p>
        <w:p w14:paraId="2B8F887C" w14:textId="77777777" w:rsidR="00B95086" w:rsidRDefault="00B95086" w:rsidP="00B95086">
          <w:pPr>
            <w:pStyle w:val="Geenafstand"/>
          </w:pPr>
          <w:r>
            <w:br/>
            <w:t>I: Hoe gaan jullie daarmee om, hoe gaat u daarmee om?</w:t>
          </w:r>
          <w:r>
            <w:br/>
          </w:r>
        </w:p>
        <w:p w14:paraId="3C73CA00" w14:textId="77777777" w:rsidR="00B95086" w:rsidRDefault="00B95086" w:rsidP="00B95086">
          <w:pPr>
            <w:pStyle w:val="Geenafstand"/>
          </w:pPr>
          <w:r>
            <w:t>R5: We kijken eerst gewoon hoe ver de patiënt, waar zitten de klachten. Zijn er nog dingen waar de patiënt last van heeft, van de beperkingen in het dagelijks leven. Uhm waar zitten de klachten vooral en soms ook kijken van meer waar zit nou de vochtophoping zeg maar en dan gebruiken we MLD maar we gebruiken ook fascia technieken en daarmee je kan zorgen dat het toch allemaal beter gaat doorstromen allemaal.</w:t>
          </w:r>
        </w:p>
        <w:p w14:paraId="41192A62" w14:textId="77777777" w:rsidR="00B95086" w:rsidRDefault="00B95086" w:rsidP="00B95086">
          <w:pPr>
            <w:pStyle w:val="Geenafstand"/>
          </w:pPr>
        </w:p>
        <w:p w14:paraId="7D7BB6E8" w14:textId="77777777" w:rsidR="00B95086" w:rsidRDefault="00B95086" w:rsidP="00B95086">
          <w:pPr>
            <w:pStyle w:val="Geenafstand"/>
          </w:pPr>
          <w:r>
            <w:t>I: Mmm.</w:t>
          </w:r>
        </w:p>
        <w:p w14:paraId="0E24E329" w14:textId="77777777" w:rsidR="00B95086" w:rsidRDefault="00B95086" w:rsidP="00B95086">
          <w:pPr>
            <w:pStyle w:val="Geenafstand"/>
          </w:pPr>
        </w:p>
        <w:p w14:paraId="382B5F8E" w14:textId="77777777" w:rsidR="00B95086" w:rsidRDefault="00B95086" w:rsidP="00B95086">
          <w:pPr>
            <w:pStyle w:val="Geenafstand"/>
          </w:pPr>
          <w:r>
            <w:t>R5: Ja zo.</w:t>
          </w:r>
        </w:p>
        <w:p w14:paraId="72FDA53F" w14:textId="77777777" w:rsidR="00B95086" w:rsidRDefault="00B95086" w:rsidP="00B95086">
          <w:pPr>
            <w:pStyle w:val="Geenafstand"/>
          </w:pPr>
          <w:r>
            <w:br/>
            <w:t>I: En met vat voor klachten komen de mensen dan zoal bij u terecht.</w:t>
          </w:r>
        </w:p>
        <w:p w14:paraId="07B959DA" w14:textId="77777777" w:rsidR="00B95086" w:rsidRDefault="00B95086" w:rsidP="00B95086">
          <w:pPr>
            <w:pStyle w:val="Geenafstand"/>
          </w:pPr>
        </w:p>
        <w:p w14:paraId="6CB8AC53" w14:textId="77777777" w:rsidR="00B95086" w:rsidRDefault="00B95086" w:rsidP="00B95086">
          <w:pPr>
            <w:pStyle w:val="Geenafstand"/>
          </w:pPr>
          <w:r>
            <w:t xml:space="preserve">R5: Dat de borst zwaar aanvoelt en dat de arm niet kunnen optillen, dat ze de arm niet kunnen bewegen. Dat hele gebied is vaak aangedaan. Soms is de huid helemaal vast en vooral er veel is weggehaald of helemaal is weggehaald dan eh krijg je heel vaak dat het helemaal vast gaan zitten zeker als er geen vet is terug gespoten. </w:t>
          </w:r>
        </w:p>
        <w:p w14:paraId="03B7EBD6" w14:textId="77777777" w:rsidR="00B95086" w:rsidRDefault="00B95086" w:rsidP="00B95086">
          <w:pPr>
            <w:pStyle w:val="Geenafstand"/>
          </w:pPr>
        </w:p>
        <w:p w14:paraId="41DF11A3" w14:textId="77777777" w:rsidR="00B95086" w:rsidRDefault="00B95086" w:rsidP="00B95086">
          <w:pPr>
            <w:pStyle w:val="Geenafstand"/>
          </w:pPr>
          <w:r>
            <w:t>I: Via welke weg komen die patiënten bij u terecht?</w:t>
          </w:r>
        </w:p>
        <w:p w14:paraId="25B46A17" w14:textId="77777777" w:rsidR="00B95086" w:rsidRDefault="00B95086" w:rsidP="00B95086">
          <w:pPr>
            <w:pStyle w:val="Geenafstand"/>
          </w:pPr>
        </w:p>
        <w:p w14:paraId="1556BFF6" w14:textId="77777777" w:rsidR="00B95086" w:rsidRDefault="00B95086" w:rsidP="00B95086">
          <w:pPr>
            <w:pStyle w:val="Geenafstand"/>
          </w:pPr>
          <w:r>
            <w:t>R5: Meestal via de huisarts eigenlijk maar ook wel via het ziekenhuis eigenlijk.</w:t>
          </w:r>
        </w:p>
        <w:p w14:paraId="3C0EFE69" w14:textId="77777777" w:rsidR="00B95086" w:rsidRDefault="00B95086" w:rsidP="00B95086">
          <w:pPr>
            <w:pStyle w:val="Geenafstand"/>
          </w:pPr>
          <w:r>
            <w:br/>
            <w:t>I: Werkt u dan ook met meerdere disciplines samen rondom de zorg van die patiënt?</w:t>
          </w:r>
        </w:p>
        <w:p w14:paraId="2642C4E8" w14:textId="77777777" w:rsidR="00B95086" w:rsidRDefault="00B95086" w:rsidP="00B95086">
          <w:pPr>
            <w:pStyle w:val="Geenafstand"/>
          </w:pPr>
        </w:p>
        <w:p w14:paraId="6A88CC0C" w14:textId="359162DB" w:rsidR="00B95086" w:rsidRDefault="00B95086" w:rsidP="00B95086">
          <w:pPr>
            <w:pStyle w:val="Geenafstand"/>
          </w:pPr>
          <w:r>
            <w:t xml:space="preserve">R5: Het is niet echt samenwerken maar wel elkaar op de hoogte houden door middel van rapportages schrijven, is natuurlijk heel belangrijk ook binnen de huidtherapie. Dat je een brief naar de huisarts terug kan sturen ‘’Wat ben je eigenlijk aan het </w:t>
          </w:r>
          <w:r w:rsidR="00455A7D">
            <w:t>doen, wat</w:t>
          </w:r>
          <w:r>
            <w:t xml:space="preserve"> zie jij aan vorderingen’’ en ja.</w:t>
          </w:r>
        </w:p>
        <w:p w14:paraId="1D08EB69" w14:textId="77777777" w:rsidR="00B95086" w:rsidRDefault="00B95086" w:rsidP="00B95086">
          <w:pPr>
            <w:pStyle w:val="Geenafstand"/>
          </w:pPr>
        </w:p>
        <w:p w14:paraId="7A3BE911" w14:textId="77777777" w:rsidR="00B95086" w:rsidRDefault="00B95086" w:rsidP="00B95086">
          <w:pPr>
            <w:pStyle w:val="Geenafstand"/>
          </w:pPr>
          <w:r>
            <w:t>I: En met welke disciplines werk je dan samen? Of tenminste heb je dan contact, houd je dan op de hoogte?</w:t>
          </w:r>
        </w:p>
        <w:p w14:paraId="67692DC8" w14:textId="77777777" w:rsidR="00B95086" w:rsidRDefault="00B95086" w:rsidP="00B95086">
          <w:pPr>
            <w:pStyle w:val="Geenafstand"/>
          </w:pPr>
        </w:p>
        <w:p w14:paraId="490E2E31" w14:textId="77777777" w:rsidR="00B95086" w:rsidRDefault="00B95086" w:rsidP="00B95086">
          <w:pPr>
            <w:pStyle w:val="Geenafstand"/>
          </w:pPr>
          <w:r>
            <w:t>R5: Vooral de huisarts.</w:t>
          </w:r>
        </w:p>
        <w:p w14:paraId="400EF427" w14:textId="77777777" w:rsidR="00B95086" w:rsidRDefault="00B95086" w:rsidP="00B95086">
          <w:pPr>
            <w:pStyle w:val="Geenafstand"/>
          </w:pPr>
          <w:r>
            <w:br/>
            <w:t>I: Oké vooral de huisarts. En hoe handel je dan als de patiënt, als de pijn echt bijvoorbeeld te erg is …</w:t>
          </w:r>
        </w:p>
        <w:p w14:paraId="18B95AA8" w14:textId="77777777" w:rsidR="00B95086" w:rsidRDefault="00B95086" w:rsidP="00B95086">
          <w:pPr>
            <w:pStyle w:val="Geenafstand"/>
          </w:pPr>
        </w:p>
        <w:p w14:paraId="19D79462" w14:textId="77777777" w:rsidR="00B95086" w:rsidRDefault="00B95086" w:rsidP="00B95086">
          <w:pPr>
            <w:pStyle w:val="Geenafstand"/>
          </w:pPr>
          <w:r>
            <w:t>R5: Voor de behandeling.</w:t>
          </w:r>
        </w:p>
        <w:p w14:paraId="7E6433A9" w14:textId="77777777" w:rsidR="00B95086" w:rsidRDefault="00B95086" w:rsidP="00B95086">
          <w:pPr>
            <w:pStyle w:val="Geenafstand"/>
          </w:pPr>
        </w:p>
        <w:p w14:paraId="651EE635" w14:textId="77777777" w:rsidR="00B95086" w:rsidRDefault="00B95086" w:rsidP="00B95086">
          <w:pPr>
            <w:pStyle w:val="Geenafstand"/>
          </w:pPr>
          <w:r>
            <w:t>I: Ja voor de behandeling.</w:t>
          </w:r>
        </w:p>
        <w:p w14:paraId="6D727D5B" w14:textId="77777777" w:rsidR="00B95086" w:rsidRDefault="00B95086" w:rsidP="00B95086">
          <w:pPr>
            <w:pStyle w:val="Geenafstand"/>
          </w:pPr>
        </w:p>
        <w:p w14:paraId="5C4000CC" w14:textId="77777777" w:rsidR="00B95086" w:rsidRDefault="00B95086" w:rsidP="00B95086">
          <w:pPr>
            <w:pStyle w:val="Geenafstand"/>
          </w:pPr>
          <w:r>
            <w:t>R5: We gaan dan beginnen met heel voorzichtig behandelen. Maar soms moet je eventjes ergens doorheen en dan moet je ze er echt doorheen coachen om dat aan te kunnen maar sommige dagen gaat het niet.</w:t>
          </w:r>
        </w:p>
        <w:p w14:paraId="1E6B6BF3" w14:textId="77777777" w:rsidR="00B95086" w:rsidRDefault="00B95086" w:rsidP="00B95086">
          <w:pPr>
            <w:pStyle w:val="Geenafstand"/>
          </w:pPr>
          <w:r>
            <w:lastRenderedPageBreak/>
            <w:br/>
            <w:t>I: En wat gebeurt er dan?</w:t>
          </w:r>
        </w:p>
        <w:p w14:paraId="1A191AF4" w14:textId="77777777" w:rsidR="00B95086" w:rsidRDefault="00B95086" w:rsidP="00B95086">
          <w:pPr>
            <w:pStyle w:val="Geenafstand"/>
          </w:pPr>
        </w:p>
        <w:p w14:paraId="502BB5AB" w14:textId="77777777" w:rsidR="00B95086" w:rsidRDefault="00B95086" w:rsidP="00B95086">
          <w:pPr>
            <w:pStyle w:val="Geenafstand"/>
          </w:pPr>
          <w:r>
            <w:t>R5: Als het niet gaat dan houden we het even op andere gebieden. Bijvoorbeeld wat meer aanpakken heb ik het bijvoorbeeld over als iemand zijn arm niet omhoog kan krijgen door te veel vocht en met fascia technieken ga je het helemaal doorstrekken. Soms gaat het gewoon niet ik bedoel als iemand die dag gewoon veel te veel pijn heeft. Het verschilt ook per dag. De ene dag is het warmer de andere dag is het kouder. Ligt ook aan werkt die patiënt nog en hoeveel lichamelijk gedaan, veel boodschappen gedaan of wat dan ook. Kunnen ze meer last krijgen.</w:t>
          </w:r>
        </w:p>
        <w:p w14:paraId="37E52F59" w14:textId="77777777" w:rsidR="00B95086" w:rsidRDefault="00B95086" w:rsidP="00B95086">
          <w:pPr>
            <w:pStyle w:val="Geenafstand"/>
          </w:pPr>
        </w:p>
        <w:p w14:paraId="6E563515" w14:textId="77777777" w:rsidR="00B95086" w:rsidRDefault="00B95086" w:rsidP="00B95086">
          <w:pPr>
            <w:pStyle w:val="Geenafstand"/>
          </w:pPr>
          <w:r>
            <w:t>I: Waar heb je het geleerd, die fascia technieken?</w:t>
          </w:r>
        </w:p>
        <w:p w14:paraId="7C3F58F7" w14:textId="77777777" w:rsidR="00B95086" w:rsidRDefault="00B95086" w:rsidP="00B95086">
          <w:pPr>
            <w:pStyle w:val="Geenafstand"/>
          </w:pPr>
        </w:p>
        <w:p w14:paraId="25450321" w14:textId="77777777" w:rsidR="00B95086" w:rsidRDefault="00B95086" w:rsidP="00B95086">
          <w:pPr>
            <w:pStyle w:val="Geenafstand"/>
          </w:pPr>
          <w:r>
            <w:t>R5: Bij de berenkuil.</w:t>
          </w:r>
        </w:p>
        <w:p w14:paraId="6395C527" w14:textId="77777777" w:rsidR="00B95086" w:rsidRDefault="00B95086" w:rsidP="00B95086">
          <w:pPr>
            <w:pStyle w:val="Geenafstand"/>
          </w:pPr>
          <w:r>
            <w:br/>
            <w:t>I: Wat is dat haha?</w:t>
          </w:r>
        </w:p>
        <w:p w14:paraId="03B963E8" w14:textId="77777777" w:rsidR="00B95086" w:rsidRDefault="00B95086" w:rsidP="00B95086">
          <w:pPr>
            <w:pStyle w:val="Geenafstand"/>
          </w:pPr>
        </w:p>
        <w:p w14:paraId="7A3A5C9F" w14:textId="77777777" w:rsidR="00B95086" w:rsidRDefault="00B95086" w:rsidP="00B95086">
          <w:pPr>
            <w:pStyle w:val="Geenafstand"/>
          </w:pPr>
          <w:r>
            <w:t>R5: Dat is een academie voor, die uhm die fascia technieken geeft.</w:t>
          </w:r>
        </w:p>
        <w:p w14:paraId="2C003972" w14:textId="77777777" w:rsidR="00B95086" w:rsidRDefault="00B95086" w:rsidP="00B95086">
          <w:pPr>
            <w:pStyle w:val="Geenafstand"/>
          </w:pPr>
        </w:p>
        <w:p w14:paraId="1FA8A3A8" w14:textId="77777777" w:rsidR="00B95086" w:rsidRDefault="00B95086" w:rsidP="00B95086">
          <w:pPr>
            <w:pStyle w:val="Geenafstand"/>
          </w:pPr>
          <w:r>
            <w:t>I: Een soort cursus?</w:t>
          </w:r>
        </w:p>
        <w:p w14:paraId="239B2452" w14:textId="77777777" w:rsidR="00B95086" w:rsidRDefault="00B95086" w:rsidP="00B95086">
          <w:pPr>
            <w:pStyle w:val="Geenafstand"/>
          </w:pPr>
        </w:p>
        <w:p w14:paraId="11CD31C9" w14:textId="77777777" w:rsidR="00B95086" w:rsidRDefault="00B95086" w:rsidP="00B95086">
          <w:pPr>
            <w:pStyle w:val="Geenafstand"/>
          </w:pPr>
          <w:r>
            <w:t>R5: Niet vanuit school?</w:t>
          </w:r>
        </w:p>
        <w:p w14:paraId="07FBB740" w14:textId="77777777" w:rsidR="00B95086" w:rsidRDefault="00B95086" w:rsidP="00B95086">
          <w:pPr>
            <w:pStyle w:val="Geenafstand"/>
          </w:pPr>
          <w:r>
            <w:br/>
            <w:t>I: En kun je iets vertellen wat je weet over hyperbare zuurstoftherapie?</w:t>
          </w:r>
        </w:p>
        <w:p w14:paraId="5EB1D3D0" w14:textId="77777777" w:rsidR="00B95086" w:rsidRDefault="00B95086" w:rsidP="00B95086">
          <w:pPr>
            <w:pStyle w:val="Geenafstand"/>
          </w:pPr>
        </w:p>
        <w:p w14:paraId="6717A9ED" w14:textId="77777777" w:rsidR="00B95086" w:rsidRDefault="00B95086" w:rsidP="00B95086">
          <w:pPr>
            <w:pStyle w:val="Geenafstand"/>
          </w:pPr>
          <w:r>
            <w:t>R5: Ik weet daar niks over.</w:t>
          </w:r>
        </w:p>
        <w:p w14:paraId="11DEE15C" w14:textId="77777777" w:rsidR="00B95086" w:rsidRDefault="00B95086" w:rsidP="00B95086">
          <w:pPr>
            <w:pStyle w:val="Geenafstand"/>
          </w:pPr>
        </w:p>
        <w:p w14:paraId="2E784E5B" w14:textId="77777777" w:rsidR="00B95086" w:rsidRDefault="00B95086" w:rsidP="00B95086">
          <w:pPr>
            <w:pStyle w:val="Geenafstand"/>
          </w:pPr>
          <w:r>
            <w:t>I: Helemaal niks?</w:t>
          </w:r>
        </w:p>
        <w:p w14:paraId="5862BAEB" w14:textId="77777777" w:rsidR="00B95086" w:rsidRDefault="00B95086" w:rsidP="00B95086">
          <w:pPr>
            <w:pStyle w:val="Geenafstand"/>
          </w:pPr>
        </w:p>
        <w:p w14:paraId="5EA9BC9C" w14:textId="77777777" w:rsidR="00B95086" w:rsidRDefault="00B95086" w:rsidP="00B95086">
          <w:pPr>
            <w:pStyle w:val="Geenafstand"/>
          </w:pPr>
          <w:r>
            <w:t>R5: Helemaal niks?</w:t>
          </w:r>
        </w:p>
        <w:p w14:paraId="30B59473" w14:textId="77777777" w:rsidR="00B95086" w:rsidRDefault="00B95086" w:rsidP="00B95086">
          <w:pPr>
            <w:pStyle w:val="Geenafstand"/>
          </w:pPr>
          <w:r>
            <w:br/>
            <w:t>I: Heb je er ooit van gehoord?</w:t>
          </w:r>
        </w:p>
        <w:p w14:paraId="410CC935" w14:textId="77777777" w:rsidR="00B95086" w:rsidRDefault="00B95086" w:rsidP="00B95086">
          <w:pPr>
            <w:pStyle w:val="Geenafstand"/>
          </w:pPr>
        </w:p>
        <w:p w14:paraId="228FD065" w14:textId="77777777" w:rsidR="00B95086" w:rsidRDefault="00B95086" w:rsidP="00B95086">
          <w:pPr>
            <w:pStyle w:val="Geenafstand"/>
          </w:pPr>
          <w:r>
            <w:t>R5: Wel van gehoord maar ik weet er te weinig van om er… Ik weet wel wat iemand een ruimte in gaat.</w:t>
          </w:r>
          <w:r>
            <w:br/>
          </w:r>
        </w:p>
        <w:p w14:paraId="023A79E1" w14:textId="77777777" w:rsidR="00B95086" w:rsidRDefault="00B95086" w:rsidP="00B95086">
          <w:pPr>
            <w:pStyle w:val="Geenafstand"/>
          </w:pPr>
          <w:r>
            <w:t>I: Ja weet je toch wel wat.</w:t>
          </w:r>
          <w:r>
            <w:br/>
          </w:r>
          <w:r>
            <w:br/>
            <w:t>R5: Dat iemand een ruimte in gaat, een lange tijd verblijft, dan de volgende groep erin gaat.</w:t>
          </w:r>
          <w:r>
            <w:br/>
          </w:r>
          <w:r>
            <w:br/>
            <w:t>I: Heb je ervaringen? Heb je patiënt verhalen gehoord? Ervaringen ervan gehoord?</w:t>
          </w:r>
          <w:r>
            <w:br/>
          </w:r>
          <w:r>
            <w:br/>
            <w:t>R5: Nee</w:t>
          </w:r>
          <w:r>
            <w:br/>
          </w:r>
          <w:r>
            <w:br/>
            <w:t>I: Nog nooit?</w:t>
          </w:r>
        </w:p>
        <w:p w14:paraId="18624F48" w14:textId="77777777" w:rsidR="00B95086" w:rsidRDefault="00B95086" w:rsidP="00B95086">
          <w:pPr>
            <w:pStyle w:val="Geenafstand"/>
          </w:pPr>
        </w:p>
        <w:p w14:paraId="0E884CE3" w14:textId="77777777" w:rsidR="00B95086" w:rsidRDefault="00B95086" w:rsidP="00B95086">
          <w:pPr>
            <w:pStyle w:val="Geenafstand"/>
          </w:pPr>
          <w:r>
            <w:t>R5: Nee.</w:t>
          </w:r>
        </w:p>
        <w:p w14:paraId="1DFA4EC6" w14:textId="77777777" w:rsidR="00B95086" w:rsidRDefault="00B95086" w:rsidP="00B95086">
          <w:pPr>
            <w:pStyle w:val="Geenafstand"/>
          </w:pPr>
        </w:p>
        <w:p w14:paraId="26ACBF26" w14:textId="77777777" w:rsidR="00B95086" w:rsidRDefault="00B95086" w:rsidP="00B95086">
          <w:pPr>
            <w:pStyle w:val="Geenafstand"/>
          </w:pPr>
          <w:r>
            <w:t>I: Oké.</w:t>
          </w:r>
        </w:p>
        <w:p w14:paraId="4C2DD7A4" w14:textId="77777777" w:rsidR="00B95086" w:rsidRDefault="00B95086" w:rsidP="00B95086">
          <w:pPr>
            <w:pStyle w:val="Geenafstand"/>
          </w:pPr>
        </w:p>
        <w:p w14:paraId="15B68952" w14:textId="77777777" w:rsidR="00B95086" w:rsidRDefault="00B95086" w:rsidP="00B95086">
          <w:pPr>
            <w:pStyle w:val="Geenafstand"/>
          </w:pPr>
          <w:r>
            <w:t>R5: Mijn kennis is echt heel klein.</w:t>
          </w:r>
        </w:p>
        <w:p w14:paraId="16BEC0FE" w14:textId="77777777" w:rsidR="00B95086" w:rsidRDefault="00B95086" w:rsidP="00B95086">
          <w:pPr>
            <w:pStyle w:val="Geenafstand"/>
          </w:pPr>
          <w:r>
            <w:br/>
            <w:t>I: Kun je iets voorstellen bij hyperbare zuurstoftherapie dat wordt ingezet bij bestralingsschade bij late bestralingsschade na een mammacarcinoom?</w:t>
          </w:r>
        </w:p>
        <w:p w14:paraId="2EFE9E93" w14:textId="77777777" w:rsidR="00B95086" w:rsidRDefault="00B95086" w:rsidP="00B95086">
          <w:pPr>
            <w:pStyle w:val="Geenafstand"/>
          </w:pPr>
        </w:p>
        <w:p w14:paraId="7916401F" w14:textId="77777777" w:rsidR="00B95086" w:rsidRDefault="00B95086" w:rsidP="00B95086">
          <w:pPr>
            <w:pStyle w:val="Geenafstand"/>
          </w:pPr>
          <w:r>
            <w:t>R5: Nee.</w:t>
          </w:r>
          <w:r>
            <w:tab/>
          </w:r>
        </w:p>
        <w:p w14:paraId="65A6D37B" w14:textId="77777777" w:rsidR="00B95086" w:rsidRDefault="00B95086" w:rsidP="00B95086">
          <w:pPr>
            <w:pStyle w:val="Geenafstand"/>
          </w:pPr>
        </w:p>
        <w:p w14:paraId="4C0BF704" w14:textId="5CF99ADE" w:rsidR="00B95086" w:rsidRDefault="00B95086" w:rsidP="00B95086">
          <w:pPr>
            <w:pStyle w:val="Geenafstand"/>
          </w:pPr>
          <w:r>
            <w:t xml:space="preserve">I: Dat is ook een antwoord haha. Uhm u werkte niet samen met hyperbare zuurstofcentra of artsen, nooit patiënten die </w:t>
          </w:r>
          <w:r w:rsidR="00455A7D">
            <w:t>zijn verwezen</w:t>
          </w:r>
          <w:r>
            <w:t xml:space="preserve"> van daar naar hier of andersom?</w:t>
          </w:r>
        </w:p>
        <w:p w14:paraId="02102C6C" w14:textId="77777777" w:rsidR="00B95086" w:rsidRDefault="00B95086" w:rsidP="00B95086">
          <w:pPr>
            <w:pStyle w:val="Geenafstand"/>
          </w:pPr>
          <w:r>
            <w:br/>
            <w:t>I: Nee.</w:t>
          </w:r>
        </w:p>
        <w:p w14:paraId="4184E827" w14:textId="77777777" w:rsidR="00B95086" w:rsidRDefault="00B95086" w:rsidP="00B95086">
          <w:pPr>
            <w:pStyle w:val="Geenafstand"/>
          </w:pPr>
        </w:p>
        <w:p w14:paraId="22CAED80" w14:textId="77777777" w:rsidR="00B95086" w:rsidRDefault="00B95086" w:rsidP="00B95086">
          <w:pPr>
            <w:pStyle w:val="Geenafstand"/>
          </w:pPr>
          <w:r>
            <w:t>R5: Oké.</w:t>
          </w:r>
        </w:p>
        <w:p w14:paraId="5E05FCFF" w14:textId="77777777" w:rsidR="00B95086" w:rsidRDefault="00B95086" w:rsidP="00B95086">
          <w:pPr>
            <w:pStyle w:val="Geenafstand"/>
          </w:pPr>
        </w:p>
        <w:p w14:paraId="26C7B701" w14:textId="77777777" w:rsidR="00B95086" w:rsidRDefault="00B95086" w:rsidP="00B95086">
          <w:pPr>
            <w:pStyle w:val="Geenafstand"/>
          </w:pPr>
          <w:r>
            <w:t xml:space="preserve">R5: Wel gehoord dat iemand wel was uhm, volgens mij was er eentje in Rijswijk. </w:t>
          </w:r>
        </w:p>
        <w:p w14:paraId="56C45836" w14:textId="77777777" w:rsidR="00B95086" w:rsidRDefault="00B95086" w:rsidP="00B95086">
          <w:pPr>
            <w:pStyle w:val="Geenafstand"/>
          </w:pPr>
        </w:p>
        <w:p w14:paraId="4578E7F5" w14:textId="77777777" w:rsidR="00B95086" w:rsidRDefault="00B95086" w:rsidP="00B95086">
          <w:pPr>
            <w:pStyle w:val="Geenafstand"/>
          </w:pPr>
          <w:r>
            <w:t>I: Ja klopt.</w:t>
          </w:r>
        </w:p>
        <w:p w14:paraId="4A6781C3" w14:textId="77777777" w:rsidR="00B95086" w:rsidRDefault="00B95086" w:rsidP="00B95086">
          <w:pPr>
            <w:pStyle w:val="Geenafstand"/>
          </w:pPr>
          <w:r>
            <w:br/>
            <w:t>R5: Daar was wel iemand naar toe gestuurd door de huisarts.</w:t>
          </w:r>
        </w:p>
        <w:p w14:paraId="7FE9F4EC" w14:textId="77777777" w:rsidR="00B95086" w:rsidRDefault="00B95086" w:rsidP="00B95086">
          <w:pPr>
            <w:pStyle w:val="Geenafstand"/>
          </w:pPr>
        </w:p>
        <w:p w14:paraId="4D65EED4" w14:textId="77777777" w:rsidR="00B95086" w:rsidRDefault="00B95086" w:rsidP="00B95086">
          <w:pPr>
            <w:pStyle w:val="Geenafstand"/>
          </w:pPr>
          <w:r>
            <w:lastRenderedPageBreak/>
            <w:t>I: En die komt ook hier?</w:t>
          </w:r>
        </w:p>
        <w:p w14:paraId="5A8826D6" w14:textId="77777777" w:rsidR="00B95086" w:rsidRDefault="00B95086" w:rsidP="00B95086">
          <w:pPr>
            <w:pStyle w:val="Geenafstand"/>
          </w:pPr>
        </w:p>
        <w:p w14:paraId="3446C831" w14:textId="77777777" w:rsidR="00B95086" w:rsidRDefault="00B95086" w:rsidP="00B95086">
          <w:pPr>
            <w:pStyle w:val="Geenafstand"/>
          </w:pPr>
          <w:r>
            <w:t>R5: Maar dat is het enige dat ik weet.</w:t>
          </w:r>
        </w:p>
        <w:p w14:paraId="1A7AE196" w14:textId="77777777" w:rsidR="00B95086" w:rsidRDefault="00B95086" w:rsidP="00B95086">
          <w:pPr>
            <w:pStyle w:val="Geenafstand"/>
          </w:pPr>
          <w:r>
            <w:br/>
            <w:t>I: Dat maakt ook niet uit. Maar dat is een patiënt die hier was, en die is daar heen gegaan om daar…</w:t>
          </w:r>
        </w:p>
        <w:p w14:paraId="772CEC8A" w14:textId="77777777" w:rsidR="00B95086" w:rsidRDefault="00B95086" w:rsidP="00B95086">
          <w:pPr>
            <w:pStyle w:val="Geenafstand"/>
          </w:pPr>
        </w:p>
        <w:p w14:paraId="117B5B0E" w14:textId="77777777" w:rsidR="00B95086" w:rsidRDefault="00B95086" w:rsidP="00B95086">
          <w:pPr>
            <w:pStyle w:val="Geenafstand"/>
          </w:pPr>
          <w:r>
            <w:t>R5: Die was erheen verwezen maar ik weet niet of ze er heen is gegaan.</w:t>
          </w:r>
        </w:p>
        <w:p w14:paraId="4460D15F" w14:textId="77777777" w:rsidR="00B95086" w:rsidRDefault="00B95086" w:rsidP="00B95086">
          <w:pPr>
            <w:pStyle w:val="Geenafstand"/>
          </w:pPr>
        </w:p>
        <w:p w14:paraId="514D0692" w14:textId="77777777" w:rsidR="00B95086" w:rsidRDefault="00B95086" w:rsidP="00B95086">
          <w:pPr>
            <w:pStyle w:val="Geenafstand"/>
          </w:pPr>
          <w:r>
            <w:t>I: Oké. Uhm zou u mogelijkheden zien, of wat zijn uw ideeën over samenwerkingen met dat soort centra.</w:t>
          </w:r>
        </w:p>
        <w:p w14:paraId="1301FFCF" w14:textId="77777777" w:rsidR="00B95086" w:rsidRDefault="00B95086" w:rsidP="00B95086">
          <w:pPr>
            <w:pStyle w:val="Geenafstand"/>
          </w:pPr>
        </w:p>
        <w:p w14:paraId="4EBF69D6" w14:textId="77777777" w:rsidR="00B95086" w:rsidRDefault="00B95086" w:rsidP="00B95086">
          <w:pPr>
            <w:pStyle w:val="Geenafstand"/>
          </w:pPr>
          <w:r>
            <w:t>R5: Ik denk dat het heel goed is om samen te werken met andere disciplines. Je helpt elkaar je helpt de patiënten ermee. Hoe verder je de patiënt kan helpen hoe beter.</w:t>
          </w:r>
        </w:p>
        <w:p w14:paraId="204C1514" w14:textId="77777777" w:rsidR="00B95086" w:rsidRDefault="00B95086" w:rsidP="00B95086">
          <w:pPr>
            <w:pStyle w:val="Geenafstand"/>
          </w:pPr>
        </w:p>
        <w:p w14:paraId="21D16E0B" w14:textId="77777777" w:rsidR="00B95086" w:rsidRDefault="00B95086" w:rsidP="00B95086">
          <w:pPr>
            <w:pStyle w:val="Geenafstand"/>
          </w:pPr>
          <w:r>
            <w:t>I: Hoe zou u daar als huidtherapeut aan kunnen bijdragen?</w:t>
          </w:r>
        </w:p>
        <w:p w14:paraId="7A77644C" w14:textId="77777777" w:rsidR="00B95086" w:rsidRDefault="00B95086" w:rsidP="00B95086">
          <w:pPr>
            <w:pStyle w:val="Geenafstand"/>
          </w:pPr>
        </w:p>
        <w:p w14:paraId="514FC2AD" w14:textId="77777777" w:rsidR="00B95086" w:rsidRDefault="00B95086" w:rsidP="00B95086">
          <w:pPr>
            <w:pStyle w:val="Geenafstand"/>
          </w:pPr>
          <w:r>
            <w:t>R5: Nou je zou contact kunnen leggen van ‘’Hey joh wat doe je eigenlijk?’’.</w:t>
          </w:r>
        </w:p>
        <w:p w14:paraId="7BEC457B" w14:textId="77777777" w:rsidR="00B95086" w:rsidRDefault="00B95086" w:rsidP="00B95086">
          <w:pPr>
            <w:pStyle w:val="Geenafstand"/>
          </w:pPr>
        </w:p>
        <w:p w14:paraId="32326955" w14:textId="77777777" w:rsidR="00B95086" w:rsidRDefault="00B95086" w:rsidP="00B95086">
          <w:pPr>
            <w:pStyle w:val="Geenafstand"/>
          </w:pPr>
          <w:r>
            <w:t>I: En hoe gaat dat nu?</w:t>
          </w:r>
        </w:p>
        <w:p w14:paraId="52FFC036" w14:textId="77777777" w:rsidR="00B95086" w:rsidRDefault="00B95086" w:rsidP="00B95086">
          <w:pPr>
            <w:pStyle w:val="Geenafstand"/>
          </w:pPr>
        </w:p>
        <w:p w14:paraId="387DCBC2" w14:textId="77777777" w:rsidR="00B95086" w:rsidRDefault="00B95086" w:rsidP="00B95086">
          <w:pPr>
            <w:pStyle w:val="Geenafstand"/>
          </w:pPr>
          <w:r>
            <w:t>R5: Uhm wat ik al zei van normaal de rapportages richting huisarts.</w:t>
          </w:r>
        </w:p>
        <w:p w14:paraId="4CFE99C8" w14:textId="77777777" w:rsidR="00B95086" w:rsidRDefault="00B95086" w:rsidP="00B95086">
          <w:pPr>
            <w:pStyle w:val="Geenafstand"/>
          </w:pPr>
        </w:p>
        <w:p w14:paraId="5E5E725C" w14:textId="77777777" w:rsidR="00B95086" w:rsidRDefault="00B95086" w:rsidP="00B95086">
          <w:pPr>
            <w:pStyle w:val="Geenafstand"/>
          </w:pPr>
          <w:r>
            <w:t>I: En heb je ideeën wat wij als huidtherapeuten kunnen betekenen voor centra als dat?</w:t>
          </w:r>
        </w:p>
        <w:p w14:paraId="6856120E" w14:textId="77777777" w:rsidR="00B95086" w:rsidRDefault="00B95086" w:rsidP="00B95086">
          <w:pPr>
            <w:pStyle w:val="Geenafstand"/>
          </w:pPr>
        </w:p>
        <w:p w14:paraId="48FF8CBC" w14:textId="77777777" w:rsidR="00B95086" w:rsidRDefault="00B95086" w:rsidP="00B95086">
          <w:pPr>
            <w:pStyle w:val="Geenafstand"/>
          </w:pPr>
          <w:r>
            <w:t xml:space="preserve">R5: Doorverwijzen ook misschien. Misschien dat we naar elkaar kunnen verwijzen. </w:t>
          </w:r>
        </w:p>
        <w:p w14:paraId="0EC6E67C" w14:textId="77777777" w:rsidR="00B95086" w:rsidRDefault="00B95086" w:rsidP="00B95086">
          <w:pPr>
            <w:pStyle w:val="Geenafstand"/>
          </w:pPr>
          <w:r>
            <w:br/>
            <w:t>I: Mm. Denk je dat er nu belemmeringen zijn waardoor dat er niet is?</w:t>
          </w:r>
        </w:p>
        <w:p w14:paraId="7F84E2E2" w14:textId="77777777" w:rsidR="00B95086" w:rsidRDefault="00B95086" w:rsidP="00B95086">
          <w:pPr>
            <w:pStyle w:val="Geenafstand"/>
          </w:pPr>
        </w:p>
        <w:p w14:paraId="2800EF04" w14:textId="77777777" w:rsidR="00B95086" w:rsidRDefault="00B95086" w:rsidP="00B95086">
          <w:pPr>
            <w:pStyle w:val="Geenafstand"/>
          </w:pPr>
          <w:r>
            <w:t>R5: Voor mij persoonlijk is dat nu een gebrek aan kennis.</w:t>
          </w:r>
        </w:p>
        <w:p w14:paraId="46DE2A1E" w14:textId="77777777" w:rsidR="00B95086" w:rsidRDefault="00B95086" w:rsidP="00B95086">
          <w:pPr>
            <w:pStyle w:val="Geenafstand"/>
          </w:pPr>
        </w:p>
        <w:p w14:paraId="5402AD8B" w14:textId="77777777" w:rsidR="00B95086" w:rsidRDefault="00B95086" w:rsidP="00B95086">
          <w:pPr>
            <w:pStyle w:val="Geenafstand"/>
          </w:pPr>
          <w:r>
            <w:t>I: Ja.</w:t>
          </w:r>
        </w:p>
        <w:p w14:paraId="05C895E0" w14:textId="77777777" w:rsidR="00B95086" w:rsidRDefault="00B95086" w:rsidP="00B95086">
          <w:pPr>
            <w:pStyle w:val="Geenafstand"/>
          </w:pPr>
        </w:p>
        <w:p w14:paraId="7B2A66D2" w14:textId="77777777" w:rsidR="00B95086" w:rsidRDefault="00B95086" w:rsidP="00B95086">
          <w:pPr>
            <w:pStyle w:val="Geenafstand"/>
          </w:pPr>
          <w:r>
            <w:t xml:space="preserve">R5: Je hebt een onderwerp bij mij aangesneden waarvan ik denk van ‘’Wow’’ dat is misschien wel heel interessant om ernaar te gaan kijken. </w:t>
          </w:r>
        </w:p>
        <w:p w14:paraId="24B78C30" w14:textId="77777777" w:rsidR="00B95086" w:rsidRDefault="00B95086" w:rsidP="00B95086">
          <w:pPr>
            <w:pStyle w:val="Geenafstand"/>
          </w:pPr>
          <w:r>
            <w:br/>
            <w:t xml:space="preserve">I: Gelukkig. Het is ook twee kanten op natuurlijk, ook vanuit hen naar huidtherapie toe. </w:t>
          </w:r>
        </w:p>
        <w:p w14:paraId="3089D7B1" w14:textId="77777777" w:rsidR="00B95086" w:rsidRDefault="00B95086" w:rsidP="00B95086">
          <w:pPr>
            <w:pStyle w:val="Geenafstand"/>
          </w:pPr>
        </w:p>
        <w:p w14:paraId="33247B5E" w14:textId="77777777" w:rsidR="00B95086" w:rsidRDefault="00B95086" w:rsidP="00B95086">
          <w:pPr>
            <w:pStyle w:val="Geenafstand"/>
          </w:pPr>
          <w:r>
            <w:t>R5: Ja</w:t>
          </w:r>
        </w:p>
        <w:p w14:paraId="199D855D" w14:textId="77777777" w:rsidR="00B95086" w:rsidRDefault="00B95086" w:rsidP="00B95086">
          <w:pPr>
            <w:pStyle w:val="Geenafstand"/>
          </w:pPr>
        </w:p>
        <w:p w14:paraId="4B120DD0" w14:textId="77777777" w:rsidR="00B95086" w:rsidRDefault="00B95086" w:rsidP="00B95086">
          <w:pPr>
            <w:pStyle w:val="Geenafstand"/>
          </w:pPr>
          <w:r>
            <w:t>I: Want uhm, nee nou ga ik bijna hetzelfde vragen. U heeft op school er dus niks over gehoord?</w:t>
          </w:r>
        </w:p>
        <w:p w14:paraId="0EA8B3EA" w14:textId="77777777" w:rsidR="00B95086" w:rsidRDefault="00B95086" w:rsidP="00B95086">
          <w:pPr>
            <w:pStyle w:val="Geenafstand"/>
          </w:pPr>
        </w:p>
        <w:p w14:paraId="790AD931" w14:textId="77777777" w:rsidR="00B95086" w:rsidRDefault="00B95086" w:rsidP="00B95086">
          <w:pPr>
            <w:pStyle w:val="Geenafstand"/>
          </w:pPr>
        </w:p>
        <w:p w14:paraId="303B2E0E" w14:textId="77777777" w:rsidR="00B95086" w:rsidRDefault="00B95086" w:rsidP="00B95086">
          <w:pPr>
            <w:pStyle w:val="Geenafstand"/>
          </w:pPr>
          <w:r>
            <w:t>R5: Ik niet.</w:t>
          </w:r>
        </w:p>
        <w:p w14:paraId="69628F4C" w14:textId="77777777" w:rsidR="00B95086" w:rsidRDefault="00B95086" w:rsidP="00B95086">
          <w:pPr>
            <w:pStyle w:val="Geenafstand"/>
          </w:pPr>
          <w:r>
            <w:br/>
            <w:t>I: Ik ook niet persoonlijk haha.</w:t>
          </w:r>
        </w:p>
        <w:p w14:paraId="05204A01" w14:textId="77777777" w:rsidR="00B95086" w:rsidRDefault="00B95086" w:rsidP="00B95086">
          <w:pPr>
            <w:pStyle w:val="Geenafstand"/>
          </w:pPr>
          <w:r>
            <w:t>R5: Haha.</w:t>
          </w:r>
        </w:p>
        <w:p w14:paraId="42C3B159" w14:textId="77777777" w:rsidR="00B95086" w:rsidRDefault="00B95086" w:rsidP="00B95086">
          <w:pPr>
            <w:pStyle w:val="Geenafstand"/>
          </w:pPr>
        </w:p>
        <w:p w14:paraId="68778AE1" w14:textId="77777777" w:rsidR="00B95086" w:rsidRDefault="00B95086" w:rsidP="00B95086">
          <w:pPr>
            <w:pStyle w:val="Geenafstand"/>
          </w:pPr>
          <w:r>
            <w:t>I: Zouden er ook nadelen zijn als die therapieën door combinatie echt ontstaat van oedeemtherapie en hyperbare zuurstoftherapie. Zou u nadelen zien voor de patiënt, voor u zelf?</w:t>
          </w:r>
        </w:p>
        <w:p w14:paraId="4D17DAFD" w14:textId="77777777" w:rsidR="00B95086" w:rsidRDefault="00B95086" w:rsidP="00B95086">
          <w:pPr>
            <w:pStyle w:val="Geenafstand"/>
          </w:pPr>
        </w:p>
        <w:p w14:paraId="2739026A" w14:textId="77777777" w:rsidR="00B95086" w:rsidRDefault="00B95086" w:rsidP="00B95086">
          <w:pPr>
            <w:pStyle w:val="Geenafstand"/>
          </w:pPr>
          <w:r>
            <w:t>R5: Ik weet niet wat voor bijeffecten het zou kunnen veroorzaken.</w:t>
          </w:r>
        </w:p>
        <w:p w14:paraId="511E6291" w14:textId="77777777" w:rsidR="00B95086" w:rsidRDefault="00B95086" w:rsidP="00B95086">
          <w:pPr>
            <w:pStyle w:val="Geenafstand"/>
          </w:pPr>
        </w:p>
        <w:p w14:paraId="15B82826" w14:textId="77777777" w:rsidR="00B95086" w:rsidRDefault="00B95086" w:rsidP="00B95086">
          <w:pPr>
            <w:pStyle w:val="Geenafstand"/>
          </w:pPr>
          <w:r>
            <w:t xml:space="preserve">I: Vermoeidheid sowieso. Het is intensief. </w:t>
          </w:r>
        </w:p>
        <w:p w14:paraId="54E8FA9E" w14:textId="77777777" w:rsidR="00B95086" w:rsidRDefault="00B95086" w:rsidP="00B95086">
          <w:pPr>
            <w:pStyle w:val="Geenafstand"/>
          </w:pPr>
        </w:p>
        <w:p w14:paraId="08E35DD0" w14:textId="77777777" w:rsidR="00B95086" w:rsidRDefault="00B95086" w:rsidP="00B95086">
          <w:pPr>
            <w:pStyle w:val="Geenafstand"/>
          </w:pPr>
          <w:r>
            <w:t xml:space="preserve">R5: Intensief, dus moe. De mensen zijn al vaak moe. Ze hebben vaak al een heel traject doorlopen en krijgen ze nog meer geronsel. Ik weet verder niet wat voor bijeffecten je kan krijgen van ja, ik weet niet of het allemaal zo vermoeiend is dat iemand niet meer kan functioneren of dat even pijnlijk is en het daarna beter wordt. </w:t>
          </w:r>
        </w:p>
        <w:p w14:paraId="1592A2F2" w14:textId="77777777" w:rsidR="00B95086" w:rsidRDefault="00B95086" w:rsidP="00B95086">
          <w:pPr>
            <w:pStyle w:val="Geenafstand"/>
          </w:pPr>
          <w:r>
            <w:br/>
            <w:t>I: Het is wel een intensieve therapie. Ik zou u nu graag van alles willen vertellen erover maar dat heeft met het interview niet zoveel te maken. Ik heb eigenlijk niet zoveel vragen meer. Ik heb eigenlijk alle antwoorden. Onwijs bedankt.</w:t>
          </w:r>
        </w:p>
        <w:p w14:paraId="3581E21A" w14:textId="77777777" w:rsidR="00B95086" w:rsidRDefault="00B95086" w:rsidP="00B95086">
          <w:pPr>
            <w:pStyle w:val="Geenafstand"/>
          </w:pPr>
        </w:p>
        <w:p w14:paraId="52CBBE29" w14:textId="77777777" w:rsidR="00B95086" w:rsidRDefault="00B95086" w:rsidP="00B95086">
          <w:pPr>
            <w:pStyle w:val="Geenafstand"/>
          </w:pPr>
          <w:r>
            <w:t xml:space="preserve">R5: Graag gedaan hebben we snel gedaan. </w:t>
          </w:r>
        </w:p>
        <w:p w14:paraId="6D4B0601" w14:textId="77777777" w:rsidR="00B95086" w:rsidRDefault="00B95086" w:rsidP="00B95086">
          <w:pPr>
            <w:pStyle w:val="Geenafstand"/>
          </w:pPr>
        </w:p>
        <w:p w14:paraId="72324FC4" w14:textId="77777777" w:rsidR="00B95086" w:rsidRPr="00B70B3C" w:rsidRDefault="00B95086" w:rsidP="00B70B3C">
          <w:pPr>
            <w:pStyle w:val="Kop3"/>
            <w:rPr>
              <w:rFonts w:eastAsiaTheme="minorEastAsia" w:cstheme="minorBidi"/>
              <w:color w:val="000000" w:themeColor="text1"/>
              <w:spacing w:val="0"/>
              <w:szCs w:val="21"/>
            </w:rPr>
          </w:pPr>
          <w:bookmarkStart w:id="87" w:name="_Toc536613987"/>
          <w:r>
            <w:t xml:space="preserve">Bijlage </w:t>
          </w:r>
          <w:r w:rsidR="00B70B3C">
            <w:t>14</w:t>
          </w:r>
          <w:r>
            <w:t>: Transcript 6</w:t>
          </w:r>
          <w:bookmarkEnd w:id="87"/>
        </w:p>
        <w:p w14:paraId="0F2B18B4" w14:textId="77777777" w:rsidR="00B95086" w:rsidRPr="00F32610" w:rsidRDefault="00B95086" w:rsidP="00B95086">
          <w:pPr>
            <w:pStyle w:val="Geenafstand"/>
          </w:pPr>
          <w:r w:rsidRPr="00F32610">
            <w:t>Transscript Juno</w:t>
          </w:r>
        </w:p>
        <w:p w14:paraId="035F66AB" w14:textId="77777777" w:rsidR="00B95086" w:rsidRDefault="00B95086" w:rsidP="00B95086">
          <w:pPr>
            <w:pStyle w:val="Geenafstand"/>
          </w:pPr>
        </w:p>
        <w:p w14:paraId="7DF26737" w14:textId="77777777" w:rsidR="00B95086" w:rsidRDefault="00B95086" w:rsidP="00B95086">
          <w:pPr>
            <w:pStyle w:val="Geenafstand"/>
          </w:pPr>
          <w:r>
            <w:lastRenderedPageBreak/>
            <w:t>I: Zoals ik al zei gaat mijn scriptie over op welke wijze huidtherapeuten kunnen bijdragen aan de combinatie van, aan een combinatie van oedeemtherapie en hyperbare zuurstoftherapie.</w:t>
          </w:r>
          <w:r>
            <w:br/>
          </w:r>
          <w:r>
            <w:br/>
            <w:t>I: Mm.</w:t>
          </w:r>
        </w:p>
        <w:p w14:paraId="576E928E" w14:textId="77777777" w:rsidR="00B95086" w:rsidRDefault="00B95086" w:rsidP="00B95086">
          <w:pPr>
            <w:pStyle w:val="Geenafstand"/>
          </w:pPr>
        </w:p>
        <w:p w14:paraId="47F928E1" w14:textId="21D7DA56" w:rsidR="00B95086" w:rsidRDefault="00B95086" w:rsidP="00B95086">
          <w:pPr>
            <w:pStyle w:val="Geenafstand"/>
          </w:pPr>
          <w:r>
            <w:t xml:space="preserve">I: Ter vermindering van </w:t>
          </w:r>
          <w:r w:rsidR="00455A7D">
            <w:t>borstgerelateerde</w:t>
          </w:r>
          <w:r>
            <w:t xml:space="preserve"> oedemateuze klachten als gevolg van late radiatieschade na een mammacarcinoom.</w:t>
          </w:r>
        </w:p>
        <w:p w14:paraId="3CA20AAB" w14:textId="77777777" w:rsidR="00B95086" w:rsidRDefault="00B95086" w:rsidP="00B95086">
          <w:pPr>
            <w:pStyle w:val="Geenafstand"/>
          </w:pPr>
        </w:p>
        <w:p w14:paraId="2F800E2D" w14:textId="77777777" w:rsidR="00B95086" w:rsidRDefault="00B95086" w:rsidP="00B95086">
          <w:pPr>
            <w:pStyle w:val="Geenafstand"/>
          </w:pPr>
          <w:r>
            <w:t>R6: Ja.</w:t>
          </w:r>
        </w:p>
        <w:p w14:paraId="5EAC95D5" w14:textId="77777777" w:rsidR="00B95086" w:rsidRDefault="00B95086" w:rsidP="00B95086">
          <w:pPr>
            <w:pStyle w:val="Geenafstand"/>
          </w:pPr>
        </w:p>
        <w:p w14:paraId="1DFD0325" w14:textId="77777777" w:rsidR="00B95086" w:rsidRDefault="00B95086" w:rsidP="00B95086">
          <w:pPr>
            <w:pStyle w:val="Geenafstand"/>
          </w:pPr>
          <w:r>
            <w:t>I: Omdat het over oedeemtherapie gaat, gaat het natuurlijk over manuele lymfedrainage, lymfetape, compressie, littekentherapie en wondzorg. Kunt u iets vertellen over oedeemtherapie bij late radiatieschade na een mammacarcinoom. Heeft u dat in de praktijk?</w:t>
          </w:r>
        </w:p>
        <w:p w14:paraId="0E6E5219" w14:textId="77777777" w:rsidR="00B95086" w:rsidRDefault="00B95086" w:rsidP="00B95086">
          <w:pPr>
            <w:pStyle w:val="Geenafstand"/>
          </w:pPr>
        </w:p>
        <w:p w14:paraId="395050A4" w14:textId="77777777" w:rsidR="00B95086" w:rsidRDefault="00B95086" w:rsidP="00B95086">
          <w:pPr>
            <w:pStyle w:val="Geenafstand"/>
          </w:pPr>
          <w:r>
            <w:t>R6: Wat heb ik in de praktijk?</w:t>
          </w:r>
        </w:p>
        <w:p w14:paraId="593268F6" w14:textId="77777777" w:rsidR="00B95086" w:rsidRDefault="00B95086" w:rsidP="00B95086">
          <w:pPr>
            <w:pStyle w:val="Geenafstand"/>
          </w:pPr>
        </w:p>
        <w:p w14:paraId="7DF186D8" w14:textId="77777777" w:rsidR="00B95086" w:rsidRDefault="00B95086" w:rsidP="00B95086">
          <w:pPr>
            <w:pStyle w:val="Geenafstand"/>
          </w:pPr>
          <w:r>
            <w:t>I: Over de patiënten in de praktijk met late radiatieschade na een mammacarcinoom?</w:t>
          </w:r>
        </w:p>
        <w:p w14:paraId="35CF18BC" w14:textId="77777777" w:rsidR="00B95086" w:rsidRDefault="00B95086" w:rsidP="00B95086">
          <w:pPr>
            <w:pStyle w:val="Geenafstand"/>
          </w:pPr>
        </w:p>
        <w:p w14:paraId="64F4BF55" w14:textId="77777777" w:rsidR="00B95086" w:rsidRDefault="00B95086" w:rsidP="00B95086">
          <w:pPr>
            <w:pStyle w:val="Geenafstand"/>
          </w:pPr>
          <w:r>
            <w:t>R6: Wat bedoel je met schade?</w:t>
          </w:r>
        </w:p>
        <w:p w14:paraId="1C5D1452" w14:textId="77777777" w:rsidR="00B95086" w:rsidRDefault="00B95086" w:rsidP="00B95086">
          <w:pPr>
            <w:pStyle w:val="Geenafstand"/>
          </w:pPr>
        </w:p>
        <w:p w14:paraId="39E14B9B" w14:textId="77777777" w:rsidR="00B95086" w:rsidRDefault="00B95086" w:rsidP="00B95086">
          <w:pPr>
            <w:pStyle w:val="Geenafstand"/>
          </w:pPr>
          <w:r>
            <w:t>I: Late radiatieschade is zeg maar de klachten die voorkomen tussen 3 en 6 maanden na de laatste bestraling.</w:t>
          </w:r>
        </w:p>
        <w:p w14:paraId="131E4D88" w14:textId="77777777" w:rsidR="00B95086" w:rsidRDefault="00B95086" w:rsidP="00B95086">
          <w:pPr>
            <w:pStyle w:val="Geenafstand"/>
          </w:pPr>
        </w:p>
        <w:p w14:paraId="0C91142E" w14:textId="77777777" w:rsidR="00B95086" w:rsidRDefault="00B95086" w:rsidP="00B95086">
          <w:pPr>
            <w:pStyle w:val="Geenafstand"/>
          </w:pPr>
          <w:r>
            <w:t>R6: Ja, alleen in hoeverre.</w:t>
          </w:r>
        </w:p>
        <w:p w14:paraId="34BFDDE9" w14:textId="77777777" w:rsidR="00B95086" w:rsidRDefault="00B95086" w:rsidP="00B95086">
          <w:pPr>
            <w:pStyle w:val="Geenafstand"/>
          </w:pPr>
        </w:p>
        <w:p w14:paraId="3FB10C23" w14:textId="77777777" w:rsidR="00B95086" w:rsidRDefault="00B95086" w:rsidP="00B95086">
          <w:pPr>
            <w:pStyle w:val="Geenafstand"/>
          </w:pPr>
          <w:r>
            <w:t>I: Het gaat over alle domeinen zeg maar.</w:t>
          </w:r>
        </w:p>
        <w:p w14:paraId="062B620D" w14:textId="77777777" w:rsidR="00B95086" w:rsidRDefault="00B95086" w:rsidP="00B95086">
          <w:pPr>
            <w:pStyle w:val="Geenafstand"/>
          </w:pPr>
        </w:p>
        <w:p w14:paraId="495D3D33" w14:textId="77777777" w:rsidR="00B95086" w:rsidRDefault="00B95086" w:rsidP="00B95086">
          <w:pPr>
            <w:pStyle w:val="Geenafstand"/>
          </w:pPr>
          <w:r>
            <w:t>R6: Nou ja wat wij in de praktijk veel zien is vrouwen die oedeemvorming krijgen als je daarop doelt, maar ook axillair websyndroom en bewegingsbeperking. Dat gaat vaak samen natuurlijk. En die proberen wij zo goed mogelijk te helpen.</w:t>
          </w:r>
        </w:p>
        <w:p w14:paraId="1901BB60" w14:textId="77777777" w:rsidR="00B95086" w:rsidRDefault="00B95086" w:rsidP="00B95086">
          <w:pPr>
            <w:pStyle w:val="Geenafstand"/>
          </w:pPr>
        </w:p>
        <w:p w14:paraId="727E104A" w14:textId="77777777" w:rsidR="00B95086" w:rsidRDefault="00B95086" w:rsidP="00B95086">
          <w:pPr>
            <w:pStyle w:val="Geenafstand"/>
          </w:pPr>
          <w:r>
            <w:t>I: En hoe werkt dan doe de oedeemtherapie op die klachten?</w:t>
          </w:r>
        </w:p>
        <w:p w14:paraId="6943CC7C" w14:textId="77777777" w:rsidR="00B95086" w:rsidRDefault="00B95086" w:rsidP="00B95086">
          <w:pPr>
            <w:pStyle w:val="Geenafstand"/>
          </w:pPr>
        </w:p>
        <w:p w14:paraId="69089693" w14:textId="77777777" w:rsidR="00B95086" w:rsidRDefault="00B95086" w:rsidP="00B95086">
          <w:pPr>
            <w:pStyle w:val="Geenafstand"/>
          </w:pPr>
          <w:r>
            <w:t>R6: Wat wij doen is manuele lymfedrainage, dat is de basis aanvullend met endormologie. En bewegingsoefeningen oefenen en zelfmanagement. En voor thuis de therapeutisch elastische kous en als het nodig is eventueel vooraf zwachtelen en eventueel afwisselen met tape.</w:t>
          </w:r>
        </w:p>
        <w:p w14:paraId="098563F7" w14:textId="77777777" w:rsidR="00B95086" w:rsidRDefault="00B95086" w:rsidP="00B95086">
          <w:pPr>
            <w:pStyle w:val="Geenafstand"/>
          </w:pPr>
        </w:p>
        <w:p w14:paraId="5D58B70C" w14:textId="77777777" w:rsidR="00B95086" w:rsidRDefault="00B95086" w:rsidP="00B95086">
          <w:pPr>
            <w:pStyle w:val="Geenafstand"/>
          </w:pPr>
          <w:r>
            <w:t>I: Om de borst gaat het.</w:t>
          </w:r>
        </w:p>
        <w:p w14:paraId="2F7329AB" w14:textId="77777777" w:rsidR="00B95086" w:rsidRDefault="00B95086" w:rsidP="00B95086">
          <w:pPr>
            <w:pStyle w:val="Geenafstand"/>
          </w:pPr>
        </w:p>
        <w:p w14:paraId="70124495" w14:textId="77777777" w:rsidR="00B95086" w:rsidRDefault="00B95086" w:rsidP="00B95086">
          <w:pPr>
            <w:pStyle w:val="Geenafstand"/>
          </w:pPr>
          <w:r>
            <w:t>R6: Om de borst met thoraxbandages en eventueel pads ertussen.</w:t>
          </w:r>
        </w:p>
        <w:p w14:paraId="07DE0291" w14:textId="77777777" w:rsidR="00B95086" w:rsidRDefault="00B95086" w:rsidP="00B95086">
          <w:pPr>
            <w:pStyle w:val="Geenafstand"/>
          </w:pPr>
        </w:p>
        <w:p w14:paraId="6B1520A8" w14:textId="77777777" w:rsidR="00B95086" w:rsidRDefault="00B95086" w:rsidP="00B95086">
          <w:pPr>
            <w:pStyle w:val="Geenafstand"/>
          </w:pPr>
          <w:r>
            <w:t>I: En via welke weg komen deze patiënten vooral bij u terecht.</w:t>
          </w:r>
        </w:p>
        <w:p w14:paraId="2492BEC6" w14:textId="77777777" w:rsidR="00B95086" w:rsidRDefault="00B95086" w:rsidP="00B95086">
          <w:pPr>
            <w:pStyle w:val="Geenafstand"/>
          </w:pPr>
        </w:p>
        <w:p w14:paraId="2CAD8194" w14:textId="346582BD" w:rsidR="00B95086" w:rsidRPr="00EB5416" w:rsidRDefault="00B95086" w:rsidP="00B95086">
          <w:pPr>
            <w:pStyle w:val="Geenafstand"/>
            <w:rPr>
              <w:lang w:val="it-IT"/>
            </w:rPr>
          </w:pPr>
          <w:r w:rsidRPr="00EB5416">
            <w:rPr>
              <w:lang w:val="it-IT"/>
            </w:rPr>
            <w:t>R6: Mammapoli.</w:t>
          </w:r>
        </w:p>
        <w:p w14:paraId="1750E7D4" w14:textId="77777777" w:rsidR="00B95086" w:rsidRPr="00EB5416" w:rsidRDefault="00B95086" w:rsidP="00B95086">
          <w:pPr>
            <w:pStyle w:val="Geenafstand"/>
            <w:rPr>
              <w:lang w:val="it-IT"/>
            </w:rPr>
          </w:pPr>
        </w:p>
        <w:p w14:paraId="15DA7A6C" w14:textId="77777777" w:rsidR="00B95086" w:rsidRDefault="00B95086" w:rsidP="00B95086">
          <w:pPr>
            <w:pStyle w:val="Geenafstand"/>
          </w:pPr>
          <w:r w:rsidRPr="00EB5416">
            <w:rPr>
              <w:lang w:val="it-IT"/>
            </w:rPr>
            <w:t xml:space="preserve">I: Via de poli. </w:t>
          </w:r>
          <w:r>
            <w:t>En welke disciplines werkt u samen rondom de zorg van deze patiënt?</w:t>
          </w:r>
        </w:p>
        <w:p w14:paraId="799742DE" w14:textId="77777777" w:rsidR="00B95086" w:rsidRDefault="00B95086" w:rsidP="00B95086">
          <w:pPr>
            <w:pStyle w:val="Geenafstand"/>
          </w:pPr>
        </w:p>
        <w:p w14:paraId="3AED4359" w14:textId="77777777" w:rsidR="00B95086" w:rsidRDefault="00B95086" w:rsidP="00B95086">
          <w:pPr>
            <w:pStyle w:val="Geenafstand"/>
          </w:pPr>
          <w:r>
            <w:t>R6: Met name de mamapolo de huisarts en wij dan.</w:t>
          </w:r>
        </w:p>
        <w:p w14:paraId="3B3D7B2F" w14:textId="77777777" w:rsidR="00B95086" w:rsidRDefault="00B95086" w:rsidP="00B95086">
          <w:pPr>
            <w:pStyle w:val="Geenafstand"/>
          </w:pPr>
        </w:p>
        <w:p w14:paraId="40AB8959" w14:textId="77777777" w:rsidR="00B95086" w:rsidRDefault="00B95086" w:rsidP="00B95086">
          <w:pPr>
            <w:pStyle w:val="Geenafstand"/>
          </w:pPr>
          <w:r>
            <w:t>D Oké. En hoe handelt u als de oedeemtherapie geen effect meer blijkt te hebben.</w:t>
          </w:r>
        </w:p>
        <w:p w14:paraId="0FC0FBEB" w14:textId="77777777" w:rsidR="00B95086" w:rsidRDefault="00B95086" w:rsidP="00B95086">
          <w:pPr>
            <w:pStyle w:val="Geenafstand"/>
          </w:pPr>
        </w:p>
        <w:p w14:paraId="798D1F04" w14:textId="0F0B3FDC" w:rsidR="00B95086" w:rsidRDefault="00B95086" w:rsidP="00B95086">
          <w:pPr>
            <w:pStyle w:val="Geenafstand"/>
          </w:pPr>
          <w:r>
            <w:t xml:space="preserve">R6: Nou ja weet je het vervelende is dat sowieso de zorg is aan het veranderen. Dat eigenlijk de VGZ en de CZ, binnen drie maanden moet iemand uitbehandeld zijn. Dus dat is natuurlijk al een hele uitdaging.  En ons streven is eigenlijk om binnen drie maanden zo in de zelfmanagent te hebben dat diegene zelf vooruit kan. Dat de zorg niet nodig is. En als dat wel nodig is, dan is vaak, het vervelende is vaak het verzekeringstechnische het probleem. Als </w:t>
          </w:r>
          <w:r w:rsidR="00455A7D">
            <w:t>mensen.</w:t>
          </w:r>
          <w:r>
            <w:t xml:space="preserve"> Ik ben er namelijk van overtuigd dat er meer behandelingen nodig zijn dan drie keer per maand als het een chronische indicatie is. Of mensen het zelf willen betalen dan doen ze dat, maar dat is natuurlijk vaak niet zo als ze het niet willen of kunnen betalen. En dan moeten we kijken of we toch nog een extra machtiging kunnen aanvragen dus eigenlijk is het heel erg een verzekeringsverhaal. Wordt het. Los van welke zorg iemand nodig heeft. Dat is het jammere aan hoe het nu gaat. </w:t>
          </w:r>
        </w:p>
        <w:p w14:paraId="35EBC295" w14:textId="77777777" w:rsidR="00B95086" w:rsidRDefault="00B95086" w:rsidP="00B95086">
          <w:pPr>
            <w:pStyle w:val="Geenafstand"/>
          </w:pPr>
        </w:p>
        <w:p w14:paraId="309497C9" w14:textId="77777777" w:rsidR="00B95086" w:rsidRDefault="00B95086" w:rsidP="00B95086">
          <w:pPr>
            <w:pStyle w:val="Geenafstand"/>
          </w:pPr>
          <w:r>
            <w:t>I: En kunt u iets vertellen wat je weet van hyperbare zuurstoftherapie?</w:t>
          </w:r>
        </w:p>
        <w:p w14:paraId="4F8FC2B3" w14:textId="77777777" w:rsidR="00B95086" w:rsidRDefault="00B95086" w:rsidP="00B95086">
          <w:pPr>
            <w:pStyle w:val="Geenafstand"/>
          </w:pPr>
        </w:p>
        <w:p w14:paraId="592D2E35" w14:textId="77777777" w:rsidR="00B95086" w:rsidRDefault="00B95086" w:rsidP="00B95086">
          <w:pPr>
            <w:pStyle w:val="Geenafstand"/>
          </w:pPr>
          <w:r>
            <w:t>R6: Ik weet er vrij weinig van. Ik weet dat een aantal patiënten dat gedaan hebben. En de en zweert erbij en de ander vindt het verschrikkelijk. Volgens mij dat het best wel therapie intensief is.</w:t>
          </w:r>
        </w:p>
        <w:p w14:paraId="355297A6" w14:textId="77777777" w:rsidR="00B95086" w:rsidRDefault="00B95086" w:rsidP="00B95086">
          <w:pPr>
            <w:pStyle w:val="Geenafstand"/>
          </w:pPr>
        </w:p>
        <w:p w14:paraId="3C908077" w14:textId="35554947" w:rsidR="00B95086" w:rsidRDefault="00B95086" w:rsidP="00B95086">
          <w:pPr>
            <w:pStyle w:val="Geenafstand"/>
          </w:pPr>
          <w:r>
            <w:t>I: Kun je iets meer vertellen over die ervaringen</w:t>
          </w:r>
          <w:r w:rsidR="00F23D05">
            <w:t>?</w:t>
          </w:r>
        </w:p>
        <w:p w14:paraId="0E9D21CF" w14:textId="77777777" w:rsidR="00B95086" w:rsidRDefault="00B95086" w:rsidP="00B95086">
          <w:pPr>
            <w:pStyle w:val="Geenafstand"/>
          </w:pPr>
        </w:p>
        <w:p w14:paraId="3D26CE1A" w14:textId="77777777" w:rsidR="00B95086" w:rsidRDefault="00B95086" w:rsidP="00B95086">
          <w:pPr>
            <w:pStyle w:val="Geenafstand"/>
          </w:pPr>
          <w:r>
            <w:t xml:space="preserve">R6: Ik heb een aantal patiënten die dat gedaan hebben en die vonden het niet allemaal even prettig. Zij moesten dan helemaal naar Amsterdam dat is vanaf den haag best ver, dat je best wel lang in een tank moet zitten. En dat er dan beloofd wordt, nou ja beloofd is een groot wordt, nou ja dat er gezegd wordt dat de wondgenezing beter moet gaan. En dat dan niet altijd het geval is. Nou ja je weet natuurlijk ook niet hoe de wondgenezing zou gaan als ze niet naar Amsterdam zijn gegaan. De meningen zijn heel erg verdeeld </w:t>
          </w:r>
          <w:r>
            <w:lastRenderedPageBreak/>
            <w:t>en ik heb nooit iemand gehad die ik van het begin tot het eind meegemaakt. Alleen mensen die daar al geweest waren en toen pas hier kwamen.</w:t>
          </w:r>
        </w:p>
        <w:p w14:paraId="14BD955D" w14:textId="77777777" w:rsidR="00B95086" w:rsidRDefault="00B95086" w:rsidP="00B95086">
          <w:pPr>
            <w:pStyle w:val="Geenafstand"/>
          </w:pPr>
        </w:p>
        <w:p w14:paraId="4817C310" w14:textId="77777777" w:rsidR="00B95086" w:rsidRDefault="00B95086" w:rsidP="00B95086">
          <w:pPr>
            <w:pStyle w:val="Geenafstand"/>
          </w:pPr>
          <w:r>
            <w:t>I: Heeft u ook mensen gehad die in de tank gingen die vallen in dit onderzoek, met klachten van dit onderzoek, met late radiatieschade?</w:t>
          </w:r>
        </w:p>
        <w:p w14:paraId="52A31215" w14:textId="77777777" w:rsidR="00B95086" w:rsidRDefault="00B95086" w:rsidP="00B95086">
          <w:pPr>
            <w:pStyle w:val="Geenafstand"/>
          </w:pPr>
        </w:p>
        <w:p w14:paraId="54F97E3A" w14:textId="77777777" w:rsidR="00B95086" w:rsidRDefault="00B95086" w:rsidP="00B95086">
          <w:pPr>
            <w:pStyle w:val="Geenafstand"/>
          </w:pPr>
          <w:r>
            <w:t>R6: Nee nee alleen mensen met wonden zeg maar.</w:t>
          </w:r>
        </w:p>
        <w:p w14:paraId="026C65AB" w14:textId="77777777" w:rsidR="00B95086" w:rsidRDefault="00B95086" w:rsidP="00B95086">
          <w:pPr>
            <w:pStyle w:val="Geenafstand"/>
          </w:pPr>
        </w:p>
        <w:p w14:paraId="1385087F" w14:textId="77777777" w:rsidR="00B95086" w:rsidRDefault="00B95086" w:rsidP="00B95086">
          <w:pPr>
            <w:pStyle w:val="Geenafstand"/>
          </w:pPr>
          <w:r>
            <w:t>I: Zou u open staan voor een samenwerking met hyperbare centra betreft een mogelijke combinatie?</w:t>
          </w:r>
        </w:p>
        <w:p w14:paraId="71A3AC87" w14:textId="77777777" w:rsidR="00B95086" w:rsidRDefault="00B95086" w:rsidP="00B95086">
          <w:pPr>
            <w:pStyle w:val="Geenafstand"/>
          </w:pPr>
        </w:p>
        <w:p w14:paraId="2F1EB752" w14:textId="77777777" w:rsidR="00B95086" w:rsidRDefault="00B95086" w:rsidP="00B95086">
          <w:pPr>
            <w:pStyle w:val="Geenafstand"/>
          </w:pPr>
          <w:r>
            <w:t>R6: Als blijkt dat dat echt, dat de patiënten daar baat bij hebben. Tuurlijk sta ik ervoor open.</w:t>
          </w:r>
        </w:p>
        <w:p w14:paraId="486B9D6E" w14:textId="77777777" w:rsidR="00B95086" w:rsidRDefault="00B95086" w:rsidP="00B95086">
          <w:pPr>
            <w:pStyle w:val="Geenafstand"/>
          </w:pPr>
          <w:r>
            <w:t xml:space="preserve">Het is alleen, ik weet niet in hoeverre wij, als zelfstandig praktijk, daar echt iets mee hebben. </w:t>
          </w:r>
        </w:p>
        <w:p w14:paraId="63835A3A" w14:textId="77777777" w:rsidR="00B95086" w:rsidRDefault="00B95086" w:rsidP="00B95086">
          <w:pPr>
            <w:pStyle w:val="Geenafstand"/>
          </w:pPr>
        </w:p>
        <w:p w14:paraId="41295809" w14:textId="77777777" w:rsidR="00B95086" w:rsidRDefault="00B95086" w:rsidP="00B95086">
          <w:pPr>
            <w:pStyle w:val="Geenafstand"/>
          </w:pPr>
          <w:r>
            <w:t>I: Hoe draagt u zelf bij aan het ontwikkelingen van samenwerkingen?</w:t>
          </w:r>
        </w:p>
        <w:p w14:paraId="6A231980" w14:textId="77777777" w:rsidR="00B95086" w:rsidRDefault="00B95086" w:rsidP="00B95086">
          <w:pPr>
            <w:pStyle w:val="Geenafstand"/>
          </w:pPr>
        </w:p>
        <w:p w14:paraId="5F96213C" w14:textId="77777777" w:rsidR="00B95086" w:rsidRDefault="00B95086" w:rsidP="00B95086">
          <w:pPr>
            <w:pStyle w:val="Geenafstand"/>
          </w:pPr>
          <w:r>
            <w:t>R6: Elkaar gaan opzoeken, ik denk dat dat de eerste stap is. Door te gaan praten met artsen in dit geval bijvoorbeeld. En de bekendheid van huidtherapie te vergroten. Want ik merk dat veel artsen, niet alleen vanuit het ziekenhuis maar ook huisartsen vrij sceptisch zijn over wat wij doen.</w:t>
          </w:r>
        </w:p>
        <w:p w14:paraId="1D85DD8E" w14:textId="77777777" w:rsidR="00B95086" w:rsidRDefault="00B95086" w:rsidP="00B95086">
          <w:pPr>
            <w:pStyle w:val="Geenafstand"/>
          </w:pPr>
        </w:p>
        <w:p w14:paraId="3391537F" w14:textId="77777777" w:rsidR="00B95086" w:rsidRDefault="00B95086" w:rsidP="00B95086">
          <w:pPr>
            <w:pStyle w:val="Geenafstand"/>
          </w:pPr>
          <w:r>
            <w:t>I: Mm.</w:t>
          </w:r>
        </w:p>
        <w:p w14:paraId="693D10D7" w14:textId="77777777" w:rsidR="00B95086" w:rsidRDefault="00B95086" w:rsidP="00B95086">
          <w:pPr>
            <w:pStyle w:val="Geenafstand"/>
          </w:pPr>
        </w:p>
        <w:p w14:paraId="66BC02E9" w14:textId="23E9009C" w:rsidR="00B95086" w:rsidRDefault="00B95086" w:rsidP="00B95086">
          <w:pPr>
            <w:pStyle w:val="Geenafstand"/>
          </w:pPr>
          <w:r>
            <w:t>R6: Ik denk dat praten de eerste stap is. En laten weten wat je kan betekenen voor iemand en eigenlijk is mond-op-mond reclame is toch de patiënten die dan naar een arts gaan en zeggen’’ nou die huidtherapie daar heb ik toch zoveel baat bij’’</w:t>
          </w:r>
          <w:r w:rsidR="00F23D05">
            <w:t>.</w:t>
          </w:r>
        </w:p>
        <w:p w14:paraId="55C899AE" w14:textId="77777777" w:rsidR="00B95086" w:rsidRDefault="00B95086" w:rsidP="00B95086">
          <w:pPr>
            <w:pStyle w:val="Geenafstand"/>
          </w:pPr>
        </w:p>
        <w:p w14:paraId="0BBC9DC7" w14:textId="77777777" w:rsidR="00B95086" w:rsidRDefault="00B95086" w:rsidP="00B95086">
          <w:pPr>
            <w:pStyle w:val="Geenafstand"/>
          </w:pPr>
          <w:r>
            <w:t>I: Mm.</w:t>
          </w:r>
        </w:p>
        <w:p w14:paraId="5DFD8E8B" w14:textId="77777777" w:rsidR="00B95086" w:rsidRDefault="00B95086" w:rsidP="00B95086">
          <w:pPr>
            <w:pStyle w:val="Geenafstand"/>
          </w:pPr>
        </w:p>
        <w:p w14:paraId="63524DA0" w14:textId="77777777" w:rsidR="00B95086" w:rsidRDefault="00B95086" w:rsidP="00B95086">
          <w:pPr>
            <w:pStyle w:val="Geenafstand"/>
          </w:pPr>
          <w:r>
            <w:t>R6: Als ze dan ooit de kans hebben gekregen om bij ons te komen of wat je ook nog vaak hoort bijvoorbeeld is je hebt van die groepjes vanuit de oncologie, soort lotgenoten ofzo, en dat die dan gaan praten van ‘’ik heb een huidtherapeut en daar heb ik zoveel aan’’ en dat mensen dan bij jou komen.</w:t>
          </w:r>
        </w:p>
        <w:p w14:paraId="6778D8E0" w14:textId="77777777" w:rsidR="00B95086" w:rsidRDefault="00B95086" w:rsidP="00B95086">
          <w:pPr>
            <w:pStyle w:val="Geenafstand"/>
          </w:pPr>
        </w:p>
        <w:p w14:paraId="2224FCD7" w14:textId="77777777" w:rsidR="00B95086" w:rsidRDefault="00B95086" w:rsidP="00B95086">
          <w:pPr>
            <w:pStyle w:val="Geenafstand"/>
          </w:pPr>
          <w:r>
            <w:t>R6: En wat denk je dat er nu dan wordt belemmerd, waardoor dat niet goed gebeurt?</w:t>
          </w:r>
        </w:p>
        <w:p w14:paraId="00049A6D" w14:textId="77777777" w:rsidR="00B95086" w:rsidRDefault="00B95086" w:rsidP="00B95086">
          <w:pPr>
            <w:pStyle w:val="Geenafstand"/>
          </w:pPr>
        </w:p>
        <w:p w14:paraId="4BA504AA" w14:textId="77777777" w:rsidR="00B95086" w:rsidRDefault="00B95086" w:rsidP="00B95086">
          <w:pPr>
            <w:pStyle w:val="Geenafstand"/>
          </w:pPr>
          <w:r>
            <w:t>I: Ik denk dat het grootste struikelblok zorgverzekeraars is, en dat dat mensen weerhoudt om te komen als ze bijvoorbeeld maar een X-aantal behandelingen krijgen dat ze dan ook niet langer komen.</w:t>
          </w:r>
        </w:p>
        <w:p w14:paraId="14B0C906" w14:textId="77777777" w:rsidR="00B95086" w:rsidRDefault="00B95086" w:rsidP="00B95086">
          <w:pPr>
            <w:pStyle w:val="Geenafstand"/>
          </w:pPr>
        </w:p>
        <w:p w14:paraId="5D1CB5A8" w14:textId="77777777" w:rsidR="00B95086" w:rsidRDefault="00B95086" w:rsidP="00B95086">
          <w:pPr>
            <w:pStyle w:val="Geenafstand"/>
          </w:pPr>
          <w:r>
            <w:t>I: En wat denk je dat de mogelijke combinatie kan betekenen voor de huidtherapie?</w:t>
          </w:r>
        </w:p>
        <w:p w14:paraId="3171DD00" w14:textId="77777777" w:rsidR="00B95086" w:rsidRDefault="00B95086" w:rsidP="00B95086">
          <w:pPr>
            <w:pStyle w:val="Geenafstand"/>
          </w:pPr>
        </w:p>
        <w:p w14:paraId="78382336" w14:textId="77777777" w:rsidR="00B95086" w:rsidRDefault="00B95086" w:rsidP="00B95086">
          <w:pPr>
            <w:pStyle w:val="Geenafstand"/>
          </w:pPr>
          <w:r>
            <w:t xml:space="preserve">R6: Combinatie van oedeem met hyperbare zuurstof? Ik denk dat het beroep huidtherapie dan wat serieuzer genomen wordt. Hoop ik. En dat we wel degelijk nou ja dan we wel kunnen laten zien wat we allemaal kunnen en hoe we die mensen allemaal kunnen helpen. </w:t>
          </w:r>
        </w:p>
        <w:p w14:paraId="1CABC322" w14:textId="77777777" w:rsidR="00B95086" w:rsidRDefault="00B95086" w:rsidP="00B95086">
          <w:pPr>
            <w:pStyle w:val="Geenafstand"/>
          </w:pPr>
        </w:p>
        <w:p w14:paraId="0469B437" w14:textId="77777777" w:rsidR="00B95086" w:rsidRDefault="00B95086" w:rsidP="00B95086">
          <w:pPr>
            <w:pStyle w:val="Geenafstand"/>
          </w:pPr>
          <w:r>
            <w:t>I: En zoals je net al zei over zorgverzekeringen, maar als je het dus van macroniveau bekijkt zijn er nog meer punten waarop je denkt dat het zou kunnen helpen.</w:t>
          </w:r>
        </w:p>
        <w:p w14:paraId="663352AF" w14:textId="77777777" w:rsidR="00B95086" w:rsidRDefault="00B95086" w:rsidP="00B95086">
          <w:pPr>
            <w:pStyle w:val="Geenafstand"/>
          </w:pPr>
        </w:p>
        <w:p w14:paraId="59F7DFF6" w14:textId="77777777" w:rsidR="00B95086" w:rsidRDefault="00B95086" w:rsidP="00B95086">
          <w:pPr>
            <w:pStyle w:val="Geenafstand"/>
          </w:pPr>
          <w:r>
            <w:t>R6: Verzekering is heel lastig en ik denk dat het, dat we minder sterk staan omdat er geen wetenschappelijk onderzoek is gedaan.</w:t>
          </w:r>
        </w:p>
        <w:p w14:paraId="1557B8C9" w14:textId="77777777" w:rsidR="00B95086" w:rsidRDefault="00B95086" w:rsidP="00B95086">
          <w:pPr>
            <w:pStyle w:val="Geenafstand"/>
          </w:pPr>
        </w:p>
        <w:p w14:paraId="6158B762" w14:textId="77777777" w:rsidR="00B95086" w:rsidRDefault="00B95086" w:rsidP="00B95086">
          <w:pPr>
            <w:pStyle w:val="Geenafstand"/>
          </w:pPr>
          <w:r>
            <w:t>I: Wetenschappelijk onderzoek naar?</w:t>
          </w:r>
        </w:p>
        <w:p w14:paraId="23800591" w14:textId="77777777" w:rsidR="00B95086" w:rsidRDefault="00B95086" w:rsidP="00B95086">
          <w:pPr>
            <w:pStyle w:val="Geenafstand"/>
          </w:pPr>
        </w:p>
        <w:p w14:paraId="016252C9" w14:textId="0E2A0D06" w:rsidR="00B95086" w:rsidRDefault="00B95086" w:rsidP="00B95086">
          <w:pPr>
            <w:pStyle w:val="Geenafstand"/>
          </w:pPr>
          <w:r>
            <w:t>R6: Naar de behandelingen die wij uitvoeren. Krijg je toch wel eens reactie van huisartsen met name dan, hebben jullie wetenschappelijk onderzoek gedaan bijvoorbeeld naar manuele lymfedrainage en dan niet practi</w:t>
          </w:r>
          <w:r w:rsidR="00F23D05">
            <w:t>c</w:t>
          </w:r>
          <w:r>
            <w:t>e based maar evidence based en dat ze dan toch wel heel fijn zouden vinden. Ik denk dat dat als dat soort dingen gedaan worden wij ook wel sterker in ons schoenen staan. Ik denk ook dat het de tijd nodig heeft dat de huidtherapie is in het algemeen natuurlijk nog best jong.</w:t>
          </w:r>
        </w:p>
        <w:p w14:paraId="340EAAF5" w14:textId="77777777" w:rsidR="00B95086" w:rsidRDefault="00B95086" w:rsidP="00B95086">
          <w:pPr>
            <w:pStyle w:val="Geenafstand"/>
          </w:pPr>
        </w:p>
        <w:p w14:paraId="31C14CDA" w14:textId="77777777" w:rsidR="00B95086" w:rsidRDefault="00B95086" w:rsidP="00B95086">
          <w:pPr>
            <w:pStyle w:val="Geenafstand"/>
          </w:pPr>
          <w:r>
            <w:t>I: En denk je dat jullie als huidtherapeuten kunnen betekenen voor de hyperbare zuurstofcentra waar de mensen in de tank gaan met late radiatieschade?</w:t>
          </w:r>
        </w:p>
        <w:p w14:paraId="5FAE0FFD" w14:textId="77777777" w:rsidR="00B95086" w:rsidRDefault="00B95086" w:rsidP="00B95086">
          <w:pPr>
            <w:pStyle w:val="Geenafstand"/>
          </w:pPr>
        </w:p>
        <w:p w14:paraId="33A8355D" w14:textId="77777777" w:rsidR="00B95086" w:rsidRDefault="00B95086" w:rsidP="00B95086">
          <w:pPr>
            <w:pStyle w:val="Geenafstand"/>
          </w:pPr>
          <w:r>
            <w:t>R6: Weet je wat ik denk dat heel mooi zou zijn. Als er gewoon een andere oedeemzorg komt. Dat iemand echt in een pakket komt van en je doet hyperbare zuurstoftherapie en daarna ga je gelijk naar de wondzorg of de manuele lymfedrainage. In Tsjechië werken ze met een blokken systeem. Drie weken word je intensief behandeld, massage, zwachtelen, zelfmanagement, tapen in de pomp en dan kan je je echt drie weken knallen. Iemand moet dan ook van tevoren als ze mee willen doen een informatieavond bijwonen zodat ze zelf ook weten wat het lymfesysteem doet en dat soort dingen. Drie weken intensief behandelen elke dag en dan bijvoorbeeld een aantal maanden een onderhoudsfase waarbij ze een keer per week komen. En ik weet dat ze in Tsjechië hebben ze zo een dergelijk systeem. In Duitsland werken ze ook met dit soort systeem. Dat je een paar weken intensief komt, elke dag, en dan dat gaat afbouwen. Dus het is best raar dat in Nederland, terwijl die het hardst nodig heeft maar 1 of 2 keer per week maat komt.</w:t>
          </w:r>
        </w:p>
        <w:p w14:paraId="571407DA" w14:textId="77777777" w:rsidR="00B95086" w:rsidRDefault="00B95086" w:rsidP="00B95086">
          <w:pPr>
            <w:pStyle w:val="Geenafstand"/>
          </w:pPr>
        </w:p>
        <w:p w14:paraId="367E1295" w14:textId="77777777" w:rsidR="00B95086" w:rsidRDefault="00B95086" w:rsidP="00B95086">
          <w:pPr>
            <w:pStyle w:val="Geenafstand"/>
          </w:pPr>
          <w:r>
            <w:t>I: Mm.</w:t>
          </w:r>
        </w:p>
        <w:p w14:paraId="1D9BB68C" w14:textId="77777777" w:rsidR="00B95086" w:rsidRDefault="00B95086" w:rsidP="00B95086">
          <w:pPr>
            <w:pStyle w:val="Geenafstand"/>
          </w:pPr>
        </w:p>
        <w:p w14:paraId="79B6D938" w14:textId="7E426349" w:rsidR="00B95086" w:rsidRDefault="00B95086" w:rsidP="00B95086">
          <w:pPr>
            <w:pStyle w:val="Geenafstand"/>
          </w:pPr>
          <w:r>
            <w:lastRenderedPageBreak/>
            <w:t>R6: Maar daar zou ook onderzoek naar gedaan moeten worden</w:t>
          </w:r>
          <w:r w:rsidR="00F23D05">
            <w:t>.</w:t>
          </w:r>
        </w:p>
        <w:p w14:paraId="76B83AAB" w14:textId="77777777" w:rsidR="00B95086" w:rsidRDefault="00B95086" w:rsidP="00B95086">
          <w:pPr>
            <w:pStyle w:val="Geenafstand"/>
          </w:pPr>
        </w:p>
        <w:p w14:paraId="14AF9FBF" w14:textId="77777777" w:rsidR="00B95086" w:rsidRDefault="00B95086" w:rsidP="00B95086">
          <w:pPr>
            <w:pStyle w:val="Geenafstand"/>
          </w:pPr>
          <w:r>
            <w:t>I: Het is altijd chronisch he.</w:t>
          </w:r>
        </w:p>
        <w:p w14:paraId="30900BF9" w14:textId="77777777" w:rsidR="00B95086" w:rsidRDefault="00B95086" w:rsidP="00B95086">
          <w:pPr>
            <w:pStyle w:val="Geenafstand"/>
          </w:pPr>
        </w:p>
        <w:p w14:paraId="21282208" w14:textId="77777777" w:rsidR="00B95086" w:rsidRDefault="00B95086" w:rsidP="00B95086">
          <w:pPr>
            <w:pStyle w:val="Geenafstand"/>
          </w:pPr>
          <w:r>
            <w:t>R6: Het is en blijft een chronisch probleem en daar kun je niet een chronische indicatie op zetten.</w:t>
          </w:r>
        </w:p>
        <w:p w14:paraId="1BAE46D4" w14:textId="77777777" w:rsidR="00B95086" w:rsidRDefault="00B95086" w:rsidP="00B95086">
          <w:pPr>
            <w:pStyle w:val="Geenafstand"/>
          </w:pPr>
        </w:p>
        <w:p w14:paraId="07DFF628" w14:textId="77777777" w:rsidR="00B95086" w:rsidRDefault="00B95086" w:rsidP="00B95086">
          <w:pPr>
            <w:pStyle w:val="Geenafstand"/>
          </w:pPr>
          <w:r>
            <w:t>I: Ik heb eigenlijk niet zoveel vragen meer. Dankjewel.</w:t>
          </w:r>
          <w:r>
            <w:br/>
          </w:r>
          <w:r>
            <w:br/>
            <w:t>R6: Graag gedaan.</w:t>
          </w:r>
        </w:p>
        <w:p w14:paraId="35F3066B" w14:textId="77777777" w:rsidR="00B95086" w:rsidRDefault="00B95086" w:rsidP="00B95086">
          <w:pPr>
            <w:pStyle w:val="Geenafstand"/>
          </w:pPr>
        </w:p>
        <w:p w14:paraId="4749FEF4" w14:textId="77777777" w:rsidR="00B95086" w:rsidRDefault="00B95086" w:rsidP="00B95086">
          <w:pPr>
            <w:pStyle w:val="Geenafstand"/>
          </w:pPr>
        </w:p>
        <w:p w14:paraId="7CC6A670" w14:textId="77777777" w:rsidR="00B95086" w:rsidRDefault="00B95086" w:rsidP="00B95086">
          <w:pPr>
            <w:pStyle w:val="Geenafstand"/>
          </w:pPr>
        </w:p>
        <w:p w14:paraId="6BEC01AF" w14:textId="77777777" w:rsidR="00B95086" w:rsidRDefault="00B95086" w:rsidP="00B95086">
          <w:pPr>
            <w:pStyle w:val="Geenafstand"/>
          </w:pPr>
        </w:p>
        <w:p w14:paraId="58097F19" w14:textId="77777777" w:rsidR="00B95086" w:rsidRDefault="00B95086" w:rsidP="00B95086">
          <w:pPr>
            <w:pStyle w:val="Geenafstand"/>
          </w:pPr>
        </w:p>
        <w:p w14:paraId="7F5DCAE7" w14:textId="77777777" w:rsidR="00B95086" w:rsidRDefault="00B95086" w:rsidP="00B95086">
          <w:pPr>
            <w:pStyle w:val="Geenafstand"/>
          </w:pPr>
        </w:p>
        <w:p w14:paraId="4C3E048A" w14:textId="77777777" w:rsidR="00B95086" w:rsidRDefault="00B95086" w:rsidP="00B95086">
          <w:pPr>
            <w:pStyle w:val="Geenafstand"/>
          </w:pPr>
        </w:p>
        <w:p w14:paraId="02410F75" w14:textId="77777777" w:rsidR="00B95086" w:rsidRDefault="00B95086" w:rsidP="00B95086">
          <w:pPr>
            <w:pStyle w:val="Geenafstand"/>
          </w:pPr>
        </w:p>
        <w:p w14:paraId="14FAAF82" w14:textId="77777777" w:rsidR="00B95086" w:rsidRDefault="00B95086" w:rsidP="00B95086">
          <w:pPr>
            <w:rPr>
              <w:lang w:eastAsia="en-US"/>
            </w:rPr>
          </w:pPr>
        </w:p>
        <w:p w14:paraId="702BC3F3" w14:textId="77777777" w:rsidR="00B95086" w:rsidRDefault="00B95086" w:rsidP="00B95086">
          <w:pPr>
            <w:rPr>
              <w:lang w:eastAsia="en-US"/>
            </w:rPr>
          </w:pPr>
        </w:p>
        <w:p w14:paraId="5A093B2F" w14:textId="77777777" w:rsidR="00B70B3C" w:rsidRDefault="00B70B3C">
          <w:pPr>
            <w:rPr>
              <w:lang w:eastAsia="en-US"/>
            </w:rPr>
          </w:pPr>
          <w:r>
            <w:rPr>
              <w:lang w:eastAsia="en-US"/>
            </w:rPr>
            <w:br w:type="page"/>
          </w:r>
        </w:p>
        <w:p w14:paraId="2F30684C" w14:textId="77777777" w:rsidR="00B70B3C" w:rsidRDefault="00B70B3C" w:rsidP="00B95086">
          <w:pPr>
            <w:rPr>
              <w:lang w:eastAsia="en-US"/>
            </w:rPr>
          </w:pPr>
        </w:p>
        <w:p w14:paraId="6F1DE680" w14:textId="77777777" w:rsidR="00B95086" w:rsidRDefault="00B95086" w:rsidP="00B95086">
          <w:pPr>
            <w:pStyle w:val="Kop3"/>
          </w:pPr>
          <w:bookmarkStart w:id="88" w:name="_Toc536613988"/>
          <w:r>
            <w:t xml:space="preserve">Bijlage </w:t>
          </w:r>
          <w:r w:rsidR="00B70B3C">
            <w:t>15</w:t>
          </w:r>
          <w:r>
            <w:t>:</w:t>
          </w:r>
          <w:r w:rsidRPr="00463294">
            <w:t xml:space="preserve"> </w:t>
          </w:r>
          <w:r>
            <w:t>Transcript 7</w:t>
          </w:r>
          <w:bookmarkEnd w:id="88"/>
        </w:p>
        <w:p w14:paraId="6920B3DC" w14:textId="77911E8F" w:rsidR="00B95086" w:rsidRDefault="00B95086" w:rsidP="00B95086">
          <w:pPr>
            <w:pStyle w:val="Geenafstand"/>
          </w:pPr>
          <w:r>
            <w:t xml:space="preserve">I: Nou ja, zoals ik al zei doe ik dus onderzoek hoe zij kunnen bijdragen aan de combinatie van oedeemtherapie en hyperbare zuurstoftherapie, ter vermindering van </w:t>
          </w:r>
          <w:r w:rsidR="00455A7D">
            <w:t>borstgerelateerde</w:t>
          </w:r>
          <w:r>
            <w:t xml:space="preserve"> oedemateuze klachten bij late radiatieschade na een ma.. na late radiatieschade een mammacarcinoom.</w:t>
          </w:r>
        </w:p>
        <w:p w14:paraId="26A0E666" w14:textId="77777777" w:rsidR="00B95086" w:rsidRDefault="00B95086" w:rsidP="00B95086">
          <w:pPr>
            <w:pStyle w:val="Geenafstand"/>
          </w:pPr>
        </w:p>
        <w:p w14:paraId="05B3AAFA" w14:textId="6938930A" w:rsidR="00B95086" w:rsidRDefault="00B95086" w:rsidP="00B95086">
          <w:pPr>
            <w:pStyle w:val="Geenafstand"/>
          </w:pPr>
          <w:r>
            <w:t xml:space="preserve">R7: </w:t>
          </w:r>
          <w:r w:rsidR="00455A7D">
            <w:t>Oedeemgerelateerde</w:t>
          </w:r>
          <w:r>
            <w:t xml:space="preserve"> klachten of wat was het eerste.</w:t>
          </w:r>
        </w:p>
        <w:p w14:paraId="58B2FD14" w14:textId="77777777" w:rsidR="00B95086" w:rsidRDefault="00B95086" w:rsidP="00B95086">
          <w:pPr>
            <w:pStyle w:val="Geenafstand"/>
          </w:pPr>
        </w:p>
        <w:p w14:paraId="65A3D44F" w14:textId="77777777" w:rsidR="00B95086" w:rsidRPr="0058011D" w:rsidRDefault="00B95086" w:rsidP="00B95086">
          <w:pPr>
            <w:pStyle w:val="Geenafstand"/>
          </w:pPr>
          <w:r w:rsidRPr="0058011D">
            <w:t>I: Ja.</w:t>
          </w:r>
        </w:p>
        <w:p w14:paraId="5914D80E" w14:textId="77777777" w:rsidR="00B95086" w:rsidRDefault="00B95086" w:rsidP="00B95086">
          <w:pPr>
            <w:pStyle w:val="Geenafstand"/>
          </w:pPr>
        </w:p>
        <w:p w14:paraId="0FB16682" w14:textId="77777777" w:rsidR="00B95086" w:rsidRDefault="00B95086" w:rsidP="00B95086">
          <w:pPr>
            <w:pStyle w:val="Geenafstand"/>
          </w:pPr>
          <w:r>
            <w:t xml:space="preserve"> R7: Ik kon je niet goed verstaan.</w:t>
          </w:r>
          <w:r w:rsidRPr="00F7171F">
            <w:t xml:space="preserve"> </w:t>
          </w:r>
          <w:r>
            <w:t>Oké.</w:t>
          </w:r>
        </w:p>
        <w:p w14:paraId="23B63F67" w14:textId="77777777" w:rsidR="00B95086" w:rsidRDefault="00B95086" w:rsidP="00B95086">
          <w:pPr>
            <w:pStyle w:val="Geenafstand"/>
          </w:pPr>
        </w:p>
        <w:p w14:paraId="21AB1269" w14:textId="69684FE0" w:rsidR="00B95086" w:rsidRDefault="00B95086" w:rsidP="00B95086">
          <w:pPr>
            <w:pStyle w:val="Geenafstand"/>
          </w:pPr>
          <w:r>
            <w:t xml:space="preserve">I: Ja, sorry. </w:t>
          </w:r>
          <w:r w:rsidR="00455A7D">
            <w:t>Borstgerelateerde</w:t>
          </w:r>
          <w:r>
            <w:t xml:space="preserve"> oedemateuze klachten als gevolg van radiatieschade aan de mamma.</w:t>
          </w:r>
        </w:p>
        <w:p w14:paraId="3AEDFE44" w14:textId="77777777" w:rsidR="00B95086" w:rsidRDefault="00B95086" w:rsidP="00B95086">
          <w:pPr>
            <w:pStyle w:val="Geenafstand"/>
          </w:pPr>
        </w:p>
        <w:p w14:paraId="5740526A" w14:textId="344C7ED4" w:rsidR="00B95086" w:rsidRDefault="00B95086" w:rsidP="00B95086">
          <w:pPr>
            <w:pStyle w:val="Geenafstand"/>
          </w:pPr>
          <w:r>
            <w:t xml:space="preserve">R7: </w:t>
          </w:r>
          <w:r w:rsidR="00455A7D">
            <w:t>Borstgerelateerde</w:t>
          </w:r>
          <w:r>
            <w:t>?</w:t>
          </w:r>
        </w:p>
        <w:p w14:paraId="59A692EF" w14:textId="77777777" w:rsidR="00B95086" w:rsidRDefault="00B95086" w:rsidP="00B95086">
          <w:pPr>
            <w:pStyle w:val="Geenafstand"/>
          </w:pPr>
        </w:p>
        <w:p w14:paraId="665FC046" w14:textId="77777777" w:rsidR="00B95086" w:rsidRDefault="00B95086" w:rsidP="00B95086">
          <w:pPr>
            <w:pStyle w:val="Geenafstand"/>
          </w:pPr>
          <w:r>
            <w:t>I: Ja.</w:t>
          </w:r>
        </w:p>
        <w:p w14:paraId="02603B63" w14:textId="77777777" w:rsidR="00B95086" w:rsidRDefault="00B95086" w:rsidP="00B95086">
          <w:pPr>
            <w:pStyle w:val="Geenafstand"/>
          </w:pPr>
        </w:p>
        <w:p w14:paraId="40D30567" w14:textId="77777777" w:rsidR="00B95086" w:rsidRDefault="00B95086" w:rsidP="00B95086">
          <w:pPr>
            <w:pStyle w:val="Geenafstand"/>
          </w:pPr>
          <w:r>
            <w:t>R7: Oké, goed</w:t>
          </w:r>
        </w:p>
        <w:p w14:paraId="7A832259" w14:textId="77777777" w:rsidR="00B95086" w:rsidRDefault="00B95086" w:rsidP="00B95086">
          <w:pPr>
            <w:pStyle w:val="Geenafstand"/>
          </w:pPr>
        </w:p>
        <w:p w14:paraId="13C9B0B0" w14:textId="0C676D04" w:rsidR="00B95086" w:rsidRDefault="00B95086" w:rsidP="00B95086">
          <w:pPr>
            <w:pStyle w:val="Geenafstand"/>
          </w:pPr>
          <w:r>
            <w:t xml:space="preserve">I: Kunt u iets vertellen over wat u weet van oedeemtherapie van huidtherapeuten bij </w:t>
          </w:r>
          <w:r w:rsidR="000951E9">
            <w:t>oedeemgerelateerde</w:t>
          </w:r>
          <w:r>
            <w:t xml:space="preserve"> klachten.</w:t>
          </w:r>
        </w:p>
        <w:p w14:paraId="3B8C0942" w14:textId="77777777" w:rsidR="00B95086" w:rsidRDefault="00B95086" w:rsidP="00B95086">
          <w:pPr>
            <w:pStyle w:val="Geenafstand"/>
          </w:pPr>
        </w:p>
        <w:p w14:paraId="064C0119" w14:textId="77777777" w:rsidR="00B95086" w:rsidRDefault="00B95086" w:rsidP="00B95086">
          <w:pPr>
            <w:pStyle w:val="Geenafstand"/>
          </w:pPr>
          <w:r>
            <w:t xml:space="preserve">R7: Ehm wat ik persoonlijk weet, een oedeemtherapie is eigenlijk voornamelijk </w:t>
          </w:r>
          <w:r w:rsidR="0049558B">
            <w:t>massage en</w:t>
          </w:r>
          <w:r>
            <w:t xml:space="preserve"> fysio en die verdrijven van vocht, overgebleven vocht uit de weefsels stimuleert, voor zover ik weet. Maarja ik eh, heb eigenlijk niet zoveel, ik weet niet zo goed wat dat precies niet inhoudt.</w:t>
          </w:r>
        </w:p>
        <w:p w14:paraId="2CD2C093" w14:textId="77777777" w:rsidR="00B95086" w:rsidRDefault="00B95086" w:rsidP="00B95086">
          <w:pPr>
            <w:pStyle w:val="Geenafstand"/>
          </w:pPr>
        </w:p>
        <w:p w14:paraId="2C328C7D" w14:textId="77777777" w:rsidR="00B95086" w:rsidRDefault="00B95086" w:rsidP="00B95086">
          <w:pPr>
            <w:pStyle w:val="Geenafstand"/>
          </w:pPr>
          <w:r>
            <w:t>I: Oké, en hoe zijn uw ervaringen met oedeemtherapie van huidtherapeuten?</w:t>
          </w:r>
        </w:p>
        <w:p w14:paraId="2A445D05" w14:textId="77777777" w:rsidR="00B95086" w:rsidRDefault="00B95086" w:rsidP="00B95086">
          <w:pPr>
            <w:pStyle w:val="Geenafstand"/>
          </w:pPr>
        </w:p>
        <w:p w14:paraId="1BB158D8" w14:textId="77777777" w:rsidR="00B95086" w:rsidRDefault="00B95086" w:rsidP="00B95086">
          <w:pPr>
            <w:pStyle w:val="Geenafstand"/>
          </w:pPr>
          <w:r>
            <w:t>R7: Best goed, vooral van patiënten. We horen van patiënten voornamelijk of oedeem minder erg is geworden en alles beter. De masseren is tijdens de oedeem en massagetherapie tijdens hyperbare zuurstoftherapie en horen wel vaak dat de weefsels voornamelijk soepel worden en minder gespannen. Blijkt dat het oedeem minder erg wordt tijdens hyperbare zuurstof.</w:t>
          </w:r>
        </w:p>
        <w:p w14:paraId="7DAA09A4" w14:textId="77777777" w:rsidR="00B95086" w:rsidRDefault="00B95086" w:rsidP="00B95086">
          <w:pPr>
            <w:pStyle w:val="Geenafstand"/>
          </w:pPr>
        </w:p>
        <w:p w14:paraId="7F40DB1A" w14:textId="77777777" w:rsidR="00B95086" w:rsidRDefault="00B95086" w:rsidP="00B95086">
          <w:pPr>
            <w:pStyle w:val="Geenafstand"/>
          </w:pPr>
          <w:r>
            <w:t>I: Mm, hoe omschrijft u uw huidige samenwerking met huidtherapeuten.</w:t>
          </w:r>
        </w:p>
        <w:p w14:paraId="76225E77" w14:textId="77777777" w:rsidR="00B95086" w:rsidRDefault="00B95086" w:rsidP="00B95086">
          <w:pPr>
            <w:pStyle w:val="Geenafstand"/>
          </w:pPr>
        </w:p>
        <w:p w14:paraId="1F8EFC56" w14:textId="77777777" w:rsidR="00B95086" w:rsidRDefault="00B95086" w:rsidP="00B95086">
          <w:pPr>
            <w:pStyle w:val="Geenafstand"/>
          </w:pPr>
          <w:r>
            <w:t>R7: Samenwerking, nou is wel apart, we hebben nauwelijks overleg. Ik persoonlijk heb nog nooit overleg gehad met een huidtherapeut. Het is allemaal via de patiënt zelf. Als de patiënt iets heeft voor oedeemtherapie dan geven we dat door vanuit de arts, maar eigenlijk meestal is het los. Wij kunnen wel oedeemtherapie zelf aanraden maar stel dat het te veel pijnklachten geeft, kan ook voor komen dat de pijnklachten vooral in het begin of in het beloop van de behandeling erger worden dan is oedeemtherapie vaak ook niet te doen vanuit de patiënt zelf. De patiënt geeft het meestal zelf aan of hij de therapie, de oedeemtherapie verdraagt, want we hebben het over oedeemtherapie dat is niet hetzelfde als huidtherapie klopt dat wel?</w:t>
          </w:r>
        </w:p>
        <w:p w14:paraId="4B732185" w14:textId="77777777" w:rsidR="00B95086" w:rsidRDefault="00B95086" w:rsidP="00B95086">
          <w:pPr>
            <w:pStyle w:val="Geenafstand"/>
          </w:pPr>
        </w:p>
        <w:p w14:paraId="1AD9C096" w14:textId="77777777" w:rsidR="00B95086" w:rsidRDefault="00B95086" w:rsidP="00B95086">
          <w:pPr>
            <w:pStyle w:val="Geenafstand"/>
          </w:pPr>
          <w:r>
            <w:t>I: Nee oedeemtherapie inderdaad, oedeemtherapie van huidtherapeuten. Klopt.</w:t>
          </w:r>
        </w:p>
        <w:p w14:paraId="2EBE0918" w14:textId="77777777" w:rsidR="00B95086" w:rsidRDefault="00B95086" w:rsidP="00B95086">
          <w:pPr>
            <w:pStyle w:val="Geenafstand"/>
          </w:pPr>
        </w:p>
        <w:p w14:paraId="4B6FA5F3" w14:textId="77777777" w:rsidR="00B95086" w:rsidRDefault="00B95086" w:rsidP="00B95086">
          <w:pPr>
            <w:pStyle w:val="Geenafstand"/>
          </w:pPr>
          <w:r>
            <w:t>R7: Ja oké.</w:t>
          </w:r>
        </w:p>
        <w:p w14:paraId="153E3904" w14:textId="77777777" w:rsidR="00B95086" w:rsidRDefault="00B95086" w:rsidP="00B95086">
          <w:pPr>
            <w:pStyle w:val="Geenafstand"/>
          </w:pPr>
        </w:p>
        <w:p w14:paraId="0F1E0AD9" w14:textId="77777777" w:rsidR="00B95086" w:rsidRDefault="00B95086" w:rsidP="00B95086">
          <w:pPr>
            <w:pStyle w:val="Geenafstand"/>
          </w:pPr>
          <w:r>
            <w:t>I: Want werkt u ook samen met bepaalde huidtherapeuten.</w:t>
          </w:r>
        </w:p>
        <w:p w14:paraId="0E92E9BF" w14:textId="77777777" w:rsidR="00B95086" w:rsidRDefault="00B95086" w:rsidP="00B95086">
          <w:pPr>
            <w:pStyle w:val="Geenafstand"/>
          </w:pPr>
        </w:p>
        <w:p w14:paraId="351DFFBB" w14:textId="77777777" w:rsidR="00B95086" w:rsidRDefault="00B95086" w:rsidP="00B95086">
          <w:pPr>
            <w:pStyle w:val="Geenafstand"/>
          </w:pPr>
          <w:r>
            <w:t>R7: Nee, we werken samen niet nee met huidtherapeuten.</w:t>
          </w:r>
        </w:p>
        <w:p w14:paraId="5AE87D60" w14:textId="77777777" w:rsidR="00B95086" w:rsidRDefault="00B95086" w:rsidP="00B95086">
          <w:pPr>
            <w:pStyle w:val="Geenafstand"/>
          </w:pPr>
        </w:p>
        <w:p w14:paraId="241EC0EA" w14:textId="54277631" w:rsidR="00B95086" w:rsidRDefault="00B95086" w:rsidP="00B95086">
          <w:pPr>
            <w:pStyle w:val="Geenafstand"/>
          </w:pPr>
          <w:r>
            <w:t xml:space="preserve">I: En zijn er andere disciplines met wie u samen werkt rondom de zorg van een patiënt met borst </w:t>
          </w:r>
          <w:r w:rsidR="000951E9">
            <w:t>oedeemgerelateerde</w:t>
          </w:r>
          <w:r>
            <w:t xml:space="preserve"> oedemateuze klachten na een mammacarcinoom door radiatieschade?</w:t>
          </w:r>
        </w:p>
        <w:p w14:paraId="4ADBA035" w14:textId="77777777" w:rsidR="00B95086" w:rsidRDefault="00B95086" w:rsidP="00B95086">
          <w:pPr>
            <w:pStyle w:val="Geenafstand"/>
          </w:pPr>
        </w:p>
        <w:p w14:paraId="669DEADE" w14:textId="77777777" w:rsidR="00B95086" w:rsidRDefault="00B95086" w:rsidP="00B95086">
          <w:pPr>
            <w:pStyle w:val="Geenafstand"/>
          </w:pPr>
          <w:r>
            <w:t>R7: Momentje hoor, wat is samenwerken volgens u?</w:t>
          </w:r>
        </w:p>
        <w:p w14:paraId="534829C7" w14:textId="77777777" w:rsidR="00B95086" w:rsidRDefault="00B95086" w:rsidP="00B95086">
          <w:pPr>
            <w:pStyle w:val="Geenafstand"/>
          </w:pPr>
        </w:p>
        <w:p w14:paraId="12779D0C" w14:textId="77777777" w:rsidR="00B95086" w:rsidRDefault="00B95086" w:rsidP="00B95086">
          <w:pPr>
            <w:pStyle w:val="Geenafstand"/>
          </w:pPr>
          <w:r>
            <w:t>I: Ik bedoel met andere disciplines, overleggen enzo in het belang van patiëntenzorg.</w:t>
          </w:r>
        </w:p>
        <w:p w14:paraId="11D0A277" w14:textId="77777777" w:rsidR="00B95086" w:rsidRDefault="00B95086" w:rsidP="00B95086">
          <w:pPr>
            <w:pStyle w:val="Geenafstand"/>
          </w:pPr>
        </w:p>
        <w:p w14:paraId="0BF55F30" w14:textId="77777777" w:rsidR="00B95086" w:rsidRDefault="00B95086" w:rsidP="00B95086">
          <w:pPr>
            <w:pStyle w:val="Geenafstand"/>
          </w:pPr>
          <w:r>
            <w:t>R7: Ja overleggen voornamelijk met verwijzers en chirurgen en radiotherapeuten die de patiënt verwijst vaak ook andere disciplines, urologen, gynaecologen. Het zijn voornamelijk chirurgen gynaecologen en voornaamste verwijzers zijn radiotherapeuten.</w:t>
          </w:r>
        </w:p>
        <w:p w14:paraId="5F517181" w14:textId="77777777" w:rsidR="00B95086" w:rsidRDefault="00B95086" w:rsidP="00B95086">
          <w:pPr>
            <w:pStyle w:val="Geenafstand"/>
          </w:pPr>
        </w:p>
        <w:p w14:paraId="527C3D20" w14:textId="77777777" w:rsidR="00B95086" w:rsidRDefault="00B95086" w:rsidP="00B95086">
          <w:pPr>
            <w:pStyle w:val="Geenafstand"/>
          </w:pPr>
          <w:r>
            <w:t>I: En via welke verwijzer komen de meeste patiënten met oedeem gerelateerd klachten na een mammacarcinoom door radiatieschade bij u binnen.</w:t>
          </w:r>
        </w:p>
        <w:p w14:paraId="0341D79C" w14:textId="77777777" w:rsidR="00B95086" w:rsidRDefault="00B95086" w:rsidP="00B95086">
          <w:pPr>
            <w:pStyle w:val="Geenafstand"/>
          </w:pPr>
        </w:p>
        <w:p w14:paraId="0FF92D21" w14:textId="77777777" w:rsidR="00B95086" w:rsidRDefault="00B95086" w:rsidP="00B95086">
          <w:pPr>
            <w:pStyle w:val="Geenafstand"/>
          </w:pPr>
          <w:r>
            <w:t>R7: Chirurgie en radiotherapie.</w:t>
          </w:r>
        </w:p>
        <w:p w14:paraId="6544F9F8" w14:textId="77777777" w:rsidR="00B95086" w:rsidRDefault="00B95086" w:rsidP="00B95086">
          <w:pPr>
            <w:pStyle w:val="Geenafstand"/>
          </w:pPr>
        </w:p>
        <w:p w14:paraId="22368BAB" w14:textId="77777777" w:rsidR="00B95086" w:rsidRDefault="00B95086" w:rsidP="00B95086">
          <w:pPr>
            <w:pStyle w:val="Geenafstand"/>
          </w:pPr>
          <w:r>
            <w:t>I: En hoe meet u de effecten van de hyperbare zuurstoftherapie.</w:t>
          </w:r>
        </w:p>
        <w:p w14:paraId="2198DA2B" w14:textId="77777777" w:rsidR="00B95086" w:rsidRDefault="00B95086" w:rsidP="00B95086">
          <w:pPr>
            <w:pStyle w:val="Geenafstand"/>
          </w:pPr>
        </w:p>
        <w:p w14:paraId="7FF65C30" w14:textId="77777777" w:rsidR="00B95086" w:rsidRDefault="00B95086" w:rsidP="00B95086">
          <w:pPr>
            <w:pStyle w:val="Geenafstand"/>
          </w:pPr>
          <w:r>
            <w:lastRenderedPageBreak/>
            <w:t xml:space="preserve">R7: Hoe we dat meten? Armoedeem kunnen we wel meten, stel dat arm oedeem er ook plaatsvindt bij de patiënt die bestraald is aan de oksel of deel van oksel met helemaal bestraling. Daar is vaak ook oedeemtherapie, sommige patiënten, ik bedoel oedeem van de arm te doen. Soms is er ook bij grote operaties ook lymfekliersectie soms okselkliertoilet dan is oedeem ook behoorlijk maar vaak ook niet. Is vaak gerelateerd aan de bestraling en andere factoren. Soms is de oksel helemaal niet behandelen maar toch heeft de patiënt een oedeem van de arm. En hoe het komt dat kan ook door oedeem van de borst komen. Dat het zich verspreid. Op die manier lymfeklieren en lymfevaten afknelt van de arm, bovenaan. Dat is ook vaak erg complex dat moet allemaal samen met andere disciplines zoals oedeemtherapeut en chirurgen ook vaak behandeld. Soms is er door middel van soort lymfesectie zoals bij liposuctie wordt gedaan is soort vocht dat gaat lekken van de arm en borst en wordt chirurgisch verwijderd door kleine incisies in de arm dan wordt het met een soort spuit of ik weet niet op verschillende manieren weggedreven door die gaatjes. Dat wordt ook wel eens gedaan. </w:t>
          </w:r>
        </w:p>
        <w:p w14:paraId="293BA2F6" w14:textId="77777777" w:rsidR="00B95086" w:rsidRDefault="00B95086" w:rsidP="00B95086">
          <w:pPr>
            <w:pStyle w:val="Geenafstand"/>
          </w:pPr>
        </w:p>
        <w:p w14:paraId="6FE78537" w14:textId="77777777" w:rsidR="00B95086" w:rsidRDefault="00B95086" w:rsidP="00B95086">
          <w:pPr>
            <w:pStyle w:val="Geenafstand"/>
          </w:pPr>
          <w:r>
            <w:t>I: Oké.</w:t>
          </w:r>
        </w:p>
        <w:p w14:paraId="1FEE849F" w14:textId="77777777" w:rsidR="00B95086" w:rsidRDefault="00B95086" w:rsidP="00B95086">
          <w:pPr>
            <w:pStyle w:val="Geenafstand"/>
          </w:pPr>
        </w:p>
        <w:p w14:paraId="1C628222" w14:textId="77777777" w:rsidR="00B95086" w:rsidRDefault="00B95086" w:rsidP="00B95086">
          <w:pPr>
            <w:pStyle w:val="Geenafstand"/>
          </w:pPr>
          <w:r>
            <w:t xml:space="preserve">R7: Maar vaak dragen patiënten steunkousen van de arm en dat is eh zeker aan te raden. De patiënten hier die dat oedeem erg hardnekkig is. </w:t>
          </w:r>
        </w:p>
        <w:p w14:paraId="0A2718F0" w14:textId="77777777" w:rsidR="00B95086" w:rsidRDefault="00B95086" w:rsidP="00B95086">
          <w:pPr>
            <w:pStyle w:val="Geenafstand"/>
          </w:pPr>
        </w:p>
        <w:p w14:paraId="18F466B6" w14:textId="77777777" w:rsidR="00B95086" w:rsidRDefault="00B95086" w:rsidP="00B95086">
          <w:pPr>
            <w:pStyle w:val="Geenafstand"/>
          </w:pPr>
          <w:r>
            <w:t>I: En zou u voordelen zien wanneer er een combinatie ontstaat wanneer er een combinatie ontstaan tussen oedeemtherapie en hyperbare zuurstoftherapie wat betreft…</w:t>
          </w:r>
        </w:p>
        <w:p w14:paraId="73151E71" w14:textId="77777777" w:rsidR="00B95086" w:rsidRDefault="00B95086" w:rsidP="00B95086">
          <w:pPr>
            <w:pStyle w:val="Geenafstand"/>
          </w:pPr>
        </w:p>
        <w:p w14:paraId="0C3DDC73" w14:textId="77777777" w:rsidR="00B95086" w:rsidRDefault="00B95086" w:rsidP="00B95086">
          <w:pPr>
            <w:pStyle w:val="Geenafstand"/>
          </w:pPr>
          <w:r>
            <w:t>R7: Ja zeker weten! Daarom zeg ik ook het is vaak echt aan te raden.</w:t>
          </w:r>
        </w:p>
        <w:p w14:paraId="3C3EE3F2" w14:textId="77777777" w:rsidR="00B95086" w:rsidRDefault="00B95086" w:rsidP="00B95086">
          <w:pPr>
            <w:pStyle w:val="Geenafstand"/>
          </w:pPr>
        </w:p>
        <w:p w14:paraId="53BB8F48" w14:textId="77777777" w:rsidR="00B95086" w:rsidRDefault="00B95086" w:rsidP="00B95086">
          <w:pPr>
            <w:pStyle w:val="Geenafstand"/>
          </w:pPr>
          <w:r>
            <w:t>I: En ehm hoe denkt u, wat denkt u dat daarvoor nodig is vanuit de huidtherapie?</w:t>
          </w:r>
        </w:p>
        <w:p w14:paraId="5D74AB39" w14:textId="77777777" w:rsidR="00B95086" w:rsidRDefault="00B95086" w:rsidP="00B95086">
          <w:pPr>
            <w:pStyle w:val="Geenafstand"/>
          </w:pPr>
        </w:p>
        <w:p w14:paraId="5FD9A364" w14:textId="77777777" w:rsidR="00B95086" w:rsidRDefault="00B95086" w:rsidP="00B95086">
          <w:pPr>
            <w:pStyle w:val="Geenafstand"/>
          </w:pPr>
          <w:r>
            <w:t>R7: Vanuit de huidtherapie? U bedoelt de oedeemtherapie?</w:t>
          </w:r>
        </w:p>
        <w:p w14:paraId="3B5E0C91" w14:textId="77777777" w:rsidR="00B95086" w:rsidRDefault="00B95086" w:rsidP="00B95086">
          <w:pPr>
            <w:pStyle w:val="Geenafstand"/>
          </w:pPr>
        </w:p>
        <w:p w14:paraId="2214FD54" w14:textId="77777777" w:rsidR="00B95086" w:rsidRDefault="00B95086" w:rsidP="00B95086">
          <w:pPr>
            <w:pStyle w:val="Geenafstand"/>
          </w:pPr>
          <w:r>
            <w:t>I: Ik bedoel vanuit de huidtherapie die die oedeemtherapie leveren.</w:t>
          </w:r>
        </w:p>
        <w:p w14:paraId="1A475383" w14:textId="77777777" w:rsidR="00B95086" w:rsidRDefault="00B95086" w:rsidP="00B95086">
          <w:pPr>
            <w:pStyle w:val="Geenafstand"/>
          </w:pPr>
        </w:p>
        <w:p w14:paraId="3D5B93D1" w14:textId="77777777" w:rsidR="00B95086" w:rsidRDefault="00B95086" w:rsidP="00B95086">
          <w:pPr>
            <w:pStyle w:val="Geenafstand"/>
          </w:pPr>
          <w:r>
            <w:t>R7: Aha, dat is wel uh vaak uh gewoon doen zo een of twee keer per zoals patiënten dat krijgen. Maar voordat ze hier op de intake komen zijn de al door chirurgen en radiotherapeuten behandeld en is huidtherapie of oedeemtherapie vaak al voorgeschreven geïndiceerd en wordt het al gedaan voordat ze hier komen. En dan is vaak gewoon door de chirurgen of met de patiënten aangegeven of ze dat aankunnen want de pijnklachten zijn daar ook mee gerelateerd. Er zijn verschillende meningen over oedeemtherapie vanuit patiënten sommige hebben er zeker baat, eigenlijk de meesten, maar sommigen ook niet.</w:t>
          </w:r>
        </w:p>
        <w:p w14:paraId="7D42A0D9" w14:textId="77777777" w:rsidR="00B95086" w:rsidRDefault="00B95086" w:rsidP="00B95086">
          <w:pPr>
            <w:pStyle w:val="Geenafstand"/>
          </w:pPr>
          <w:r>
            <w:t>Als het veel pijn veroorzaakt en na de chirurgische behandeling wordt het eerst voorkomt dat de genezing van de chirurgische wonden in dat gebied kan verstoren. Dus vaak is huidtherapie, het ligt eraan, in welke periode, na de operatie wordt dat wordt eerst.</w:t>
          </w:r>
          <w:r>
            <w:tab/>
          </w:r>
        </w:p>
        <w:p w14:paraId="0021A291" w14:textId="77777777" w:rsidR="00B95086" w:rsidRDefault="00B95086" w:rsidP="00B95086">
          <w:pPr>
            <w:pStyle w:val="Geenafstand"/>
          </w:pPr>
        </w:p>
        <w:p w14:paraId="2566405C" w14:textId="77777777" w:rsidR="00B95086" w:rsidRDefault="00B95086" w:rsidP="00B95086">
          <w:pPr>
            <w:pStyle w:val="Geenafstand"/>
          </w:pPr>
          <w:r>
            <w:t>I: Zou u zelf willen bijdragen aan een betere combinatie van deze therapieën?</w:t>
          </w:r>
        </w:p>
        <w:p w14:paraId="5EBFDF4A" w14:textId="77777777" w:rsidR="00B95086" w:rsidRDefault="00B95086" w:rsidP="00B95086">
          <w:pPr>
            <w:pStyle w:val="Geenafstand"/>
          </w:pPr>
        </w:p>
        <w:p w14:paraId="01E60842" w14:textId="77777777" w:rsidR="00B95086" w:rsidRDefault="00B95086" w:rsidP="00B95086">
          <w:pPr>
            <w:pStyle w:val="Geenafstand"/>
          </w:pPr>
          <w:r>
            <w:t>R7: In principe raden we het wel aan, ja jawel. Dat doen we wel. We verwijzen patiënten naar oedeemtherapie, niet rechtstreeks, we raden het aan om het te bespreken met de huisarts of hoofdbehandelaar.</w:t>
          </w:r>
        </w:p>
        <w:p w14:paraId="70D76E71" w14:textId="77777777" w:rsidR="00B95086" w:rsidRDefault="00B95086" w:rsidP="00B95086">
          <w:pPr>
            <w:pStyle w:val="Geenafstand"/>
          </w:pPr>
        </w:p>
        <w:p w14:paraId="13B4D42D" w14:textId="77777777" w:rsidR="00B95086" w:rsidRDefault="00B95086" w:rsidP="00B95086">
          <w:pPr>
            <w:pStyle w:val="Geenafstand"/>
          </w:pPr>
          <w:r>
            <w:t>I: Mmm.</w:t>
          </w:r>
        </w:p>
        <w:p w14:paraId="1B3C74C7" w14:textId="77777777" w:rsidR="00B95086" w:rsidRDefault="00B95086" w:rsidP="00B95086">
          <w:pPr>
            <w:pStyle w:val="Geenafstand"/>
          </w:pPr>
        </w:p>
        <w:p w14:paraId="7958B322" w14:textId="77777777" w:rsidR="00B95086" w:rsidRDefault="00B95086" w:rsidP="00B95086">
          <w:pPr>
            <w:pStyle w:val="Geenafstand"/>
          </w:pPr>
          <w:r>
            <w:t>R7: We geven alleen maar hyperbare huurstoftherapie en andere verwijzingen doen we zo min mogelijk. Alleen maar wat in behoeve van hyperbare zuurstof nodig is bijvoorbeeld naar KNO-arts voor trommelvliesbuisjes of naar dezelfde verwijzer; chirurg, gynaecoloog noem maar op voor even ja…. Maar voornamelijk met medisch specialisten.</w:t>
          </w:r>
        </w:p>
        <w:p w14:paraId="5ADD0C12" w14:textId="77777777" w:rsidR="00B95086" w:rsidRDefault="00B95086" w:rsidP="00B95086">
          <w:pPr>
            <w:pStyle w:val="Geenafstand"/>
          </w:pPr>
        </w:p>
        <w:p w14:paraId="6D24FDF4" w14:textId="77777777" w:rsidR="00B95086" w:rsidRDefault="00B95086" w:rsidP="00B95086">
          <w:pPr>
            <w:pStyle w:val="Geenafstand"/>
          </w:pPr>
          <w:r>
            <w:t>I: Oké en hoe zit het met de huidtherapeuten die de patiënten op de hyperbare zuurstoftherapie attenderen in zo een geval?</w:t>
          </w:r>
        </w:p>
        <w:p w14:paraId="3F2F7DAA" w14:textId="77777777" w:rsidR="00B95086" w:rsidRDefault="00B95086" w:rsidP="00B95086">
          <w:pPr>
            <w:pStyle w:val="Geenafstand"/>
          </w:pPr>
        </w:p>
        <w:p w14:paraId="1BF4BEB3" w14:textId="77777777" w:rsidR="00B95086" w:rsidRDefault="00B95086" w:rsidP="00B95086">
          <w:pPr>
            <w:pStyle w:val="Geenafstand"/>
          </w:pPr>
          <w:r>
            <w:t>R7: Wat zeg je?</w:t>
          </w:r>
        </w:p>
        <w:p w14:paraId="174487A3" w14:textId="77777777" w:rsidR="00B95086" w:rsidRDefault="00B95086" w:rsidP="00B95086">
          <w:pPr>
            <w:pStyle w:val="Geenafstand"/>
          </w:pPr>
        </w:p>
        <w:p w14:paraId="3B142AF1" w14:textId="77777777" w:rsidR="00B95086" w:rsidRDefault="00B95086" w:rsidP="00B95086">
          <w:pPr>
            <w:pStyle w:val="Geenafstand"/>
          </w:pPr>
          <w:r>
            <w:t>I: Zijn er veel huidtherapeuten in uw omgeving die de patiënten attenderen op de hyperbare zuurstoftherapie? Dus indirect verwijzen?</w:t>
          </w:r>
        </w:p>
        <w:p w14:paraId="0FC03845" w14:textId="77777777" w:rsidR="00B95086" w:rsidRDefault="00B95086" w:rsidP="00B95086">
          <w:pPr>
            <w:pStyle w:val="Geenafstand"/>
          </w:pPr>
        </w:p>
        <w:p w14:paraId="5C3B64F0" w14:textId="77777777" w:rsidR="00B95086" w:rsidRDefault="00B95086" w:rsidP="00B95086">
          <w:pPr>
            <w:pStyle w:val="Geenafstand"/>
          </w:pPr>
          <w:r>
            <w:t xml:space="preserve">R7: Even kijken, volgens mij waren er zelfs, voor hoever ik me kan herinneren. Was er een of twee verwijzingen vanuit een oedeemtherapeut. Maar ik weet niet of die huidtherapeuten voornamelijk behoefd, daar bevoegd voor zijn om te verwijzen. </w:t>
          </w:r>
        </w:p>
        <w:p w14:paraId="6D9C3C07" w14:textId="77777777" w:rsidR="00B95086" w:rsidRDefault="00B95086" w:rsidP="00B95086">
          <w:pPr>
            <w:pStyle w:val="Geenafstand"/>
          </w:pPr>
        </w:p>
        <w:p w14:paraId="1DB7C784" w14:textId="77777777" w:rsidR="00B95086" w:rsidRDefault="00B95086" w:rsidP="00B95086">
          <w:pPr>
            <w:pStyle w:val="Geenafstand"/>
          </w:pPr>
          <w:r>
            <w:t>I: Nee niet direct verwijzen, dat is eerder attenderen is het dan inderdaad.</w:t>
          </w:r>
        </w:p>
        <w:p w14:paraId="2E6DC6E1" w14:textId="77777777" w:rsidR="00B95086" w:rsidRDefault="00B95086" w:rsidP="00B95086">
          <w:pPr>
            <w:pStyle w:val="Geenafstand"/>
          </w:pPr>
        </w:p>
        <w:p w14:paraId="44737ADB" w14:textId="77777777" w:rsidR="00B95086" w:rsidRDefault="00B95086" w:rsidP="00B95086">
          <w:pPr>
            <w:pStyle w:val="Geenafstand"/>
          </w:pPr>
          <w:r>
            <w:t xml:space="preserve">R7: Ja attenderen dan inderdaad. Er is volgens mij wel, ja dat wel. Attenderen. Er komen zeker veel patiënten in contact met hyperbare zuurstoftherapie door huidtherapie. Daar wordt inderdaad op geattendeerd door de huidtherapie. </w:t>
          </w:r>
        </w:p>
        <w:p w14:paraId="1D3D0A96" w14:textId="77777777" w:rsidR="00B95086" w:rsidRDefault="00B95086" w:rsidP="00B95086">
          <w:pPr>
            <w:pStyle w:val="Geenafstand"/>
          </w:pPr>
        </w:p>
        <w:p w14:paraId="49CBECF7" w14:textId="77777777" w:rsidR="00B95086" w:rsidRDefault="00B95086" w:rsidP="00B95086">
          <w:pPr>
            <w:pStyle w:val="Geenafstand"/>
          </w:pPr>
          <w:r>
            <w:t>I: Oké super. Kunt u ook iets vertellen over mogelijke nadelen die u ziet wanneer de combinatie ontstaat tussen oedeemtherapie en hyperbare zuurstoftherapie?</w:t>
          </w:r>
        </w:p>
        <w:p w14:paraId="2F4E9CB8" w14:textId="77777777" w:rsidR="00B95086" w:rsidRDefault="00B95086" w:rsidP="00B95086">
          <w:pPr>
            <w:pStyle w:val="Geenafstand"/>
          </w:pPr>
        </w:p>
        <w:p w14:paraId="75DF0247" w14:textId="77777777" w:rsidR="00B95086" w:rsidRDefault="00B95086" w:rsidP="00B95086">
          <w:pPr>
            <w:pStyle w:val="Geenafstand"/>
          </w:pPr>
          <w:r>
            <w:t xml:space="preserve">R7: De nadelen? Meestal is er geen nadeel. Als de patiënten geen huidtherapie of oedeemtherapie hebben maar het is aan de patiënten zelf want als het niet krijgt dan is er ook een nee waarom niet. Sommigen patiënten zijn er ook eerder mee gestopt door </w:t>
          </w:r>
          <w:r>
            <w:lastRenderedPageBreak/>
            <w:t>klachten, pijnklachten. Sommige patiënten kunnen niet van dat… stel dat er veel verkleving infiltreert en verlittekening plaatsvindt waardoor niet veel oedeem maar vooral harde strengen van verlittekend bindweefsel dan uh ja de huidtherapie, oedeemtherapie daar niet zo veel van.</w:t>
          </w:r>
        </w:p>
        <w:p w14:paraId="076749EB" w14:textId="77777777" w:rsidR="00B95086" w:rsidRDefault="00B95086" w:rsidP="00B95086">
          <w:pPr>
            <w:pStyle w:val="Geenafstand"/>
          </w:pPr>
        </w:p>
        <w:p w14:paraId="208B740C" w14:textId="77777777" w:rsidR="00B95086" w:rsidRDefault="00B95086" w:rsidP="00B95086">
          <w:pPr>
            <w:pStyle w:val="Geenafstand"/>
          </w:pPr>
          <w:r>
            <w:t>I: Ik wil u onwijs bedanken voor uw tijd.</w:t>
          </w:r>
        </w:p>
        <w:p w14:paraId="20EFA244" w14:textId="77777777" w:rsidR="00B95086" w:rsidRDefault="00B95086" w:rsidP="00B95086">
          <w:pPr>
            <w:pStyle w:val="Geenafstand"/>
          </w:pPr>
        </w:p>
        <w:p w14:paraId="2430BD22" w14:textId="77777777" w:rsidR="00B95086" w:rsidRDefault="00B95086" w:rsidP="00B95086">
          <w:pPr>
            <w:pStyle w:val="Geenafstand"/>
          </w:pPr>
          <w:r>
            <w:t xml:space="preserve">R7: Graag gedaan. Oké tot ziens, dag. </w:t>
          </w:r>
        </w:p>
        <w:p w14:paraId="7CD47E31" w14:textId="77777777" w:rsidR="00B95086" w:rsidRDefault="00B95086" w:rsidP="00B95086">
          <w:pPr>
            <w:pStyle w:val="Kop3"/>
          </w:pPr>
          <w:bookmarkStart w:id="89" w:name="_Toc536613989"/>
          <w:r>
            <w:t>Bijlage 1</w:t>
          </w:r>
          <w:r w:rsidR="00B70B3C">
            <w:t>6</w:t>
          </w:r>
          <w:r>
            <w:t>: Transcript 8</w:t>
          </w:r>
          <w:bookmarkEnd w:id="89"/>
        </w:p>
        <w:p w14:paraId="7EFA0A85" w14:textId="77777777" w:rsidR="00B95086" w:rsidRDefault="00B95086" w:rsidP="00B95086">
          <w:pPr>
            <w:rPr>
              <w:lang w:eastAsia="en-US"/>
            </w:rPr>
          </w:pPr>
        </w:p>
        <w:p w14:paraId="59727FBC" w14:textId="77777777" w:rsidR="00B95086" w:rsidRPr="00746242" w:rsidRDefault="00B95086" w:rsidP="00B95086">
          <w:pPr>
            <w:pStyle w:val="Geenafstand"/>
          </w:pPr>
          <w:r w:rsidRPr="00746242">
            <w:t xml:space="preserve">Transcript </w:t>
          </w:r>
          <w:r>
            <w:t>8</w:t>
          </w:r>
        </w:p>
        <w:p w14:paraId="189B2D09" w14:textId="77777777" w:rsidR="00B95086" w:rsidRDefault="00B95086" w:rsidP="00B95086">
          <w:pPr>
            <w:pStyle w:val="Geenafstand"/>
          </w:pPr>
        </w:p>
        <w:p w14:paraId="141B6EAA" w14:textId="2CFC2BCB" w:rsidR="00B95086" w:rsidRDefault="00B95086" w:rsidP="00B95086">
          <w:pPr>
            <w:pStyle w:val="Geenafstand"/>
          </w:pPr>
          <w:r>
            <w:t xml:space="preserve">I: Ehm nouja zoals ik al gezegd mijn interview zeg maar, ik doe onderzoek naar hoe huidtherapeuten kunnen bijdragen aan de combinatie van hyperbare zuurstoftherapie en oedeemtherapie ter vermindering van </w:t>
          </w:r>
          <w:r w:rsidR="00AF332C">
            <w:t>borst</w:t>
          </w:r>
          <w:r w:rsidR="00455A7D">
            <w:t>gerelateerde</w:t>
          </w:r>
          <w:r>
            <w:t xml:space="preserve"> oedemateuze klachten als gevolg van late radiatieschade als gevolg van een mammacarcinoom.</w:t>
          </w:r>
        </w:p>
        <w:p w14:paraId="7B7132AA" w14:textId="77777777" w:rsidR="00B95086" w:rsidRDefault="00B95086" w:rsidP="00B95086">
          <w:pPr>
            <w:pStyle w:val="Geenafstand"/>
          </w:pPr>
        </w:p>
        <w:p w14:paraId="40B1ABD4" w14:textId="77777777" w:rsidR="00B95086" w:rsidRDefault="00B95086" w:rsidP="00B95086">
          <w:pPr>
            <w:pStyle w:val="Geenafstand"/>
          </w:pPr>
          <w:r>
            <w:t>R8: Ja.</w:t>
          </w:r>
        </w:p>
        <w:p w14:paraId="7B19B875" w14:textId="77777777" w:rsidR="00B95086" w:rsidRDefault="00B95086" w:rsidP="00B95086">
          <w:pPr>
            <w:pStyle w:val="Geenafstand"/>
          </w:pPr>
        </w:p>
        <w:p w14:paraId="24C6558B" w14:textId="77777777" w:rsidR="00B95086" w:rsidRDefault="00B95086" w:rsidP="00B95086">
          <w:pPr>
            <w:pStyle w:val="Geenafstand"/>
          </w:pPr>
          <w:r>
            <w:t>DR8: Wat weet u van oedeemtherapie van huidtherapeuten in gevallen van late radiatieschade na een mammacarcinoom.</w:t>
          </w:r>
        </w:p>
        <w:p w14:paraId="67CC84D8" w14:textId="77777777" w:rsidR="00B95086" w:rsidRDefault="00B95086" w:rsidP="00B95086">
          <w:pPr>
            <w:pStyle w:val="Geenafstand"/>
          </w:pPr>
        </w:p>
        <w:p w14:paraId="2C113A05" w14:textId="77777777" w:rsidR="00B95086" w:rsidRDefault="00B95086" w:rsidP="00B95086">
          <w:pPr>
            <w:pStyle w:val="Geenafstand"/>
          </w:pPr>
        </w:p>
        <w:p w14:paraId="2BEBACB5" w14:textId="77777777" w:rsidR="00B95086" w:rsidRDefault="00B95086" w:rsidP="00B95086">
          <w:pPr>
            <w:pStyle w:val="Geenafstand"/>
          </w:pPr>
          <w:r>
            <w:t>R8: Eigenlijk vrij weinig, ik weet dat ik mensen er naartoe verwijs en als mensen het al hebben we al heel blij zijn. En ik denk dat het met onder andere een soort van massage inhoudt maar uiteraard niet massage van de spieren maar de circulatie van de beweging van het oedeem uit het oedemateuze gebied weer terug naar de lymfebanen eigenlijk. Dus een combinatie van kneden maar ook van heel veel andere opties om het lymfevocht te bewegen eigenlijk.</w:t>
          </w:r>
        </w:p>
        <w:p w14:paraId="0B4D5BE5" w14:textId="77777777" w:rsidR="00B95086" w:rsidRDefault="00B95086" w:rsidP="00B95086">
          <w:pPr>
            <w:pStyle w:val="Geenafstand"/>
          </w:pPr>
        </w:p>
        <w:p w14:paraId="31CB2640" w14:textId="77777777" w:rsidR="00B95086" w:rsidRDefault="00B95086" w:rsidP="00B95086">
          <w:pPr>
            <w:pStyle w:val="Geenafstand"/>
          </w:pPr>
          <w:r>
            <w:t>I: U zei dat u wel samenwerkt met huidtherapeuten? Of ernaar verwijst.</w:t>
          </w:r>
        </w:p>
        <w:p w14:paraId="598738B8" w14:textId="77777777" w:rsidR="00B95086" w:rsidRDefault="00B95086" w:rsidP="00B95086">
          <w:pPr>
            <w:pStyle w:val="Geenafstand"/>
          </w:pPr>
        </w:p>
        <w:p w14:paraId="3397D205" w14:textId="77777777" w:rsidR="00B95086" w:rsidRDefault="00B95086" w:rsidP="00B95086">
          <w:pPr>
            <w:pStyle w:val="Geenafstand"/>
          </w:pPr>
          <w:r>
            <w:t>R8: Sorry dat verstond ik niet heel goed.</w:t>
          </w:r>
        </w:p>
        <w:p w14:paraId="6260E839" w14:textId="77777777" w:rsidR="00B95086" w:rsidRDefault="00B95086" w:rsidP="00B95086">
          <w:pPr>
            <w:pStyle w:val="Geenafstand"/>
          </w:pPr>
        </w:p>
        <w:p w14:paraId="3AB9CDD1" w14:textId="77777777" w:rsidR="00B95086" w:rsidRDefault="00B95086" w:rsidP="00B95086">
          <w:pPr>
            <w:pStyle w:val="Geenafstand"/>
          </w:pPr>
          <w:r>
            <w:t>I: Sorry. U zei dat u wel verwijst naar huidtherapeuten?</w:t>
          </w:r>
        </w:p>
        <w:p w14:paraId="05198F1D" w14:textId="77777777" w:rsidR="00B95086" w:rsidRDefault="00B95086" w:rsidP="00B95086">
          <w:pPr>
            <w:pStyle w:val="Geenafstand"/>
          </w:pPr>
        </w:p>
        <w:p w14:paraId="40940A40" w14:textId="77777777" w:rsidR="00B95086" w:rsidRDefault="00B95086" w:rsidP="00B95086">
          <w:pPr>
            <w:pStyle w:val="Geenafstand"/>
          </w:pPr>
          <w:r>
            <w:t xml:space="preserve">R8: Ja zeker. Eigenlijk sinds ik bij ons hyperbare werk, al drie jaar, is mij aangeleerd en doe ik dat allemaal goed na om de combinatie van hyperbare zuurstoftherapie en oedeemtherapie aan te bevelen bij patiënten die naar ons verwezen worden. Nou hebben heel veel patiënten al oedeemtherapie en komen ze juist bij ons met de </w:t>
          </w:r>
          <w:r w:rsidR="0049558B">
            <w:t>klacht: ‘</w:t>
          </w:r>
          <w:r>
            <w:t xml:space="preserve">’Het helpt onvoldoende’’ en dan is het een kwestie van hyperare zuurstoftherapie toe te voegen aan de oedeemtherapie en dan de nadruk leggen bij de patiënten ‘u gaat wel door met de oedeemtherapie dit is geen vervanging ervoor’ maar op het te versterken en te helpen en enkele patiënt heeft nog geen oedeemtherapie. Ik had vanmiddag ook weer iemand die alleen fysiotherapie had, dat is toch wel iets anders, ook al heeft uw fysiotherapeut een extra cursus oedeemtherapie gehad denk ik dat u echt wel goed geholpen bent als u naar een echte oedeemtherapeut gaat. En in haar gevaar geval gezien ook de mate van de bestralingsschade en dat de bestraling ook nog niet zo lang geleden was heb ik er zelfs voor gekozen om alleen oedeemtherapie voorlopig in te zetten. En dan bel ik haar over een paar maanden om te kijken van heeft dat voldoende geholpen om moet ze toch hyperbare zuurstoftherapie inzetten. </w:t>
          </w:r>
        </w:p>
        <w:p w14:paraId="0A5A145E" w14:textId="77777777" w:rsidR="00B95086" w:rsidRDefault="00B95086" w:rsidP="00B95086">
          <w:pPr>
            <w:pStyle w:val="Geenafstand"/>
          </w:pPr>
        </w:p>
        <w:p w14:paraId="3CCC08D4" w14:textId="77777777" w:rsidR="00B95086" w:rsidRDefault="00B95086" w:rsidP="00B95086">
          <w:pPr>
            <w:pStyle w:val="Geenafstand"/>
          </w:pPr>
          <w:r>
            <w:t>I: Oké, en hoe zijn uw ervaringen met de combinatie van de therapieën?</w:t>
          </w:r>
        </w:p>
        <w:p w14:paraId="7A7B8D12" w14:textId="77777777" w:rsidR="00B95086" w:rsidRDefault="00B95086" w:rsidP="00B95086">
          <w:pPr>
            <w:pStyle w:val="Geenafstand"/>
          </w:pPr>
        </w:p>
        <w:p w14:paraId="70DFE67E" w14:textId="3C01AD6A" w:rsidR="00B95086" w:rsidRDefault="00B95086" w:rsidP="00B95086">
          <w:pPr>
            <w:pStyle w:val="Geenafstand"/>
          </w:pPr>
          <w:r>
            <w:t xml:space="preserve">R8: Ja goed, het is moeilijk te vergelijken want ik heb eigenlijk niemand die de combinatie niet doet. Eigenlijk ondergaat iedereen de combinatie dus dan kan ik niet zeggen dat het beter werkt dan zonder oedeemtherapie. Maar ik durf te zeggen dat bijna 100procent van de dames verbetering merken al binnen een paar maanden, en dan is dat wel een paar maanden van zuurstoftherapie en oedeemtherapie dus hoeveel procent de zuurstoftherapie doet en hoeveel de oedeemtherapie heeft bijgedragen kan ik natuurlijk niet zeggen. Maar ik merk wel dat iedereen wel een verbetering merkt en dat vind ik het meest kenmerkend bij de dames die al lang oedeemtherapie hebben, die zeggen ik heb al een jaar oedeemtherapie en we komen al maar niet vooruit. En dan die twee maanden met zuurstoftherapie en hups dan werkt het wel. Wordt het opeens een stuk </w:t>
          </w:r>
          <w:r w:rsidR="0049558B">
            <w:t xml:space="preserve">soepeler, </w:t>
          </w:r>
          <w:r w:rsidR="00455A7D">
            <w:t>dan kom</w:t>
          </w:r>
          <w:r>
            <w:t xml:space="preserve"> ik er een keer doorheen. He, He, hier heb ik het allemaal voor gedaan. </w:t>
          </w:r>
        </w:p>
        <w:p w14:paraId="589A72D2" w14:textId="77777777" w:rsidR="00B95086" w:rsidRDefault="00B95086" w:rsidP="00B95086">
          <w:pPr>
            <w:pStyle w:val="Geenafstand"/>
          </w:pPr>
        </w:p>
        <w:p w14:paraId="3833D6A7" w14:textId="77777777" w:rsidR="00B95086" w:rsidRDefault="00B95086" w:rsidP="00B95086">
          <w:pPr>
            <w:pStyle w:val="Geenafstand"/>
          </w:pPr>
          <w:r>
            <w:t>I: En wat denkt u dat wij als huidtherapeuten kunnen doen om bij te dragen aan de combinatie?</w:t>
          </w:r>
        </w:p>
        <w:p w14:paraId="37BEA1E1" w14:textId="77777777" w:rsidR="00B95086" w:rsidRDefault="00B95086" w:rsidP="00B95086">
          <w:pPr>
            <w:pStyle w:val="Geenafstand"/>
          </w:pPr>
        </w:p>
        <w:p w14:paraId="27550D15" w14:textId="77777777" w:rsidR="00B95086" w:rsidRDefault="00B95086" w:rsidP="00B95086">
          <w:pPr>
            <w:pStyle w:val="Geenafstand"/>
          </w:pPr>
          <w:r>
            <w:t>R8: Nou wat ik al meermaals heb meegemaakt, je moet een verwijzing hebben van een arts dus dat wordt geregeld bij een huisarts. Maar degene die mij over jullie hebben verteld is de oedeemtherapeut waarbij ik kom en die heeft mij geadviseerd om een verwijzing te vragen. Dat vind ik wel heel fijn als oedeemtherapeuten ook eraan denken dat hyperbare zuurstoftherapie kan helpen als de oedeemtherapie soort van vast loopt.</w:t>
          </w:r>
        </w:p>
        <w:p w14:paraId="04E39807" w14:textId="77777777" w:rsidR="00B95086" w:rsidRDefault="00B95086" w:rsidP="00B95086">
          <w:pPr>
            <w:pStyle w:val="Geenafstand"/>
          </w:pPr>
        </w:p>
        <w:p w14:paraId="2A4BFD44" w14:textId="77777777" w:rsidR="00B95086" w:rsidRDefault="00B95086" w:rsidP="00B95086">
          <w:pPr>
            <w:pStyle w:val="Geenafstand"/>
          </w:pPr>
          <w:r>
            <w:t>I: Zijn er dan, is er dan een specifieke huidtherapeut met wie u samenwerkt of zijn het meerdere huidtherapeuten waar u korte lijntjes mee hebt.</w:t>
          </w:r>
        </w:p>
        <w:p w14:paraId="403FE070" w14:textId="77777777" w:rsidR="00B95086" w:rsidRDefault="00B95086" w:rsidP="00B95086">
          <w:pPr>
            <w:pStyle w:val="Geenafstand"/>
          </w:pPr>
        </w:p>
        <w:p w14:paraId="6D91EE25" w14:textId="77777777" w:rsidR="00B95086" w:rsidRDefault="00B95086" w:rsidP="00B95086">
          <w:pPr>
            <w:pStyle w:val="Geenafstand"/>
          </w:pPr>
          <w:r>
            <w:t xml:space="preserve">R8: Er is er wel een waar ik mee samenwerk maar dat is toevallig omdat zij in hetzelfde pand zit als wij. </w:t>
          </w:r>
        </w:p>
        <w:p w14:paraId="1269E9E5" w14:textId="77777777" w:rsidR="00B95086" w:rsidRDefault="00B95086" w:rsidP="00B95086">
          <w:pPr>
            <w:pStyle w:val="Geenafstand"/>
          </w:pPr>
        </w:p>
        <w:p w14:paraId="043EB1C3" w14:textId="77777777" w:rsidR="00B95086" w:rsidRDefault="00B95086" w:rsidP="00B95086">
          <w:pPr>
            <w:pStyle w:val="Geenafstand"/>
          </w:pPr>
          <w:r>
            <w:t>I: Oké</w:t>
          </w:r>
        </w:p>
        <w:p w14:paraId="743648D3" w14:textId="77777777" w:rsidR="00B95086" w:rsidRDefault="00B95086" w:rsidP="00B95086">
          <w:pPr>
            <w:pStyle w:val="Geenafstand"/>
          </w:pPr>
        </w:p>
        <w:p w14:paraId="6194AF53" w14:textId="77777777" w:rsidR="00B95086" w:rsidRDefault="00B95086" w:rsidP="00B95086">
          <w:pPr>
            <w:pStyle w:val="Geenafstand"/>
          </w:pPr>
          <w:r>
            <w:t>R8: Dus voor een aantal patiënten kiezen er ook voor om tijdens de oedeem, uh hyperbare zuurstoftherapie de oedeemtherapie tijdelijk de oedeemtherapie bij een andere praktijk te laten plaatsvinden zodat voor hen logistiek gewoon makkelijker is, dan zijn ze in een keer klaar. Dan komen ze naar de kliniek en hebben ze zowel zuurstoftherapie als de oedeemtherapie en dan gaan ze weer terug naar hun eigen oedeemtherapeut als ze klaar zijn met de behandeling.</w:t>
          </w:r>
        </w:p>
        <w:p w14:paraId="2016F9EA" w14:textId="77777777" w:rsidR="00B95086" w:rsidRDefault="00B95086" w:rsidP="00B95086">
          <w:pPr>
            <w:pStyle w:val="Geenafstand"/>
          </w:pPr>
        </w:p>
        <w:p w14:paraId="2C7E5C07" w14:textId="77777777" w:rsidR="00B95086" w:rsidRDefault="00B95086" w:rsidP="00B95086">
          <w:pPr>
            <w:pStyle w:val="Geenafstand"/>
          </w:pPr>
          <w:r>
            <w:t xml:space="preserve">I: Oké </w:t>
          </w:r>
        </w:p>
        <w:p w14:paraId="069D401A" w14:textId="77777777" w:rsidR="00B95086" w:rsidRDefault="00B95086" w:rsidP="00B95086">
          <w:pPr>
            <w:pStyle w:val="Geenafstand"/>
          </w:pPr>
        </w:p>
        <w:p w14:paraId="59B0EAD4" w14:textId="77777777" w:rsidR="00B95086" w:rsidRDefault="00B95086" w:rsidP="00B95086">
          <w:pPr>
            <w:pStyle w:val="Geenafstand"/>
          </w:pPr>
          <w:r>
            <w:t>R8: En wilt u dan ook, ja sorry.</w:t>
          </w:r>
        </w:p>
        <w:p w14:paraId="732DA87F" w14:textId="77777777" w:rsidR="00B95086" w:rsidRDefault="00B95086" w:rsidP="00B95086">
          <w:pPr>
            <w:pStyle w:val="Geenafstand"/>
          </w:pPr>
        </w:p>
        <w:p w14:paraId="39A5F60A" w14:textId="77777777" w:rsidR="00B95086" w:rsidRDefault="00B95086" w:rsidP="00B95086">
          <w:pPr>
            <w:pStyle w:val="Geenafstand"/>
          </w:pPr>
          <w:r>
            <w:t>I: Nee sorry, u was eerst.</w:t>
          </w:r>
        </w:p>
        <w:p w14:paraId="2EDCB8AC" w14:textId="77777777" w:rsidR="00B95086" w:rsidRDefault="00B95086" w:rsidP="00B95086">
          <w:pPr>
            <w:pStyle w:val="Geenafstand"/>
          </w:pPr>
        </w:p>
        <w:p w14:paraId="64A56C8F" w14:textId="77777777" w:rsidR="00B95086" w:rsidRDefault="00B95086" w:rsidP="00B95086">
          <w:pPr>
            <w:pStyle w:val="Geenafstand"/>
          </w:pPr>
          <w:r>
            <w:t>R8: Prima, ga verder.</w:t>
          </w:r>
        </w:p>
        <w:p w14:paraId="39428E21" w14:textId="77777777" w:rsidR="00B95086" w:rsidRDefault="00B95086" w:rsidP="00B95086">
          <w:pPr>
            <w:pStyle w:val="Geenafstand"/>
          </w:pPr>
        </w:p>
        <w:p w14:paraId="49535C35" w14:textId="77777777" w:rsidR="00B95086" w:rsidRDefault="00B95086" w:rsidP="00B95086">
          <w:pPr>
            <w:pStyle w:val="Geenafstand"/>
          </w:pPr>
          <w:r>
            <w:t>I: Oh, ehm heeft u het gevoel dat er bij de huidtherapeuten de juiste kennis bevat om te wijzen op hyperbare zuurstoftherapie.</w:t>
          </w:r>
        </w:p>
        <w:p w14:paraId="1E053D64" w14:textId="77777777" w:rsidR="00B95086" w:rsidRDefault="00B95086" w:rsidP="00B95086">
          <w:pPr>
            <w:pStyle w:val="Geenafstand"/>
          </w:pPr>
        </w:p>
        <w:p w14:paraId="4A10DA87" w14:textId="77777777" w:rsidR="00B95086" w:rsidRDefault="00B95086" w:rsidP="00B95086">
          <w:pPr>
            <w:pStyle w:val="Geenafstand"/>
          </w:pPr>
          <w:r>
            <w:t>R8: Nou dat weet ik eigenlijk niet zo zeer ik weet wel dat we een aantal keer presentaties hebben gegeven voor groepen voor oedeemtherapeuten. Volgens mij zijn we een keer uitgenodigd geweest in Utrecht, die omgeving, dat is ook wel een paar jaar gelden hoor en natuurlijk is de doorstroom ook wel aanwezig. En zou ook het ook wel nieuws kunnen zijn voor nieuwe groep van huidtherapeuten. Waar we nog meer presentaties hebben gegeven kan ik zo niet op het moment zeggen maar ik weet dat we wel een beetje proberen te doen aan de voorlichting.</w:t>
          </w:r>
        </w:p>
        <w:p w14:paraId="039C458A" w14:textId="77777777" w:rsidR="00B95086" w:rsidRDefault="00B95086" w:rsidP="00B95086">
          <w:pPr>
            <w:pStyle w:val="Geenafstand"/>
          </w:pPr>
        </w:p>
        <w:p w14:paraId="1D24601B" w14:textId="77777777" w:rsidR="00B95086" w:rsidRDefault="00B95086" w:rsidP="00B95086">
          <w:pPr>
            <w:pStyle w:val="Geenafstand"/>
          </w:pPr>
          <w:r>
            <w:t>I: Zijn er nog meer voorbeelden waaraan u, of dingen die wat u of als hyperbaar zuurstofcentrum doet om u bekend te maken zeg maar onder andere medische disciplines.</w:t>
          </w:r>
        </w:p>
        <w:p w14:paraId="17879C4A" w14:textId="77777777" w:rsidR="00B95086" w:rsidRDefault="00B95086" w:rsidP="00B95086">
          <w:pPr>
            <w:pStyle w:val="Geenafstand"/>
          </w:pPr>
        </w:p>
        <w:p w14:paraId="48838A5D" w14:textId="77777777" w:rsidR="00B95086" w:rsidRDefault="00B95086" w:rsidP="00B95086">
          <w:pPr>
            <w:pStyle w:val="Geenafstand"/>
          </w:pPr>
          <w:r>
            <w:t>R8: Oh zeker ja, nouja wij hebben natuurlijk zonder dat ik er heel veel weet wat ze allemaal doen hebben we mensen die juist voor de PR gaan. Zoals er dan arts bezoekers zijn die dan 1 op 1 gaan praten met de artsen en de uitleg zouden we keer een presentatie komen geven en dan ben ik meestal degene die gevraagd word om de presentatie te komen geven, bij de  dermatologen, bij de kaakchirurgen, bij de tandartsen, bij de fysiotherapeut, zo hebben we hebben we een aantal mensen al presentaties kunnen geven op basis van ja of initiatief vanuit hun kant van ‘’ hé we horen van een aantal patiënten dat ze gebaat zijn bij deze behandeling daar willen we nog meer over weten of andersom. Dat wij zeggen wij denken dat jullie patiënten gebaat zijn bij onze behandeling laten we voorlichten over wat er allemaal mogelijk is.</w:t>
          </w:r>
        </w:p>
        <w:p w14:paraId="795FF68F" w14:textId="77777777" w:rsidR="00B95086" w:rsidRDefault="00B95086" w:rsidP="00B95086">
          <w:pPr>
            <w:pStyle w:val="Geenafstand"/>
          </w:pPr>
        </w:p>
        <w:p w14:paraId="7182D7EA" w14:textId="77777777" w:rsidR="00B95086" w:rsidRDefault="00B95086" w:rsidP="00B95086">
          <w:pPr>
            <w:pStyle w:val="Geenafstand"/>
          </w:pPr>
          <w:r>
            <w:t>I: En wat denkt u dat wij als huidtherapeuten echt nog kunnen doen qua concrete dingen om de samenwerking te verbeteren?</w:t>
          </w:r>
        </w:p>
        <w:p w14:paraId="43A21189" w14:textId="77777777" w:rsidR="00B95086" w:rsidRDefault="00B95086" w:rsidP="00B95086">
          <w:pPr>
            <w:pStyle w:val="Geenafstand"/>
          </w:pPr>
        </w:p>
        <w:p w14:paraId="3B879368" w14:textId="77777777" w:rsidR="00B95086" w:rsidRDefault="00B95086" w:rsidP="00B95086">
          <w:pPr>
            <w:pStyle w:val="Geenafstand"/>
          </w:pPr>
          <w:r>
            <w:t xml:space="preserve">R8: Ehm, is misschien niet precies het antwoord op uw vraag maar ik ben ontzettend fan van ‘’meten is weten’’. Ik merk bijvoorbeeld dat als dames een enorme armomtrek hebben het heel bemoedigend is als ze kunnen zien in de loop van tijd van ‘’ja mijn arm was toen 32cm in omtrek en nu 29 cm in een week tijd. Denk ik wow, nou ik zie het verschil niet, u hebt nog steeds een enorm dik arm.  </w:t>
          </w:r>
        </w:p>
        <w:p w14:paraId="5B2EC011" w14:textId="77777777" w:rsidR="00B95086" w:rsidRDefault="00B95086" w:rsidP="00B95086">
          <w:pPr>
            <w:pStyle w:val="Geenafstand"/>
          </w:pPr>
        </w:p>
        <w:p w14:paraId="2B8B2A5D" w14:textId="77777777" w:rsidR="00B95086" w:rsidRDefault="00B95086" w:rsidP="00B95086">
          <w:pPr>
            <w:pStyle w:val="Geenafstand"/>
          </w:pPr>
          <w:r>
            <w:t>I: Hahaha.</w:t>
          </w:r>
        </w:p>
        <w:p w14:paraId="14E4F1A1" w14:textId="77777777" w:rsidR="00B95086" w:rsidRDefault="00B95086" w:rsidP="00B95086">
          <w:pPr>
            <w:pStyle w:val="Geenafstand"/>
          </w:pPr>
        </w:p>
        <w:p w14:paraId="2E1657AD" w14:textId="77777777" w:rsidR="00B95086" w:rsidRDefault="00B95086" w:rsidP="00B95086">
          <w:pPr>
            <w:pStyle w:val="Geenafstand"/>
          </w:pPr>
          <w:r>
            <w:t xml:space="preserve">R8: Als we het meten dan weten we in ieder geval ‘’hè hè het doet wel iets’’. Dat vind ik heel concreet. Ook richting de patiënt toe van kijk het doet wel iets, u merkt misschien nog geen verlichting maar laten we dit voort zetten’’. En als je dat natuurlijk regelmatig meet dan kan je ook zien van: ‘’Oh we krijgen nu een soort van </w:t>
          </w:r>
          <w:r w:rsidRPr="005106CA">
            <w:rPr>
              <w:i/>
            </w:rPr>
            <w:t>plato</w:t>
          </w:r>
          <w:r>
            <w:t xml:space="preserve"> u gaat eigenlijk niet meer verder.’’ We gaan nu iets veranderen aan de behandeling om u toch verder te helpen. Dus ja ik denk dat het handig is om ook als het mogelijk is objectiveerbaar te meten wat het resultaat is. Dan hebben jullie misschien nog veel meer manieren dan alleen een armomtrek meten en lijkt een borstomtrek me dan weer wat moeilijker. Maar misschien zijn er andere apparaten bijvoorbeeld de Cutimeter heb ik wel eens van gehoord, ik weet niet hoe fan jullie daar van zijn maar ik denk dat het handig is om ook de patiënten handvaten te geven om te laten zien het doet wel iets, u merkt er nog niet heel veel van maar laten we dit voortzetten. En het kan ook juist laten zien ‘he dit doet niks we moeten iets anders gaan doen’ maar dan heb je gewoon concrete getallen in plaats van alleen subjectieve gevoel van een patiënt of therapeuten van ‘’mm’ we bereiken niks’’</w:t>
          </w:r>
        </w:p>
        <w:p w14:paraId="2A2E4571" w14:textId="77777777" w:rsidR="00B95086" w:rsidRDefault="00B95086" w:rsidP="00B95086">
          <w:pPr>
            <w:pStyle w:val="Geenafstand"/>
          </w:pPr>
        </w:p>
        <w:p w14:paraId="4C2ABF5D" w14:textId="77777777" w:rsidR="00B95086" w:rsidRDefault="00B95086" w:rsidP="00B95086">
          <w:pPr>
            <w:pStyle w:val="Geenafstand"/>
          </w:pPr>
          <w:r>
            <w:t>I: En hoe meet u de radiatieschade en de verbetering ervan?</w:t>
          </w:r>
        </w:p>
        <w:p w14:paraId="1EFC3F49" w14:textId="77777777" w:rsidR="00B95086" w:rsidRDefault="00B95086" w:rsidP="00B95086">
          <w:pPr>
            <w:pStyle w:val="Geenafstand"/>
          </w:pPr>
        </w:p>
        <w:p w14:paraId="4E148798" w14:textId="77777777" w:rsidR="00B95086" w:rsidRDefault="00B95086" w:rsidP="00B95086">
          <w:pPr>
            <w:pStyle w:val="Geenafstand"/>
          </w:pPr>
          <w:r>
            <w:t xml:space="preserve">R8: Ja daar is eigenlijk een hele oude vragenlijst voor bedacht in de jaren 90 en het heet Lent Soma. En dat zijn eigenlijk multiplechoicevragen die internationaal worden gebruikt. Ik ben er niet helemaal fan van omdat ik vind dat sommige vragen te ja/nee zijn en dus geen gradatie geven in hoe erg is iets. Dus ik ben nog in onderhandeling eigenlijk, of onderhandeling is een slecht woord, maar ik heb van de week nog een andere arts gesproken en die zei ik heb zelf mijn vragenlijst bedacht op basis van de klachten waar dames mee komen. Zij had gezegd ik kan geen autogordel over mijn borst heen verdragen en dat staat niet in die Lents Soma vragen maar vind ik heel belangrijk voor een dame om aan te kunnen geven van ‘’ hè nu kan ik weer een autogordel verdragen dus ik merk verbetering of </w:t>
          </w:r>
          <w:r w:rsidR="0049558B">
            <w:t>hé</w:t>
          </w:r>
          <w:r>
            <w:t xml:space="preserve"> u kan ik weer op die zij draaien ‘s nachts dus ik merk verbetering. Als je vaak genoeg dezelfde klachten hoort van dames begin je zelf in je hoofd beetje bij te houden van wat zijn de diepste/typische klachten en dan kan je die vragen ook weer stellen bij de volgende dame van hé heeft u ook last van als u ‘s nachts op die zijde draait en dan zegt ze ja daar heb ik ook last van  Of als ik voorover buk moet ik mijn borst echt ondersteunen want anders doet het gewoon vreselijk veel pijn. Dat soort dingen die ADL-dingetjes he, de algemeen dagelijkse dingetjes vind ik ook wel heel veel spreken voor wat dames ervan vinden en dat is eigenlijk de manier waarop ik het soort van meet maar ik heb niet hele goede handvaten zoals u hoort. Ik hoop dat de huidtherapeuten daar betere in heeft.</w:t>
          </w:r>
        </w:p>
        <w:p w14:paraId="04A2B547" w14:textId="77777777" w:rsidR="00B95086" w:rsidRDefault="00B95086" w:rsidP="00B95086">
          <w:pPr>
            <w:pStyle w:val="Geenafstand"/>
          </w:pPr>
        </w:p>
        <w:p w14:paraId="71111D36" w14:textId="77777777" w:rsidR="00B95086" w:rsidRDefault="00B95086" w:rsidP="00B95086">
          <w:pPr>
            <w:pStyle w:val="Geenafstand"/>
          </w:pPr>
          <w:r>
            <w:t>I: Oké, en zijn ook nog nadelen die u ziet als er een mogelijke combinatie van de therapie ontstaat?</w:t>
          </w:r>
        </w:p>
        <w:p w14:paraId="389A9834" w14:textId="77777777" w:rsidR="00B95086" w:rsidRDefault="00B95086" w:rsidP="00B95086">
          <w:pPr>
            <w:pStyle w:val="Geenafstand"/>
          </w:pPr>
        </w:p>
        <w:p w14:paraId="1DCDD8D6" w14:textId="77777777" w:rsidR="00B95086" w:rsidRDefault="00B95086" w:rsidP="00B95086">
          <w:pPr>
            <w:pStyle w:val="Geenafstand"/>
          </w:pPr>
          <w:r>
            <w:t xml:space="preserve">R8: Ja enig nadeel kan zijn tijd, maar ik denk dat dat geen nadeel hoeft te zijn want als menen werken die combi is gewoon effectiever ja ik kan niet vergelijken omdat er geen dames zijn die het niet doen maar theoretisch denk ik als het niet los wordt gemasseerd dan is er ook geen ruimte voor de zuurstoftherapie om zijn werk te doen. </w:t>
          </w:r>
        </w:p>
        <w:p w14:paraId="7D044A54" w14:textId="77777777" w:rsidR="00B95086" w:rsidRDefault="00B95086" w:rsidP="00B95086">
          <w:pPr>
            <w:pStyle w:val="Geenafstand"/>
          </w:pPr>
        </w:p>
        <w:p w14:paraId="28A46863" w14:textId="77777777" w:rsidR="00B95086" w:rsidRDefault="00B95086" w:rsidP="00B95086">
          <w:pPr>
            <w:pStyle w:val="Geenafstand"/>
          </w:pPr>
          <w:r>
            <w:t>I: Ja</w:t>
          </w:r>
        </w:p>
        <w:p w14:paraId="464558C9" w14:textId="77777777" w:rsidR="00B95086" w:rsidRDefault="00B95086" w:rsidP="00B95086">
          <w:pPr>
            <w:pStyle w:val="Geenafstand"/>
          </w:pPr>
        </w:p>
        <w:p w14:paraId="6D6BE10C" w14:textId="77777777" w:rsidR="00B95086" w:rsidRDefault="00B95086" w:rsidP="00B95086">
          <w:pPr>
            <w:pStyle w:val="Geenafstand"/>
          </w:pPr>
          <w:r>
            <w:t xml:space="preserve">R8: En dan zou u veel langer bezig zijn met de zuurstoftherapie terwijl als u tegelijkertijd oedeemtherapie ondergaat is de zuurstoftherapie ook veel eerder klaar. </w:t>
          </w:r>
        </w:p>
        <w:p w14:paraId="5EA574E1" w14:textId="77777777" w:rsidR="00B95086" w:rsidRDefault="00B95086" w:rsidP="00B95086">
          <w:pPr>
            <w:pStyle w:val="Geenafstand"/>
          </w:pPr>
        </w:p>
        <w:p w14:paraId="0C81CEC2" w14:textId="77777777" w:rsidR="00B95086" w:rsidRDefault="00B95086" w:rsidP="00B95086">
          <w:pPr>
            <w:pStyle w:val="Geenafstand"/>
          </w:pPr>
          <w:r>
            <w:t>I: En heeft u ooit onderzoeken over het vergelijken van de therapieën zonder de oedeemtherapie en met oedeemtherapie?</w:t>
          </w:r>
        </w:p>
        <w:p w14:paraId="6AE594FB" w14:textId="77777777" w:rsidR="00B95086" w:rsidRDefault="00B95086" w:rsidP="00B95086">
          <w:pPr>
            <w:pStyle w:val="Geenafstand"/>
          </w:pPr>
        </w:p>
        <w:p w14:paraId="04915D58" w14:textId="77777777" w:rsidR="00B95086" w:rsidRDefault="00B95086" w:rsidP="00B95086">
          <w:pPr>
            <w:pStyle w:val="Geenafstand"/>
          </w:pPr>
          <w:r>
            <w:t>R8: Nee, nee er zijn eigenlijk helaas heel weinig onderzoeken over hyperbare zuurstoftherapie überhaupt. Dus dat is ook een van onze speerpunten in onze kliniek om daar een inhaalslag in te maken. We hebben inmiddels een enorme database van gegevens van dames maar we moeten inderdaad even kijken hoe we dat goed kunnen opschrijven zodat anderen daar ook wat aan hebben.</w:t>
          </w:r>
        </w:p>
        <w:p w14:paraId="57B6ABB2" w14:textId="77777777" w:rsidR="00B95086" w:rsidRDefault="00B95086" w:rsidP="00B95086">
          <w:pPr>
            <w:pStyle w:val="Geenafstand"/>
          </w:pPr>
        </w:p>
        <w:p w14:paraId="15E5A462" w14:textId="77777777" w:rsidR="00B95086" w:rsidRDefault="00B95086" w:rsidP="00B95086">
          <w:pPr>
            <w:pStyle w:val="Geenafstand"/>
          </w:pPr>
          <w:r>
            <w:t>I: Oké, ik heb eigenlijk geen vragen meer. Ik wil u super graag bedanken voor uw antwoorden</w:t>
          </w:r>
        </w:p>
        <w:p w14:paraId="25DFF97A" w14:textId="77777777" w:rsidR="00B95086" w:rsidRDefault="00B95086" w:rsidP="00B95086">
          <w:pPr>
            <w:pStyle w:val="Geenafstand"/>
          </w:pPr>
        </w:p>
        <w:p w14:paraId="1C7287CD" w14:textId="77777777" w:rsidR="00B95086" w:rsidRDefault="00B95086" w:rsidP="00B95086">
          <w:pPr>
            <w:pStyle w:val="Geenafstand"/>
          </w:pPr>
          <w:r>
            <w:t xml:space="preserve">R8: Ik vond het superleuk dat je hebt gebeld. </w:t>
          </w:r>
        </w:p>
        <w:p w14:paraId="70D08C13" w14:textId="77777777" w:rsidR="00B95086" w:rsidRDefault="00B95086" w:rsidP="00B95086">
          <w:pPr>
            <w:pStyle w:val="Geenafstand"/>
          </w:pPr>
        </w:p>
        <w:p w14:paraId="0B9AB57C" w14:textId="77777777" w:rsidR="00B95086" w:rsidRDefault="00B95086" w:rsidP="00B95086">
          <w:pPr>
            <w:pStyle w:val="Geenafstand"/>
          </w:pPr>
          <w:r>
            <w:t>I: Hartstikke bedankt.</w:t>
          </w:r>
        </w:p>
        <w:p w14:paraId="4930FDD5" w14:textId="77777777" w:rsidR="00B95086" w:rsidRDefault="00B95086" w:rsidP="00B95086">
          <w:pPr>
            <w:pStyle w:val="Geenafstand"/>
          </w:pPr>
        </w:p>
        <w:p w14:paraId="7786BF86" w14:textId="77777777" w:rsidR="00B95086" w:rsidRDefault="00B95086" w:rsidP="00B95086">
          <w:pPr>
            <w:pStyle w:val="Geenafstand"/>
          </w:pPr>
          <w:r>
            <w:t xml:space="preserve">R8: Oké, succes. </w:t>
          </w:r>
        </w:p>
        <w:p w14:paraId="076E6E25" w14:textId="77777777" w:rsidR="00B95086" w:rsidRDefault="00B95086" w:rsidP="00B95086">
          <w:pPr>
            <w:rPr>
              <w:lang w:eastAsia="en-US"/>
            </w:rPr>
          </w:pPr>
        </w:p>
        <w:p w14:paraId="32843BA9" w14:textId="77777777" w:rsidR="00B95086" w:rsidRDefault="00B95086" w:rsidP="00B95086">
          <w:pPr>
            <w:rPr>
              <w:lang w:eastAsia="en-US"/>
            </w:rPr>
          </w:pPr>
        </w:p>
        <w:p w14:paraId="15F1A168" w14:textId="77777777" w:rsidR="00B95086" w:rsidRDefault="00B95086" w:rsidP="00B95086">
          <w:pPr>
            <w:rPr>
              <w:lang w:eastAsia="en-US"/>
            </w:rPr>
          </w:pPr>
        </w:p>
        <w:p w14:paraId="71C9D28B" w14:textId="77777777" w:rsidR="00B95086" w:rsidRDefault="00B95086" w:rsidP="00B95086">
          <w:pPr>
            <w:rPr>
              <w:lang w:eastAsia="en-US"/>
            </w:rPr>
          </w:pPr>
        </w:p>
        <w:p w14:paraId="669F0E70" w14:textId="77777777" w:rsidR="00B95086" w:rsidRPr="00F13A42" w:rsidRDefault="00B95086" w:rsidP="00B95086">
          <w:pPr>
            <w:rPr>
              <w:lang w:eastAsia="en-US"/>
            </w:rPr>
          </w:pPr>
        </w:p>
        <w:p w14:paraId="7EF9C6E9" w14:textId="77777777" w:rsidR="00B95086" w:rsidRDefault="00B95086" w:rsidP="00B95086">
          <w:pPr>
            <w:pStyle w:val="Geenafstand"/>
          </w:pPr>
        </w:p>
        <w:p w14:paraId="4F50CBE2" w14:textId="77777777" w:rsidR="00B70B3C" w:rsidRDefault="00B70B3C">
          <w:pPr>
            <w:rPr>
              <w:rFonts w:asciiTheme="minorHAnsi" w:eastAsiaTheme="majorEastAsia" w:hAnsiTheme="minorHAnsi" w:cstheme="majorBidi"/>
              <w:b/>
              <w:bCs/>
              <w:iCs/>
              <w:smallCaps/>
              <w:color w:val="92278F" w:themeColor="accent1"/>
              <w:spacing w:val="24"/>
              <w:sz w:val="22"/>
              <w:szCs w:val="22"/>
              <w:lang w:eastAsia="en-US"/>
            </w:rPr>
          </w:pPr>
          <w:r>
            <w:br w:type="page"/>
          </w:r>
        </w:p>
        <w:p w14:paraId="69AA8506" w14:textId="77777777" w:rsidR="00B95086" w:rsidRPr="009379D8" w:rsidRDefault="00B95086" w:rsidP="00B95086">
          <w:pPr>
            <w:pStyle w:val="Kop3"/>
          </w:pPr>
          <w:bookmarkStart w:id="90" w:name="_Toc536613990"/>
          <w:r>
            <w:lastRenderedPageBreak/>
            <w:t>Bijlage 1</w:t>
          </w:r>
          <w:r w:rsidR="00B70B3C">
            <w:t>7</w:t>
          </w:r>
          <w:r>
            <w:t>:</w:t>
          </w:r>
          <w:r w:rsidRPr="00463294">
            <w:t xml:space="preserve"> </w:t>
          </w:r>
          <w:r>
            <w:t>Transcript 9</w:t>
          </w:r>
          <w:bookmarkEnd w:id="90"/>
          <w:r w:rsidRPr="00F13A42">
            <w:t xml:space="preserve"> </w:t>
          </w:r>
        </w:p>
        <w:p w14:paraId="4DBE34E9" w14:textId="77777777" w:rsidR="00B95086" w:rsidRDefault="00B95086" w:rsidP="00B95086">
          <w:pPr>
            <w:pStyle w:val="Geenafstand"/>
          </w:pPr>
        </w:p>
        <w:p w14:paraId="1500A08B" w14:textId="77777777" w:rsidR="00B95086" w:rsidRDefault="00B95086" w:rsidP="00B95086">
          <w:pPr>
            <w:pStyle w:val="Geenafstand"/>
          </w:pPr>
          <w:r>
            <w:t>I: Vindt u het goed als ik het interview opneem?</w:t>
          </w:r>
        </w:p>
        <w:p w14:paraId="541BBC6D" w14:textId="77777777" w:rsidR="00B95086" w:rsidRDefault="00B95086" w:rsidP="00B95086">
          <w:pPr>
            <w:pStyle w:val="Geenafstand"/>
          </w:pPr>
        </w:p>
        <w:p w14:paraId="471889D3" w14:textId="77777777" w:rsidR="00B95086" w:rsidRDefault="00B95086" w:rsidP="00B95086">
          <w:pPr>
            <w:pStyle w:val="Geenafstand"/>
          </w:pPr>
          <w:r>
            <w:t>R9: Nee. Zeg maar gewoon je en jij hoor anders voel ik me zo oud.</w:t>
          </w:r>
        </w:p>
        <w:p w14:paraId="136C3088" w14:textId="77777777" w:rsidR="00B95086" w:rsidRDefault="00B95086" w:rsidP="00B95086">
          <w:pPr>
            <w:pStyle w:val="Geenafstand"/>
          </w:pPr>
        </w:p>
        <w:p w14:paraId="388E92D2" w14:textId="10AE5D38" w:rsidR="00B95086" w:rsidRDefault="00B95086" w:rsidP="00B95086">
          <w:pPr>
            <w:pStyle w:val="Geenafstand"/>
          </w:pPr>
          <w:r>
            <w:t xml:space="preserve">I: Haha oké. Zoals ik al zei gaat het er dus om op welke wijze huidtherapeuten kunnen bijdragen aan de combinatie van hyperbare zuurstoftherapie en oedeemtherapie en dan gaat het om verminderen van </w:t>
          </w:r>
          <w:r w:rsidR="00AF332C">
            <w:t>borstgerelateerde</w:t>
          </w:r>
          <w:r>
            <w:t xml:space="preserve"> oedemateuze klachten als gevolg van late radiatieschade. Omdat het over de borst gaat, gaat het om manuele lymfedrainage, compressie, wondzorg, littekentherapie en lymfetape. Ehm kunt u vertellen wat u al weet van oedeemtherapie van huidtherapeuten?</w:t>
          </w:r>
        </w:p>
        <w:p w14:paraId="50A34BB8" w14:textId="77777777" w:rsidR="00B95086" w:rsidRDefault="00B95086" w:rsidP="00B95086">
          <w:pPr>
            <w:pStyle w:val="Geenafstand"/>
          </w:pPr>
        </w:p>
        <w:p w14:paraId="239CABFC" w14:textId="02B36874" w:rsidR="00B95086" w:rsidRDefault="00B95086" w:rsidP="00B95086">
          <w:pPr>
            <w:pStyle w:val="Geenafstand"/>
          </w:pPr>
          <w:r>
            <w:t xml:space="preserve">R9: Ehm, eigenlijk nou ook weer niet heel veel. Wij maken heel veel gebruik van oedeem- en huidtherapeuten dus men is in staat, wat wij weten, de hoeveelheid vocht in de weefsels te reduceren. Men kan dat ook doen met allerlei hulpmiddelen denk bijvoorbeeld aan compressiehemden, allerlei vulstukken in bh’s natuurlijk kousen enzovoort. Het gebeurt met pleisters maar precies die techniek dat hoe dat precies werkt dat weet ik niet maar het wordt wel gebruikt. Ehm dat betreft oedeem. En als je gaat kijken naar de fibrose, dat vormt natuurlijk ook een belangrijke rol. Nouja dan is de manuele lymfe laten we zeggen de </w:t>
          </w:r>
          <w:r w:rsidR="00455A7D">
            <w:t>adhesiolysis</w:t>
          </w:r>
          <w:r>
            <w:t>, de manuele diep masseren, nou de huidtherapeut heeft nog een apparaat ook een rolapparaat dat ze gebruikt en dat zijn eigenlijk de twee dingen die zo 1,2,3 bij mij naar boven komen. Dus oedeemreductie en verminderde fibrose.</w:t>
          </w:r>
        </w:p>
        <w:p w14:paraId="4C7EA9BA" w14:textId="77777777" w:rsidR="00B95086" w:rsidRDefault="00B95086" w:rsidP="00B95086">
          <w:pPr>
            <w:pStyle w:val="Geenafstand"/>
          </w:pPr>
        </w:p>
        <w:p w14:paraId="324233D7" w14:textId="77777777" w:rsidR="00B95086" w:rsidRDefault="00B95086" w:rsidP="00B95086">
          <w:pPr>
            <w:pStyle w:val="Geenafstand"/>
          </w:pPr>
          <w:r>
            <w:t>I: En hoe zijn uw ervaringen met oedeemtherapie. In het geval van late radiatieschade bij de mamma?</w:t>
          </w:r>
        </w:p>
        <w:p w14:paraId="30CB8ED5" w14:textId="77777777" w:rsidR="00B95086" w:rsidRDefault="00B95086" w:rsidP="00B95086">
          <w:pPr>
            <w:pStyle w:val="Geenafstand"/>
          </w:pPr>
        </w:p>
        <w:p w14:paraId="0C333F0C" w14:textId="151ED8F2" w:rsidR="00B95086" w:rsidRDefault="00B95086" w:rsidP="00B95086">
          <w:pPr>
            <w:pStyle w:val="Geenafstand"/>
          </w:pPr>
          <w:r>
            <w:t xml:space="preserve">R9: Ja heel erg goed. Echt heel erg goed. Ik vind dat het elkaar ook </w:t>
          </w:r>
          <w:r w:rsidR="00455A7D">
            <w:t>patenteert</w:t>
          </w:r>
          <w:r>
            <w:t xml:space="preserve">. Nouja ik denk wel dat mensen wat sneller, laten we zeggen, verbetert kunnen worden. Ik denk dat het overgrote deel en dan heb ik het echt over 80/90 procent van de mensen die problemen hebben en houden door de bestralingsschade en dan de laatste radiatie is langer dan 3 tot 6 maanden na de laatste sessie. Ja dat grootste gedeelte eigenlijk geen hyperbare zuurstoftherapie krijgt en dat is jammer omdat ja, eigenlijk is hyperbare zuurstoftherapie de enige methode die daadwerkelijk oorzakelijk hè, in dat proces van radiatie geïnduceerde fibrose, ingrijpt. Het zorgt ervoor dat er meer vaatjes komen. Dus de antagonie van diverse </w:t>
          </w:r>
          <w:r w:rsidRPr="00791AEA">
            <w:t>endar</w:t>
          </w:r>
          <w:r>
            <w:t>t</w:t>
          </w:r>
          <w:r w:rsidRPr="00791AEA">
            <w:t>eritis</w:t>
          </w:r>
          <w:r>
            <w:t xml:space="preserve"> zorgt ervoor dat de fibroblasten laat maar zeggen weer een </w:t>
          </w:r>
          <w:r w:rsidR="00455A7D">
            <w:t>andersoortig</w:t>
          </w:r>
          <w:r>
            <w:t xml:space="preserve"> beter soortig collageen ter positie verzorgt nouja en dat zorgt gewoon voor minder hypoxie in de weefsels. Dat die diffusie aan zuurstof groter wordt. En last but not least het zorgt voor laat maar zeggen een </w:t>
          </w:r>
          <w:r w:rsidR="00455A7D">
            <w:t>reactievatie</w:t>
          </w:r>
          <w:r>
            <w:t xml:space="preserve"> en mobilisatie van stamcellen vanuit het beenmerg. De aanwezig kapotte stamcellen gereactiveerd worden waardoor je weer meer </w:t>
          </w:r>
          <w:r w:rsidRPr="00791AEA">
            <w:t>parenchymcellen</w:t>
          </w:r>
          <w:r>
            <w:t xml:space="preserve"> krijgt waardoor de functie ook weer aanvullend verbetert. Nou die drie pijlers die ik noemde dat is de pathogenese van REF en daar grijpt dit op in. Dus ik zou dat prettig vinden en natuurlijk ook uit het oogpunt van de patiënt als daar meer aandacht voor zou staan. Dat er wat meer verwezen zou worden omdat aangeven van de huidtherapeut voor hyperbare zuurstoftherapie. En als je dan kijkt, wat wij wel al heel veel doen is de mensen die bijvoorbeeld door een radiotherapeut, of door een chirurg of door een huisarts verwezen worden, bijna altijd verwijzen we dan als er nog geen huidtherapeut of oedeemtherapeut betrokken is. Verwijzen we dan wel naar een dergelijke behandelaar. Omdat ja, het effect van die behandeling </w:t>
          </w:r>
          <w:r w:rsidR="00455A7D">
            <w:t>patenteert</w:t>
          </w:r>
          <w:r>
            <w:t xml:space="preserve"> ons effect.</w:t>
          </w:r>
        </w:p>
        <w:p w14:paraId="250675A5" w14:textId="77777777" w:rsidR="00B95086" w:rsidRDefault="00B95086" w:rsidP="00B95086">
          <w:pPr>
            <w:pStyle w:val="Geenafstand"/>
          </w:pPr>
        </w:p>
        <w:p w14:paraId="03DBFCF5" w14:textId="77777777" w:rsidR="00B95086" w:rsidRDefault="00B95086" w:rsidP="00B95086">
          <w:pPr>
            <w:pStyle w:val="Geenafstand"/>
          </w:pPr>
          <w:r>
            <w:t xml:space="preserve">I: Dus u verwijst eigenlijk altijd naar een huidtherapeut. </w:t>
          </w:r>
        </w:p>
        <w:p w14:paraId="2983F775" w14:textId="77777777" w:rsidR="00B95086" w:rsidRDefault="00B95086" w:rsidP="00B95086">
          <w:pPr>
            <w:pStyle w:val="Geenafstand"/>
          </w:pPr>
        </w:p>
        <w:p w14:paraId="46B8FCAD" w14:textId="77777777" w:rsidR="00B95086" w:rsidRDefault="00B95086" w:rsidP="00B95086">
          <w:pPr>
            <w:pStyle w:val="Geenafstand"/>
          </w:pPr>
          <w:r>
            <w:t>R9: Ja eigenlijk altijd ja.</w:t>
          </w:r>
        </w:p>
        <w:p w14:paraId="41C24307" w14:textId="77777777" w:rsidR="00B95086" w:rsidRDefault="00B95086" w:rsidP="00B95086">
          <w:pPr>
            <w:pStyle w:val="Geenafstand"/>
          </w:pPr>
        </w:p>
        <w:p w14:paraId="549236A3" w14:textId="77777777" w:rsidR="00B95086" w:rsidRDefault="00B95086" w:rsidP="00B95086">
          <w:pPr>
            <w:pStyle w:val="Geenafstand"/>
          </w:pPr>
          <w:r>
            <w:t xml:space="preserve">I: En hoe zit het met de verwijzingen van buitenaf hiernaartoe. </w:t>
          </w:r>
        </w:p>
        <w:p w14:paraId="0846F5EB" w14:textId="77777777" w:rsidR="00B95086" w:rsidRDefault="00B95086" w:rsidP="00B95086">
          <w:pPr>
            <w:pStyle w:val="Geenafstand"/>
          </w:pPr>
        </w:p>
        <w:p w14:paraId="2554DEA9" w14:textId="77777777" w:rsidR="00B95086" w:rsidRDefault="00B95086" w:rsidP="00B95086">
          <w:pPr>
            <w:pStyle w:val="Geenafstand"/>
          </w:pPr>
          <w:r>
            <w:t>R9: Vanuit de huidtherapeut?</w:t>
          </w:r>
        </w:p>
        <w:p w14:paraId="43EECC44" w14:textId="77777777" w:rsidR="00B95086" w:rsidRDefault="00B95086" w:rsidP="00B95086">
          <w:pPr>
            <w:pStyle w:val="Geenafstand"/>
          </w:pPr>
        </w:p>
        <w:p w14:paraId="3B1F227F" w14:textId="77777777" w:rsidR="00B95086" w:rsidRDefault="00B95086" w:rsidP="00B95086">
          <w:pPr>
            <w:pStyle w:val="Geenafstand"/>
          </w:pPr>
          <w:r>
            <w:t xml:space="preserve">I: Ja ook via welke verwijzingen komen ze. </w:t>
          </w:r>
        </w:p>
        <w:p w14:paraId="347B3B27" w14:textId="77777777" w:rsidR="00B95086" w:rsidRDefault="00B95086" w:rsidP="00B95086">
          <w:pPr>
            <w:pStyle w:val="Geenafstand"/>
          </w:pPr>
        </w:p>
        <w:p w14:paraId="769918E9" w14:textId="77777777" w:rsidR="00B95086" w:rsidRDefault="00B95086" w:rsidP="00B95086">
          <w:pPr>
            <w:pStyle w:val="Geenafstand"/>
          </w:pPr>
          <w:r>
            <w:t>R9: Het geeft een vertekend beeld. Maar huid- en oedeemtherapeuten die mogen wel verwijzen maar kunnen we er in principe niks mee. De verwijzing die voor vergoeding in aanmerking komen moet via een arts. Dus of een huisarts of een medisch specialist. Maar goed, desondanks kunnen de huidtherapeuten gewoon een grote rol spelen of door de huisarts of de medisch specialist aan te geven van joh ‘’ ik denk dat deze patiënt baat zou kunnen hebben of ze kunnen de patiënt zelf informeren. Want iemand van REF, dat gaat nooit vanzelf over. Dat is een levenslang probleem, dat vergeten heel veel mensen. Ook behandelaars, ook mensen die bekend zijn met REF, op het moment dat het aanwezig is gaat het door en door en door levenslang.</w:t>
          </w:r>
        </w:p>
        <w:p w14:paraId="6A5DA95D" w14:textId="77777777" w:rsidR="00B95086" w:rsidRDefault="00B95086" w:rsidP="00B95086">
          <w:pPr>
            <w:pStyle w:val="Geenafstand"/>
          </w:pPr>
        </w:p>
        <w:p w14:paraId="26374567" w14:textId="77777777" w:rsidR="00B95086" w:rsidRDefault="00B95086" w:rsidP="00B95086">
          <w:pPr>
            <w:pStyle w:val="Geenafstand"/>
          </w:pPr>
          <w:r>
            <w:t>I: En wat denkt u dat dan vanuit de huidtherapie nodig is om beter te kunnen attenderen op de therapie.</w:t>
          </w:r>
        </w:p>
        <w:p w14:paraId="316E5A7C" w14:textId="77777777" w:rsidR="00B95086" w:rsidRDefault="00B95086" w:rsidP="00B95086">
          <w:pPr>
            <w:pStyle w:val="Geenafstand"/>
          </w:pPr>
        </w:p>
        <w:p w14:paraId="71920742" w14:textId="77777777" w:rsidR="00B95086" w:rsidRDefault="00B95086" w:rsidP="00B95086">
          <w:pPr>
            <w:pStyle w:val="Geenafstand"/>
          </w:pPr>
          <w:r>
            <w:t xml:space="preserve">R9: Nou ik denk natuurlijk meer kennis met hyperbare zuurstoftherapie. Dat is een. Maar tegelijkertijd ook kennis hebben van het feit dat het relatief onbekend is. Daarmee wil ik zeggen dat er mensen, veel mensen, het merendeel zelfs, onderhandeld worden. Dus dat zou, dat is het tweede ding. En ik denk dat als de huidtherapeuten zich realiseren dat ze wel degelijk, ondanks dat ze zelf niet direct mogen verwijzen, wel degelijk een hele belangrijke rol spelen in de voorlichting en daarmee in het indirect verwijzen. Denk ik dat dat wel een belangrijk iets is. </w:t>
          </w:r>
        </w:p>
        <w:p w14:paraId="0A2D625F" w14:textId="77777777" w:rsidR="00B95086" w:rsidRDefault="00B95086" w:rsidP="00B95086">
          <w:pPr>
            <w:pStyle w:val="Geenafstand"/>
          </w:pPr>
        </w:p>
        <w:p w14:paraId="0A237F80" w14:textId="77777777" w:rsidR="00B95086" w:rsidRDefault="00B95086" w:rsidP="00B95086">
          <w:pPr>
            <w:pStyle w:val="Geenafstand"/>
          </w:pPr>
          <w:r>
            <w:t>I: Zou u concreter kunnen zijn over hoe dat zou kunnen gebeuren?</w:t>
          </w:r>
        </w:p>
        <w:p w14:paraId="0EDF12B1" w14:textId="77777777" w:rsidR="00B95086" w:rsidRDefault="00B95086" w:rsidP="00B95086">
          <w:pPr>
            <w:pStyle w:val="Geenafstand"/>
          </w:pPr>
        </w:p>
        <w:p w14:paraId="1EDCC4D4" w14:textId="77777777" w:rsidR="00B95086" w:rsidRDefault="00B95086" w:rsidP="00B95086">
          <w:pPr>
            <w:pStyle w:val="Geenafstand"/>
          </w:pPr>
          <w:r>
            <w:t xml:space="preserve">R9: Nou wat we nu doen, in ieder geval toen we pas begonnen. De eerste drie jaar denk ik hebben we wel met de meeste huidtherapeutische praktijken hebben we contact gezocht. Zijn wij veel naar congressen gegaan, allerlei congressen op dat gebied. Dus ik denk </w:t>
          </w:r>
          <w:r>
            <w:lastRenderedPageBreak/>
            <w:t>dat de meeste huidtherapeuten wel weten van ons bestaan. Wat helaas wel zo is hè, de kracht van de les zit hem vooral in de herhaling. Ik weet van de collega’s dat zij ook bezig zijn met voorlichting, maar of die voorlichting nou voornamelijk gericht is op de ziekenhuizen of op de huisartsen of toch ook op de huidtherapie of op de combinatie van dat alles dat weet ik niet. Wij hebben daar heel veel aandacht aan besteed en wat we doen is, we krijgen hier, daar moet je me niet op vastpinnen, eens in de maand wel een klas huidtherapeuten.</w:t>
          </w:r>
        </w:p>
        <w:p w14:paraId="1677B928" w14:textId="77777777" w:rsidR="00B95086" w:rsidRDefault="00B95086" w:rsidP="00B95086">
          <w:pPr>
            <w:pStyle w:val="Geenafstand"/>
          </w:pPr>
        </w:p>
        <w:p w14:paraId="0A06F998" w14:textId="77777777" w:rsidR="00B95086" w:rsidRDefault="00B95086" w:rsidP="00B95086">
          <w:pPr>
            <w:pStyle w:val="Geenafstand"/>
          </w:pPr>
          <w:r>
            <w:t>I: Oké.</w:t>
          </w:r>
        </w:p>
        <w:p w14:paraId="48A1E953" w14:textId="77777777" w:rsidR="00B95086" w:rsidRDefault="00B95086" w:rsidP="00B95086">
          <w:pPr>
            <w:pStyle w:val="Geenafstand"/>
          </w:pPr>
        </w:p>
        <w:p w14:paraId="0680FC55" w14:textId="77777777" w:rsidR="00B95086" w:rsidRDefault="00B95086" w:rsidP="00B95086">
          <w:pPr>
            <w:pStyle w:val="Geenafstand"/>
          </w:pPr>
          <w:r>
            <w:t>R9: In opleiding.</w:t>
          </w:r>
        </w:p>
        <w:p w14:paraId="1D5D00ED" w14:textId="77777777" w:rsidR="00B95086" w:rsidRDefault="00B95086" w:rsidP="00B95086">
          <w:pPr>
            <w:pStyle w:val="Geenafstand"/>
          </w:pPr>
        </w:p>
        <w:p w14:paraId="13F958D8" w14:textId="77777777" w:rsidR="00B95086" w:rsidRDefault="00B95086" w:rsidP="00B95086">
          <w:pPr>
            <w:pStyle w:val="Geenafstand"/>
          </w:pPr>
          <w:r>
            <w:t xml:space="preserve">I: Vanuit de opleiding. Oh wat goed, heb ik nooit gehad. </w:t>
          </w:r>
        </w:p>
        <w:p w14:paraId="5FD21AA7" w14:textId="77777777" w:rsidR="00B95086" w:rsidRDefault="00B95086" w:rsidP="00B95086">
          <w:pPr>
            <w:pStyle w:val="Geenafstand"/>
          </w:pPr>
        </w:p>
        <w:p w14:paraId="1A555DC0" w14:textId="77777777" w:rsidR="00B95086" w:rsidRDefault="00B95086" w:rsidP="00B95086">
          <w:pPr>
            <w:pStyle w:val="Geenafstand"/>
          </w:pPr>
          <w:r>
            <w:t>R9: Haha</w:t>
          </w:r>
        </w:p>
        <w:p w14:paraId="57FA4380" w14:textId="77777777" w:rsidR="00B95086" w:rsidRDefault="00B95086" w:rsidP="00B95086">
          <w:pPr>
            <w:pStyle w:val="Geenafstand"/>
          </w:pPr>
        </w:p>
        <w:p w14:paraId="36FC5A8B" w14:textId="77777777" w:rsidR="00B95086" w:rsidRDefault="00B95086" w:rsidP="00B95086">
          <w:pPr>
            <w:pStyle w:val="Geenafstand"/>
          </w:pPr>
          <w:r>
            <w:t>I: Wat denkt u dat er voor nu belemmerende factoren zij die de combinatie belemmeren of bemoeilijken zeg maar?</w:t>
          </w:r>
        </w:p>
        <w:p w14:paraId="0A2A668F" w14:textId="77777777" w:rsidR="00B95086" w:rsidRDefault="00B95086" w:rsidP="00B95086">
          <w:pPr>
            <w:pStyle w:val="Geenafstand"/>
          </w:pPr>
        </w:p>
        <w:p w14:paraId="17AD2A2F" w14:textId="77777777" w:rsidR="00B95086" w:rsidRDefault="00B95086" w:rsidP="00B95086">
          <w:pPr>
            <w:pStyle w:val="Geenafstand"/>
          </w:pPr>
          <w:r>
            <w:t xml:space="preserve">R9: Belemmerende factoren is toch, laten we maar zeggen uhm dat we niet in staat zijn om voor die herhaling zorg te dragen. Dus het komt, we werken toch te weinig direct samen met huidtherapeuten en daar is gewoon, kijk zij doen hun ding en wij doen ons ding. Het is niet zo dat er een soort dynamische communicatie is van ‘’ joh maar nu hebben we dit behandelstation behaald of het resultaat nu moeten we ons meer focussen daarop, het is wel dat ieder apart uh zijn ding doet. Ieder doet het maximale en meer is er niet. Soms zeggen wij wel van joh nou ja goed iemand heeft al twee/drie keer in de week huidtherapie maar er zit toch behoorlijk wat oedeem in die borst en nou ja dan gaan we wel vaak met de huidtherapeut in overleg. Zeggen we van joh kan er niet een vulstuk, of een wat strakker hemd enzovoort. Dus weinig communicatie tussen ons en de huidtherapeut en andersom. En daardoor zit het niet voor of te weinig voorin in het werkgeheugen en wordt er onvoldoende aan gedacht en zit niet in het curriculum dus het is gewoon niet bekend. </w:t>
          </w:r>
        </w:p>
        <w:p w14:paraId="69380352" w14:textId="77777777" w:rsidR="00B95086" w:rsidRDefault="00B95086" w:rsidP="00B95086">
          <w:pPr>
            <w:pStyle w:val="Geenafstand"/>
          </w:pPr>
        </w:p>
        <w:p w14:paraId="24E44E1D" w14:textId="77777777" w:rsidR="00B95086" w:rsidRDefault="00B95086" w:rsidP="00B95086">
          <w:pPr>
            <w:pStyle w:val="Geenafstand"/>
          </w:pPr>
          <w:r>
            <w:t>I: Ziet u wel voordelen als de combinatie.</w:t>
          </w:r>
        </w:p>
        <w:p w14:paraId="65956289" w14:textId="77777777" w:rsidR="00B95086" w:rsidRDefault="00B95086" w:rsidP="00B95086">
          <w:pPr>
            <w:pStyle w:val="Geenafstand"/>
          </w:pPr>
        </w:p>
        <w:p w14:paraId="2EF1FDDC" w14:textId="77777777" w:rsidR="00B95086" w:rsidRDefault="00B95086" w:rsidP="00B95086">
          <w:pPr>
            <w:pStyle w:val="Geenafstand"/>
          </w:pPr>
          <w:r>
            <w:t xml:space="preserve">R9: Ik zie ontzettend veel voordelen. We hoeven niet over de financiën te praten wij verdienen daar niks aan. Het is puur een extra service naar de patiënt. Omdat we gewoon ongelofelijk in geloven. Ik zie die samenwerking, dus zeg maar, de behandeling op huidtherapeutische gebied en de behandeling hyperbaar zie ik als twee verschillende behandelingen die eigenlijk wel tegelijkertijd plaatsvinden. </w:t>
          </w:r>
        </w:p>
        <w:p w14:paraId="14A49D78" w14:textId="77777777" w:rsidR="00B95086" w:rsidRDefault="00B95086" w:rsidP="00B95086">
          <w:pPr>
            <w:pStyle w:val="Geenafstand"/>
          </w:pPr>
        </w:p>
        <w:p w14:paraId="0A39AF15" w14:textId="77777777" w:rsidR="00B95086" w:rsidRDefault="00B95086" w:rsidP="00B95086">
          <w:pPr>
            <w:pStyle w:val="Geenafstand"/>
          </w:pPr>
          <w:r>
            <w:t>I: En zijn er ook nadelen die u ziet aan de mogelijke combinatie?</w:t>
          </w:r>
        </w:p>
        <w:p w14:paraId="61FE6BBA" w14:textId="77777777" w:rsidR="00B95086" w:rsidRDefault="00B95086" w:rsidP="00B95086">
          <w:pPr>
            <w:pStyle w:val="Geenafstand"/>
          </w:pPr>
        </w:p>
        <w:p w14:paraId="7877BA20" w14:textId="77777777" w:rsidR="00B95086" w:rsidRDefault="00B95086" w:rsidP="00B95086">
          <w:pPr>
            <w:pStyle w:val="Geenafstand"/>
          </w:pPr>
          <w:r>
            <w:t>R9: Dat is mooi want dat wilde ik net ook zeggen. Er zit wel een nadeel aan en dat is, het kost veel tijd. Onze behandeling kost veel tijd, die van de huidtherapeut die behandeling kost veel tijd en dat is ook een van de redenen dat we zeg maar met X zijn gaan samenwerken, dat we hebben gezegd. We proberen zo veel mogelijk patiënten die hier, want ze komen natuurlijk van de wijde omtrek, laat maar zeggen Hoofddorp Utrecht tot de Zuid-Hollandse eilanden komen ze hier en als ze hier onder de behandeling zijn vijf dagen in de week, acht weken lang, dat ze hier dan ook de huidtherapie krijgen. Ik denk wel samen met X hebben we bepaalde accenten op de behandeling gelegd en wij zijn er ook wel van overtuigd dat de behandeling zodat dat bij X gebeurt ook een hele goede behandeling is waarbij er maximaal effect kan bereiken. Wat er hier gebeurt is dat mensen komen voor de zuurstof behandeling, gaan ze twee uur die tank in. En dan of ervoor, of erna krijgen ze dan nog de huidtherapie. Het is weinig extra reistijd, het is een behandelstraat op zich. Het nadeel is wel, het zou dus zo kunnen zijn dan huidtherapeuten zeggen ‘’ ja maar ja ik ga nu niet meer naar dat hyperbaar zuurstofcentrum verwijzen of indirect verwijzen omdat ik ben dan me klantjes kwijt, want ze gaan allemaal naar een andere huidtherapeut toe’’. Dus dat is een nadeel. En dat is een kwestie van vertrouwen en dat hebben we ook afgesproken dat mensen die via ons naar haar verwezen worden, dat die eigenlijk ten alle tijden wel terug moeten naar de originele praktijk.</w:t>
          </w:r>
        </w:p>
        <w:p w14:paraId="242C4B9F" w14:textId="77777777" w:rsidR="00B95086" w:rsidRDefault="00B95086" w:rsidP="00B95086">
          <w:pPr>
            <w:pStyle w:val="Geenafstand"/>
          </w:pPr>
        </w:p>
        <w:p w14:paraId="525DDF1D" w14:textId="77777777" w:rsidR="00B95086" w:rsidRDefault="00B95086" w:rsidP="00B95086">
          <w:pPr>
            <w:pStyle w:val="Geenafstand"/>
          </w:pPr>
          <w:r>
            <w:t>I: Dus de tijd dat ze in de tank gaan zitten ze tijdelijk ergens anders.</w:t>
          </w:r>
        </w:p>
        <w:p w14:paraId="764538E5" w14:textId="77777777" w:rsidR="00B95086" w:rsidRDefault="00B95086" w:rsidP="00B95086">
          <w:pPr>
            <w:pStyle w:val="Geenafstand"/>
          </w:pPr>
        </w:p>
        <w:p w14:paraId="58A48F78" w14:textId="77777777" w:rsidR="00B95086" w:rsidRDefault="00B95086" w:rsidP="00B95086">
          <w:pPr>
            <w:pStyle w:val="Geenafstand"/>
          </w:pPr>
          <w:r>
            <w:t>R9: En de wondzorg ja.</w:t>
          </w:r>
        </w:p>
        <w:p w14:paraId="3C20C62F" w14:textId="77777777" w:rsidR="00B95086" w:rsidRDefault="00B95086" w:rsidP="00B95086">
          <w:pPr>
            <w:pStyle w:val="Geenafstand"/>
          </w:pPr>
        </w:p>
        <w:p w14:paraId="505FDFE0" w14:textId="77777777" w:rsidR="00B95086" w:rsidRDefault="00B95086" w:rsidP="00B95086">
          <w:pPr>
            <w:pStyle w:val="Geenafstand"/>
          </w:pPr>
          <w:r>
            <w:t>I: Ja daar was ik ook erg benieuwd naar.</w:t>
          </w:r>
        </w:p>
        <w:p w14:paraId="091C764F" w14:textId="77777777" w:rsidR="00B95086" w:rsidRDefault="00B95086" w:rsidP="00B95086">
          <w:pPr>
            <w:pStyle w:val="Geenafstand"/>
          </w:pPr>
        </w:p>
        <w:p w14:paraId="23F377B0" w14:textId="77777777" w:rsidR="00B95086" w:rsidRDefault="00B95086" w:rsidP="00B95086">
          <w:pPr>
            <w:pStyle w:val="Geenafstand"/>
          </w:pPr>
          <w:r>
            <w:t>R9: Ja voor de wondzorg maar ik me waarschijnlijk niet zo populair maar ik vind dat dat bij ons moet blijven. Natuurlijk als dat gebied behandeld moet worden en je moet erbij en die moeten die wond ontbloten en bedekken. Maar het beleid dat willen we bij ons houden. We hebben ook echt bewust gekozen kijk naar de wondzorg, is bij ons echt een gespecialiseerde chirurg die daar mee bezig is. We hebben een wondconsulent die erbij betrokken is en we zijn een soort van derde echelon, we krijgen een hele negatieve selectie van patiënten verwezen. Als ze in het ziekenhuis, en ook de universitaire ziekenhuizen, als het daar niet meer lukt dan komt het hiernaartoe. Dat betekent een bepaalde expertise en ja wij zijn wel van mening als je kijkt naar het wondcentrum van het probleem dan zijn daar omheen allerlei factoren van invloed, die divergeren een beetje als een kraan die open staat. Je moet al die kranen moet je dicht draaien, als je er een open laat staan dan blijft het toch dweilen met de kraan open en wij zijn van mening dat we dat zo goed mogelijk op de best mogelijke manier kunnen doen.</w:t>
          </w:r>
        </w:p>
        <w:p w14:paraId="4E435D40" w14:textId="77777777" w:rsidR="00B95086" w:rsidRDefault="00B95086" w:rsidP="00B95086">
          <w:pPr>
            <w:pStyle w:val="Geenafstand"/>
          </w:pPr>
        </w:p>
        <w:p w14:paraId="095D3094" w14:textId="77777777" w:rsidR="00B95086" w:rsidRDefault="00B95086" w:rsidP="00B95086">
          <w:pPr>
            <w:pStyle w:val="Geenafstand"/>
          </w:pPr>
          <w:r>
            <w:t>I: Oké, ik heb eigenlijk alles gevraagd wat ik wilde weten. Ik wil u heel erg bedanken.</w:t>
          </w:r>
        </w:p>
        <w:p w14:paraId="571D4673" w14:textId="77777777" w:rsidR="00B95086" w:rsidRDefault="00B95086" w:rsidP="00B95086">
          <w:pPr>
            <w:pStyle w:val="Geenafstand"/>
          </w:pPr>
        </w:p>
        <w:p w14:paraId="19249BD2" w14:textId="77777777" w:rsidR="00B95086" w:rsidRDefault="00B95086" w:rsidP="00B95086">
          <w:pPr>
            <w:pStyle w:val="Geenafstand"/>
          </w:pPr>
          <w:r>
            <w:t xml:space="preserve">R9: Graag gedaan. </w:t>
          </w:r>
        </w:p>
        <w:p w14:paraId="2C7A8C4D" w14:textId="77777777" w:rsidR="00B95086" w:rsidRDefault="00B95086" w:rsidP="00B95086">
          <w:pPr>
            <w:pStyle w:val="Geenafstand"/>
          </w:pPr>
        </w:p>
        <w:p w14:paraId="7465249C" w14:textId="77777777" w:rsidR="00B95086" w:rsidRPr="0062138D" w:rsidRDefault="00B95086" w:rsidP="00B95086">
          <w:pPr>
            <w:pStyle w:val="Geenafstand"/>
          </w:pPr>
        </w:p>
        <w:p w14:paraId="673A6F2D" w14:textId="77777777" w:rsidR="00B95086" w:rsidRDefault="00B95086" w:rsidP="00B95086">
          <w:pPr>
            <w:pStyle w:val="Kop3"/>
          </w:pPr>
        </w:p>
        <w:p w14:paraId="47C810F3" w14:textId="77777777" w:rsidR="00B95086" w:rsidRDefault="00B95086" w:rsidP="00B95086">
          <w:pPr>
            <w:rPr>
              <w:lang w:eastAsia="en-US"/>
            </w:rPr>
          </w:pPr>
        </w:p>
        <w:p w14:paraId="613F20ED" w14:textId="77777777" w:rsidR="00B95086" w:rsidRDefault="00B95086" w:rsidP="00B95086">
          <w:pPr>
            <w:rPr>
              <w:lang w:eastAsia="en-US"/>
            </w:rPr>
          </w:pPr>
        </w:p>
        <w:p w14:paraId="4DDF1E74" w14:textId="77777777" w:rsidR="00B95086" w:rsidRDefault="00B95086" w:rsidP="00B95086">
          <w:pPr>
            <w:rPr>
              <w:lang w:eastAsia="en-US"/>
            </w:rPr>
          </w:pPr>
        </w:p>
        <w:p w14:paraId="03A039BC" w14:textId="77777777" w:rsidR="00B95086" w:rsidRDefault="00B95086" w:rsidP="00B95086">
          <w:pPr>
            <w:rPr>
              <w:lang w:eastAsia="en-US"/>
            </w:rPr>
          </w:pPr>
        </w:p>
        <w:p w14:paraId="34D3A2DC" w14:textId="77777777" w:rsidR="00B95086" w:rsidRDefault="00B95086" w:rsidP="00B95086">
          <w:pPr>
            <w:rPr>
              <w:lang w:eastAsia="en-US"/>
            </w:rPr>
          </w:pPr>
        </w:p>
        <w:p w14:paraId="361BA94A" w14:textId="77777777" w:rsidR="00B95086" w:rsidRDefault="00B95086" w:rsidP="00B95086">
          <w:pPr>
            <w:rPr>
              <w:lang w:eastAsia="en-US"/>
            </w:rPr>
          </w:pPr>
        </w:p>
        <w:p w14:paraId="5E3A4DC7" w14:textId="77777777" w:rsidR="00B95086" w:rsidRDefault="00B95086" w:rsidP="00B95086">
          <w:pPr>
            <w:rPr>
              <w:lang w:eastAsia="en-US"/>
            </w:rPr>
          </w:pPr>
        </w:p>
        <w:p w14:paraId="7DC6B995" w14:textId="77777777" w:rsidR="00B95086" w:rsidRDefault="00B95086" w:rsidP="00B95086">
          <w:pPr>
            <w:rPr>
              <w:lang w:eastAsia="en-US"/>
            </w:rPr>
          </w:pPr>
        </w:p>
        <w:p w14:paraId="4BCA97B8" w14:textId="77777777" w:rsidR="00B95086" w:rsidRDefault="00B95086" w:rsidP="00B95086">
          <w:pPr>
            <w:rPr>
              <w:lang w:eastAsia="en-US"/>
            </w:rPr>
          </w:pPr>
        </w:p>
        <w:p w14:paraId="362B3ACC" w14:textId="77777777" w:rsidR="00B95086" w:rsidRDefault="00B95086" w:rsidP="00B95086">
          <w:pPr>
            <w:rPr>
              <w:lang w:eastAsia="en-US"/>
            </w:rPr>
          </w:pPr>
        </w:p>
        <w:p w14:paraId="337B6C7E" w14:textId="77777777" w:rsidR="00B95086" w:rsidRDefault="00B95086" w:rsidP="00B95086">
          <w:pPr>
            <w:rPr>
              <w:lang w:eastAsia="en-US"/>
            </w:rPr>
          </w:pPr>
        </w:p>
        <w:p w14:paraId="20FDE316" w14:textId="77777777" w:rsidR="00B95086" w:rsidRDefault="00B95086" w:rsidP="00B95086">
          <w:pPr>
            <w:rPr>
              <w:lang w:eastAsia="en-US"/>
            </w:rPr>
          </w:pPr>
        </w:p>
        <w:p w14:paraId="46FD7724" w14:textId="77777777" w:rsidR="00B95086" w:rsidRDefault="00B95086" w:rsidP="00B95086">
          <w:pPr>
            <w:rPr>
              <w:lang w:eastAsia="en-US"/>
            </w:rPr>
          </w:pPr>
        </w:p>
        <w:p w14:paraId="04D08A1B" w14:textId="77777777" w:rsidR="00B95086" w:rsidRDefault="00B95086" w:rsidP="00B95086">
          <w:pPr>
            <w:rPr>
              <w:lang w:eastAsia="en-US"/>
            </w:rPr>
          </w:pPr>
        </w:p>
        <w:p w14:paraId="4F4EE21C" w14:textId="77777777" w:rsidR="00B95086" w:rsidRDefault="00B95086" w:rsidP="00B95086">
          <w:pPr>
            <w:rPr>
              <w:lang w:eastAsia="en-US"/>
            </w:rPr>
          </w:pPr>
        </w:p>
        <w:p w14:paraId="20451DC5" w14:textId="77777777" w:rsidR="00B95086" w:rsidRDefault="00B95086" w:rsidP="00B95086">
          <w:pPr>
            <w:rPr>
              <w:lang w:eastAsia="en-US"/>
            </w:rPr>
          </w:pPr>
        </w:p>
        <w:p w14:paraId="1693E0FE" w14:textId="77777777" w:rsidR="00B95086" w:rsidRDefault="00B95086" w:rsidP="00B95086">
          <w:pPr>
            <w:rPr>
              <w:lang w:eastAsia="en-US"/>
            </w:rPr>
          </w:pPr>
        </w:p>
        <w:p w14:paraId="422B1C42" w14:textId="77777777" w:rsidR="00B95086" w:rsidRDefault="00B95086" w:rsidP="00B95086">
          <w:pPr>
            <w:rPr>
              <w:lang w:eastAsia="en-US"/>
            </w:rPr>
          </w:pPr>
        </w:p>
        <w:p w14:paraId="0AE7DB5C" w14:textId="77777777" w:rsidR="00B95086" w:rsidRDefault="00B95086" w:rsidP="00B95086">
          <w:pPr>
            <w:rPr>
              <w:lang w:eastAsia="en-US"/>
            </w:rPr>
          </w:pPr>
        </w:p>
        <w:p w14:paraId="7BD7018E" w14:textId="77777777" w:rsidR="00B95086" w:rsidRDefault="00B95086" w:rsidP="00B95086">
          <w:pPr>
            <w:rPr>
              <w:lang w:eastAsia="en-US"/>
            </w:rPr>
          </w:pPr>
        </w:p>
        <w:p w14:paraId="02639A14" w14:textId="77777777" w:rsidR="00B95086" w:rsidRDefault="00B95086" w:rsidP="00B95086">
          <w:pPr>
            <w:rPr>
              <w:lang w:eastAsia="en-US"/>
            </w:rPr>
          </w:pPr>
        </w:p>
        <w:p w14:paraId="421A9D8C" w14:textId="77777777" w:rsidR="00B95086" w:rsidRDefault="00B95086" w:rsidP="00B95086">
          <w:pPr>
            <w:rPr>
              <w:lang w:eastAsia="en-US"/>
            </w:rPr>
          </w:pPr>
        </w:p>
        <w:p w14:paraId="121AEB1E" w14:textId="77777777" w:rsidR="00B95086" w:rsidRDefault="00B95086" w:rsidP="00B95086">
          <w:pPr>
            <w:rPr>
              <w:lang w:eastAsia="en-US"/>
            </w:rPr>
          </w:pPr>
        </w:p>
        <w:p w14:paraId="2DBA8D8E" w14:textId="77777777" w:rsidR="00B95086" w:rsidRPr="00F13A42" w:rsidRDefault="00B95086" w:rsidP="00B95086">
          <w:pPr>
            <w:rPr>
              <w:lang w:eastAsia="en-US"/>
            </w:rPr>
          </w:pPr>
        </w:p>
        <w:p w14:paraId="68D54824" w14:textId="77777777" w:rsidR="00B70B3C" w:rsidRDefault="00B70B3C">
          <w:pPr>
            <w:rPr>
              <w:rFonts w:asciiTheme="minorHAnsi" w:eastAsiaTheme="majorEastAsia" w:hAnsiTheme="minorHAnsi" w:cstheme="majorBidi"/>
              <w:b/>
              <w:bCs/>
              <w:iCs/>
              <w:smallCaps/>
              <w:color w:val="92278F" w:themeColor="accent1"/>
              <w:spacing w:val="24"/>
              <w:sz w:val="22"/>
              <w:szCs w:val="22"/>
              <w:lang w:eastAsia="en-US"/>
            </w:rPr>
          </w:pPr>
          <w:r>
            <w:br w:type="page"/>
          </w:r>
        </w:p>
        <w:p w14:paraId="593D78D3" w14:textId="77777777" w:rsidR="00B95086" w:rsidRPr="00681F06" w:rsidRDefault="00B95086" w:rsidP="00B95086">
          <w:pPr>
            <w:pStyle w:val="Kop3"/>
          </w:pPr>
          <w:bookmarkStart w:id="91" w:name="_Toc536613991"/>
          <w:r>
            <w:lastRenderedPageBreak/>
            <w:t>Bijlage 1</w:t>
          </w:r>
          <w:r w:rsidR="00B70B3C">
            <w:t>8</w:t>
          </w:r>
          <w:r>
            <w:t>: Transcript 10</w:t>
          </w:r>
          <w:bookmarkEnd w:id="91"/>
          <w:r w:rsidRPr="00F14548">
            <w:t xml:space="preserve"> </w:t>
          </w:r>
        </w:p>
        <w:p w14:paraId="26511823" w14:textId="77777777" w:rsidR="00B95086" w:rsidRDefault="00B95086" w:rsidP="00B95086">
          <w:pPr>
            <w:pStyle w:val="Geenafstand"/>
          </w:pPr>
        </w:p>
        <w:p w14:paraId="1017B642" w14:textId="77777777" w:rsidR="00B95086" w:rsidRDefault="00B95086" w:rsidP="00B95086">
          <w:pPr>
            <w:pStyle w:val="Geenafstand"/>
          </w:pPr>
          <w:r>
            <w:t>I: Kunt u iets vertellen over oedeemtherapie van huidtherapeuten betreft oedemateuze klachten als gevolg van late radiatieschade na een mammacarcinoom.</w:t>
          </w:r>
        </w:p>
        <w:p w14:paraId="78B7B6A6" w14:textId="77777777" w:rsidR="00B95086" w:rsidRDefault="00B95086" w:rsidP="00B95086">
          <w:pPr>
            <w:pStyle w:val="Geenafstand"/>
          </w:pPr>
        </w:p>
        <w:p w14:paraId="3AE6F2BE" w14:textId="77777777" w:rsidR="00B95086" w:rsidRDefault="00B95086" w:rsidP="00B95086">
          <w:pPr>
            <w:pStyle w:val="Geenafstand"/>
          </w:pPr>
          <w:r>
            <w:t>R10: Nou eerlijk gezegd heb ik daar niet zo mee te maken. Dus ja weet ik eigenlijk vrij weinig van hun gebied af en wat ze doen bij patiënten. Ik weet dat ze proberen het oedeem te verminderen en daar de patiënten voor te behandelen maar hoe dat precies in ze werk gaat dat weet ik niet.</w:t>
          </w:r>
        </w:p>
        <w:p w14:paraId="48FB475A" w14:textId="77777777" w:rsidR="00B95086" w:rsidRDefault="00B95086" w:rsidP="00B95086">
          <w:pPr>
            <w:pStyle w:val="Geenafstand"/>
          </w:pPr>
        </w:p>
        <w:p w14:paraId="6AED29D9" w14:textId="77777777" w:rsidR="00B95086" w:rsidRDefault="00B95086" w:rsidP="00B95086">
          <w:pPr>
            <w:pStyle w:val="Geenafstand"/>
          </w:pPr>
          <w:r>
            <w:t>I: oké, dus u heeft ook geen ervaring met huidtherapeuten?</w:t>
          </w:r>
        </w:p>
        <w:p w14:paraId="276B6817" w14:textId="77777777" w:rsidR="00B95086" w:rsidRDefault="00B95086" w:rsidP="00B95086">
          <w:pPr>
            <w:pStyle w:val="Geenafstand"/>
          </w:pPr>
        </w:p>
        <w:p w14:paraId="5E84F061" w14:textId="77777777" w:rsidR="00B95086" w:rsidRDefault="00B95086" w:rsidP="00B95086">
          <w:pPr>
            <w:pStyle w:val="Geenafstand"/>
          </w:pPr>
          <w:r>
            <w:t>R10: Nee, ja soms telefonisch contact maar daar houdt het wel bij op.</w:t>
          </w:r>
        </w:p>
        <w:p w14:paraId="2D0691A8" w14:textId="77777777" w:rsidR="00B95086" w:rsidRDefault="00B95086" w:rsidP="00B95086">
          <w:pPr>
            <w:pStyle w:val="Geenafstand"/>
          </w:pPr>
        </w:p>
        <w:p w14:paraId="700E9A64" w14:textId="77777777" w:rsidR="00B95086" w:rsidRDefault="00B95086" w:rsidP="00B95086">
          <w:pPr>
            <w:pStyle w:val="Geenafstand"/>
          </w:pPr>
          <w:r>
            <w:t>I: En het telefonisch contact, is het dan betreft patiënten of verwijzingen of.. waar gaat dar over?</w:t>
          </w:r>
        </w:p>
        <w:p w14:paraId="7B45EFA7" w14:textId="77777777" w:rsidR="00B95086" w:rsidRDefault="00B95086" w:rsidP="00B95086">
          <w:pPr>
            <w:pStyle w:val="Geenafstand"/>
          </w:pPr>
        </w:p>
        <w:p w14:paraId="4507C74A" w14:textId="77777777" w:rsidR="00B95086" w:rsidRDefault="00B95086" w:rsidP="00B95086">
          <w:pPr>
            <w:pStyle w:val="Geenafstand"/>
          </w:pPr>
          <w:r>
            <w:t>R10: Kan, of meestal informatie over hyperbare zuurstoftherapie of stellen ze vragen van ‘’Kan oedeemtherapie samen worden gegeven met hyperbare zuurstoftherapie.’’</w:t>
          </w:r>
        </w:p>
        <w:p w14:paraId="567531D5" w14:textId="77777777" w:rsidR="00B95086" w:rsidRDefault="00B95086" w:rsidP="00B95086">
          <w:pPr>
            <w:pStyle w:val="Geenafstand"/>
          </w:pPr>
        </w:p>
        <w:p w14:paraId="69058AF3" w14:textId="77777777" w:rsidR="00B95086" w:rsidRDefault="00B95086" w:rsidP="00B95086">
          <w:pPr>
            <w:pStyle w:val="Geenafstand"/>
          </w:pPr>
          <w:r>
            <w:t>I: En wat vindt u daarvan?</w:t>
          </w:r>
        </w:p>
        <w:p w14:paraId="14B06C90" w14:textId="77777777" w:rsidR="00B95086" w:rsidRDefault="00B95086" w:rsidP="00B95086">
          <w:pPr>
            <w:pStyle w:val="Geenafstand"/>
          </w:pPr>
        </w:p>
        <w:p w14:paraId="4F419373" w14:textId="77777777" w:rsidR="00B95086" w:rsidRDefault="00B95086" w:rsidP="00B95086">
          <w:pPr>
            <w:pStyle w:val="Geenafstand"/>
          </w:pPr>
          <w:r>
            <w:t>R10: Of dat samen gegeven kan worden?</w:t>
          </w:r>
        </w:p>
        <w:p w14:paraId="21C27307" w14:textId="77777777" w:rsidR="00B95086" w:rsidRDefault="00B95086" w:rsidP="00B95086">
          <w:pPr>
            <w:pStyle w:val="Geenafstand"/>
          </w:pPr>
        </w:p>
        <w:p w14:paraId="3BC39BA0" w14:textId="36E03383" w:rsidR="00B95086" w:rsidRDefault="00B95086" w:rsidP="00B95086">
          <w:pPr>
            <w:pStyle w:val="Geenafstand"/>
          </w:pPr>
          <w:r>
            <w:t>I: Ja.</w:t>
          </w:r>
        </w:p>
        <w:p w14:paraId="5A3618EC" w14:textId="77777777" w:rsidR="00B95086" w:rsidRDefault="00B95086" w:rsidP="00B95086">
          <w:pPr>
            <w:pStyle w:val="Geenafstand"/>
          </w:pPr>
        </w:p>
        <w:p w14:paraId="686700BB" w14:textId="77777777" w:rsidR="00B95086" w:rsidRDefault="00B95086" w:rsidP="00B95086">
          <w:pPr>
            <w:pStyle w:val="Geenafstand"/>
          </w:pPr>
          <w:r>
            <w:t>R10: Ja dat kan wat mij betreft.</w:t>
          </w:r>
        </w:p>
        <w:p w14:paraId="5293EE75" w14:textId="77777777" w:rsidR="00B95086" w:rsidRDefault="00B95086" w:rsidP="00B95086">
          <w:pPr>
            <w:pStyle w:val="Geenafstand"/>
          </w:pPr>
        </w:p>
        <w:p w14:paraId="102FE742" w14:textId="77777777" w:rsidR="00B95086" w:rsidRDefault="00B95086" w:rsidP="00B95086">
          <w:pPr>
            <w:pStyle w:val="Geenafstand"/>
          </w:pPr>
          <w:r>
            <w:t>I: Ziet u daar ook voordelen bij?</w:t>
          </w:r>
        </w:p>
        <w:p w14:paraId="18C77FE8" w14:textId="77777777" w:rsidR="00B95086" w:rsidRDefault="00B95086" w:rsidP="00B95086">
          <w:pPr>
            <w:pStyle w:val="Geenafstand"/>
          </w:pPr>
        </w:p>
        <w:p w14:paraId="3882B236" w14:textId="77777777" w:rsidR="00B95086" w:rsidRDefault="00B95086" w:rsidP="00B95086">
          <w:pPr>
            <w:pStyle w:val="Geenafstand"/>
          </w:pPr>
          <w:r>
            <w:t>R10: Ja in die zin, die hyperbare zuurstoftherapie kan in de eerste drie weken nog niet zo heel veel effect hebben. Meestal wordt dat geleidelijk steeds meer en vanaf een week of drie kunnen de effecten gaan optreden. Dus het kan zijn dat als de patiënten stoppen met oedeemtherapie dat in de eerste drie weken het oedeem toeneemt waardoor ze meer klachten kunnen krijgen. Dus eigenlijk is het dan de kunst dat voort te zetten.  En daarnaast is het zo dat als je stopt met oedeemtherapie verander je weer iets in de basis waarom de patiënt behandeld wordt en ga je je toch weer af vragen hoe is het effect dan qua hyperbare zuurstoftherapie.</w:t>
          </w:r>
        </w:p>
        <w:p w14:paraId="08FB8DAC" w14:textId="77777777" w:rsidR="00B95086" w:rsidRDefault="00B95086" w:rsidP="00B95086">
          <w:pPr>
            <w:pStyle w:val="Geenafstand"/>
          </w:pPr>
        </w:p>
        <w:p w14:paraId="3576C0F9" w14:textId="77777777" w:rsidR="00B95086" w:rsidRDefault="00B95086" w:rsidP="00B95086">
          <w:pPr>
            <w:pStyle w:val="Geenafstand"/>
          </w:pPr>
          <w:r>
            <w:t>I: En wat denkt u dat er nodig is om te kunnen werken aan deze combinatie tussen huidtherapeuten en hyperbare zuurstoftherapie?</w:t>
          </w:r>
        </w:p>
        <w:p w14:paraId="27D5E0DB" w14:textId="77777777" w:rsidR="00B95086" w:rsidRDefault="00B95086" w:rsidP="00B95086">
          <w:pPr>
            <w:pStyle w:val="Geenafstand"/>
          </w:pPr>
        </w:p>
        <w:p w14:paraId="53200793" w14:textId="77777777" w:rsidR="00B95086" w:rsidRDefault="00B95086" w:rsidP="00B95086">
          <w:pPr>
            <w:pStyle w:val="Geenafstand"/>
          </w:pPr>
          <w:r>
            <w:t>R10: Ik denk dat er ja een misschien een stuk in de basis, in ieder geval overleg moet plaatsvinden, verwachtingen naar elkaar uit kunnen spreken en wie waar wat kan bijdragen. Misschien met elkaar mee lopen waar mogelijke oplossingen liggen.</w:t>
          </w:r>
        </w:p>
        <w:p w14:paraId="0ECF8053" w14:textId="77777777" w:rsidR="00B95086" w:rsidRDefault="00B95086" w:rsidP="00B95086">
          <w:pPr>
            <w:pStyle w:val="Geenafstand"/>
          </w:pPr>
        </w:p>
        <w:p w14:paraId="497AB589" w14:textId="77777777" w:rsidR="00B95086" w:rsidRDefault="00B95086" w:rsidP="00B95086">
          <w:pPr>
            <w:pStyle w:val="Geenafstand"/>
          </w:pPr>
          <w:r>
            <w:t>I: Ziet u ook mogelijke nadelen?</w:t>
          </w:r>
        </w:p>
        <w:p w14:paraId="03932A41" w14:textId="77777777" w:rsidR="00B95086" w:rsidRDefault="00B95086" w:rsidP="00B95086">
          <w:pPr>
            <w:pStyle w:val="Geenafstand"/>
          </w:pPr>
        </w:p>
        <w:p w14:paraId="3FC8BF27" w14:textId="77777777" w:rsidR="00B95086" w:rsidRDefault="00B95086" w:rsidP="00B95086">
          <w:pPr>
            <w:pStyle w:val="Geenafstand"/>
          </w:pPr>
          <w:r>
            <w:t>R10: Uhm nou nee, die zou ik zo een twee drie niet kunnen bedenken. Misschien dat als een praktijk zich voordoet dat je dan…. Maar kan me nu niet zo bedenken.</w:t>
          </w:r>
        </w:p>
        <w:p w14:paraId="135A1635" w14:textId="77777777" w:rsidR="00B95086" w:rsidRDefault="00B95086" w:rsidP="00B95086">
          <w:pPr>
            <w:pStyle w:val="Geenafstand"/>
          </w:pPr>
        </w:p>
        <w:p w14:paraId="0212BD55" w14:textId="77777777" w:rsidR="00B95086" w:rsidRDefault="00B95086" w:rsidP="00B95086">
          <w:pPr>
            <w:pStyle w:val="Geenafstand"/>
          </w:pPr>
          <w:r>
            <w:t xml:space="preserve">I: oké, dan weet ik eigenlijk genoeg. Dankjewel. </w:t>
          </w:r>
        </w:p>
        <w:p w14:paraId="23F623B2" w14:textId="77777777" w:rsidR="00B95086" w:rsidRDefault="00B95086" w:rsidP="00B95086">
          <w:pPr>
            <w:pStyle w:val="Geenafstand"/>
          </w:pPr>
        </w:p>
        <w:p w14:paraId="34C437E3" w14:textId="77777777" w:rsidR="00B95086" w:rsidRDefault="00B95086" w:rsidP="00B95086">
          <w:pPr>
            <w:pStyle w:val="Geenafstand"/>
          </w:pPr>
          <w:r>
            <w:t>R10: Oké, en mag ik dan vragen wat je vervolgens gaat doen met dit onderzoek?</w:t>
          </w:r>
        </w:p>
        <w:p w14:paraId="66A0D03C" w14:textId="77777777" w:rsidR="00B95086" w:rsidRDefault="00B95086" w:rsidP="00B95086">
          <w:pPr>
            <w:pStyle w:val="Geenafstand"/>
          </w:pPr>
        </w:p>
        <w:p w14:paraId="426186A8" w14:textId="77777777" w:rsidR="00B95086" w:rsidRDefault="00B95086" w:rsidP="00B95086">
          <w:pPr>
            <w:pStyle w:val="Geenafstand"/>
          </w:pPr>
          <w:r>
            <w:t>I: Ik wil in kaart brengen, of tenminste, er is natuurlijk nog heel weinig literatuur over de combinatie van deze twee therapieën. Ik wil in kaart brengen hoe de kijk is, vooral de kijk is van huidtherapeuten is hierop. In mijn beleving weten huidtherapeuten weinig van hyperbare zuurstoftherapie. Maar ja om dat in kaart te brengen ben ik natuurlijk ook heel benieuwd naar hoe hyperbare artsen kijken naar de oedeemtherapie van huidtherapeuten. Het is een anoniem onderzoek.</w:t>
          </w:r>
        </w:p>
        <w:p w14:paraId="3277B459" w14:textId="77777777" w:rsidR="00B95086" w:rsidRDefault="00B95086" w:rsidP="00B95086">
          <w:pPr>
            <w:pStyle w:val="Geenafstand"/>
          </w:pPr>
        </w:p>
        <w:p w14:paraId="354E8197" w14:textId="77777777" w:rsidR="00B95086" w:rsidRDefault="00B95086" w:rsidP="00B95086">
          <w:pPr>
            <w:pStyle w:val="Geenafstand"/>
          </w:pPr>
          <w:r>
            <w:t>R10: Ja.</w:t>
          </w:r>
        </w:p>
        <w:p w14:paraId="1FCE4DBB" w14:textId="77777777" w:rsidR="00B95086" w:rsidRDefault="00B95086" w:rsidP="00B95086">
          <w:pPr>
            <w:pStyle w:val="Geenafstand"/>
          </w:pPr>
        </w:p>
        <w:p w14:paraId="4888CA89" w14:textId="77777777" w:rsidR="00B95086" w:rsidRDefault="00B95086" w:rsidP="00B95086">
          <w:pPr>
            <w:pStyle w:val="Geenafstand"/>
          </w:pPr>
          <w:r>
            <w:t>I: Maar het is natuurlijk wel belangrijk om het van twee kanten te bekijken.</w:t>
          </w:r>
        </w:p>
        <w:p w14:paraId="42CECE2C" w14:textId="77777777" w:rsidR="00B95086" w:rsidRDefault="00B95086" w:rsidP="00B95086">
          <w:pPr>
            <w:pStyle w:val="Geenafstand"/>
          </w:pPr>
        </w:p>
        <w:p w14:paraId="12C8571D" w14:textId="70EA27CF" w:rsidR="00B95086" w:rsidRDefault="00B95086" w:rsidP="00B95086">
          <w:pPr>
            <w:pStyle w:val="Geenafstand"/>
          </w:pPr>
          <w:r>
            <w:t xml:space="preserve">R10: Nee dat snap ik. </w:t>
          </w:r>
        </w:p>
        <w:p w14:paraId="2AC2A0F1" w14:textId="77777777" w:rsidR="00B95086" w:rsidRDefault="00B95086" w:rsidP="00B95086">
          <w:pPr>
            <w:pStyle w:val="Geenafstand"/>
          </w:pPr>
        </w:p>
        <w:p w14:paraId="07A51A3E" w14:textId="77777777" w:rsidR="00B95086" w:rsidRDefault="00B95086" w:rsidP="00B95086">
          <w:pPr>
            <w:pStyle w:val="Kop3"/>
          </w:pPr>
        </w:p>
        <w:p w14:paraId="63EC6415" w14:textId="77777777" w:rsidR="00B95086" w:rsidRDefault="00B95086" w:rsidP="00B95086">
          <w:pPr>
            <w:rPr>
              <w:lang w:eastAsia="en-US"/>
            </w:rPr>
          </w:pPr>
        </w:p>
        <w:p w14:paraId="7EC8763B" w14:textId="77777777" w:rsidR="00B95086" w:rsidRDefault="00B95086" w:rsidP="00B95086">
          <w:pPr>
            <w:rPr>
              <w:lang w:eastAsia="en-US"/>
            </w:rPr>
          </w:pPr>
        </w:p>
        <w:p w14:paraId="6B6CB842" w14:textId="77777777" w:rsidR="00B95086" w:rsidRDefault="00B95086" w:rsidP="00B95086">
          <w:pPr>
            <w:rPr>
              <w:lang w:eastAsia="en-US"/>
            </w:rPr>
          </w:pPr>
        </w:p>
        <w:p w14:paraId="44E59B83" w14:textId="77777777" w:rsidR="00B95086" w:rsidRDefault="00B95086" w:rsidP="00B95086">
          <w:pPr>
            <w:rPr>
              <w:lang w:eastAsia="en-US"/>
            </w:rPr>
          </w:pPr>
        </w:p>
        <w:p w14:paraId="378BBAD8" w14:textId="77777777" w:rsidR="00B95086" w:rsidRDefault="00B95086" w:rsidP="00B95086">
          <w:pPr>
            <w:rPr>
              <w:lang w:eastAsia="en-US"/>
            </w:rPr>
          </w:pPr>
        </w:p>
        <w:p w14:paraId="068BCA89" w14:textId="77777777" w:rsidR="00B95086" w:rsidRDefault="00B95086" w:rsidP="00B95086">
          <w:pPr>
            <w:rPr>
              <w:lang w:eastAsia="en-US"/>
            </w:rPr>
          </w:pPr>
        </w:p>
        <w:p w14:paraId="3BE5A9FC" w14:textId="77777777" w:rsidR="00B95086" w:rsidRDefault="00B95086" w:rsidP="00B95086">
          <w:pPr>
            <w:rPr>
              <w:lang w:eastAsia="en-US"/>
            </w:rPr>
          </w:pPr>
        </w:p>
        <w:p w14:paraId="74B6F592" w14:textId="77777777" w:rsidR="00B95086" w:rsidRDefault="00B95086" w:rsidP="00B95086">
          <w:pPr>
            <w:rPr>
              <w:lang w:eastAsia="en-US"/>
            </w:rPr>
          </w:pPr>
        </w:p>
        <w:p w14:paraId="29F7D7C1" w14:textId="77777777" w:rsidR="00B95086" w:rsidRDefault="00B95086" w:rsidP="00B95086">
          <w:pPr>
            <w:rPr>
              <w:lang w:eastAsia="en-US"/>
            </w:rPr>
          </w:pPr>
        </w:p>
        <w:p w14:paraId="241CC861" w14:textId="77777777" w:rsidR="00B95086" w:rsidRDefault="00B95086" w:rsidP="00B95086">
          <w:pPr>
            <w:rPr>
              <w:lang w:eastAsia="en-US"/>
            </w:rPr>
          </w:pPr>
        </w:p>
        <w:p w14:paraId="7F3FECBA" w14:textId="77777777" w:rsidR="00B95086" w:rsidRDefault="00B95086" w:rsidP="00B95086">
          <w:pPr>
            <w:rPr>
              <w:lang w:eastAsia="en-US"/>
            </w:rPr>
          </w:pPr>
        </w:p>
        <w:p w14:paraId="5269A450" w14:textId="77777777" w:rsidR="00B95086" w:rsidRDefault="00B95086" w:rsidP="00B95086">
          <w:pPr>
            <w:rPr>
              <w:lang w:eastAsia="en-US"/>
            </w:rPr>
          </w:pPr>
        </w:p>
        <w:p w14:paraId="39D17DEF" w14:textId="77777777" w:rsidR="00B95086" w:rsidRDefault="00B95086" w:rsidP="00B95086">
          <w:pPr>
            <w:rPr>
              <w:lang w:eastAsia="en-US"/>
            </w:rPr>
          </w:pPr>
        </w:p>
        <w:p w14:paraId="34D910BE" w14:textId="77777777" w:rsidR="00B95086" w:rsidRDefault="00B95086" w:rsidP="00B95086">
          <w:pPr>
            <w:rPr>
              <w:lang w:eastAsia="en-US"/>
            </w:rPr>
          </w:pPr>
        </w:p>
        <w:p w14:paraId="0664177A" w14:textId="77777777" w:rsidR="00B95086" w:rsidRDefault="00B95086" w:rsidP="00B95086">
          <w:pPr>
            <w:rPr>
              <w:lang w:eastAsia="en-US"/>
            </w:rPr>
          </w:pPr>
        </w:p>
        <w:p w14:paraId="48E55D9D" w14:textId="77777777" w:rsidR="00B95086" w:rsidRDefault="00B95086" w:rsidP="00B95086">
          <w:pPr>
            <w:rPr>
              <w:lang w:eastAsia="en-US"/>
            </w:rPr>
          </w:pPr>
        </w:p>
        <w:p w14:paraId="22453604" w14:textId="77777777" w:rsidR="00B95086" w:rsidRDefault="00B95086" w:rsidP="00B95086">
          <w:pPr>
            <w:rPr>
              <w:lang w:eastAsia="en-US"/>
            </w:rPr>
          </w:pPr>
        </w:p>
        <w:p w14:paraId="5435F318" w14:textId="77777777" w:rsidR="00B95086" w:rsidRDefault="00B95086" w:rsidP="00B95086">
          <w:pPr>
            <w:rPr>
              <w:lang w:eastAsia="en-US"/>
            </w:rPr>
          </w:pPr>
        </w:p>
        <w:p w14:paraId="34BBD00A" w14:textId="77777777" w:rsidR="00B95086" w:rsidRDefault="00B95086" w:rsidP="00B95086">
          <w:pPr>
            <w:rPr>
              <w:lang w:eastAsia="en-US"/>
            </w:rPr>
          </w:pPr>
        </w:p>
        <w:p w14:paraId="2428CDD3" w14:textId="77777777" w:rsidR="00B95086" w:rsidRDefault="00B95086" w:rsidP="00B95086">
          <w:pPr>
            <w:rPr>
              <w:lang w:eastAsia="en-US"/>
            </w:rPr>
          </w:pPr>
        </w:p>
        <w:p w14:paraId="4C6CE85A" w14:textId="77777777" w:rsidR="00B95086" w:rsidRDefault="00B95086" w:rsidP="00B95086">
          <w:pPr>
            <w:rPr>
              <w:lang w:eastAsia="en-US"/>
            </w:rPr>
          </w:pPr>
        </w:p>
        <w:p w14:paraId="091A903A" w14:textId="77777777" w:rsidR="00B95086" w:rsidRDefault="00B95086" w:rsidP="00B95086">
          <w:pPr>
            <w:rPr>
              <w:lang w:eastAsia="en-US"/>
            </w:rPr>
          </w:pPr>
        </w:p>
        <w:p w14:paraId="5B1BB824" w14:textId="77777777" w:rsidR="00B95086" w:rsidRDefault="00B95086" w:rsidP="00B95086">
          <w:pPr>
            <w:rPr>
              <w:lang w:eastAsia="en-US"/>
            </w:rPr>
          </w:pPr>
        </w:p>
        <w:p w14:paraId="51742A53" w14:textId="77777777" w:rsidR="00B95086" w:rsidRDefault="00B95086" w:rsidP="00B95086">
          <w:pPr>
            <w:rPr>
              <w:lang w:eastAsia="en-US"/>
            </w:rPr>
          </w:pPr>
        </w:p>
        <w:p w14:paraId="7088858B" w14:textId="77777777" w:rsidR="00B95086" w:rsidRDefault="00B95086" w:rsidP="00B95086">
          <w:pPr>
            <w:rPr>
              <w:lang w:eastAsia="en-US"/>
            </w:rPr>
          </w:pPr>
        </w:p>
        <w:p w14:paraId="40782C11" w14:textId="77777777" w:rsidR="00B95086" w:rsidRDefault="00B95086" w:rsidP="00B95086">
          <w:pPr>
            <w:rPr>
              <w:lang w:eastAsia="en-US"/>
            </w:rPr>
          </w:pPr>
        </w:p>
        <w:p w14:paraId="5D3F6AB4" w14:textId="77777777" w:rsidR="00B95086" w:rsidRDefault="00B95086" w:rsidP="00B95086">
          <w:pPr>
            <w:rPr>
              <w:lang w:eastAsia="en-US"/>
            </w:rPr>
          </w:pPr>
        </w:p>
        <w:p w14:paraId="64ED761F" w14:textId="77777777" w:rsidR="00B95086" w:rsidRDefault="00B95086" w:rsidP="00B95086">
          <w:pPr>
            <w:rPr>
              <w:lang w:eastAsia="en-US"/>
            </w:rPr>
          </w:pPr>
        </w:p>
        <w:p w14:paraId="04D97156" w14:textId="77777777" w:rsidR="00B95086" w:rsidRDefault="00B95086" w:rsidP="00B95086">
          <w:pPr>
            <w:rPr>
              <w:lang w:eastAsia="en-US"/>
            </w:rPr>
          </w:pPr>
        </w:p>
        <w:p w14:paraId="24DD9D33" w14:textId="77777777" w:rsidR="00B95086" w:rsidRDefault="00B95086" w:rsidP="00B95086">
          <w:pPr>
            <w:rPr>
              <w:lang w:eastAsia="en-US"/>
            </w:rPr>
          </w:pPr>
        </w:p>
        <w:p w14:paraId="64E486C4" w14:textId="77777777" w:rsidR="00B95086" w:rsidRDefault="00B95086" w:rsidP="00B95086">
          <w:pPr>
            <w:rPr>
              <w:lang w:eastAsia="en-US"/>
            </w:rPr>
          </w:pPr>
        </w:p>
        <w:p w14:paraId="2E12F3DB" w14:textId="77777777" w:rsidR="00B95086" w:rsidRDefault="00B95086" w:rsidP="00B95086">
          <w:pPr>
            <w:rPr>
              <w:lang w:eastAsia="en-US"/>
            </w:rPr>
          </w:pPr>
        </w:p>
        <w:p w14:paraId="2821EC8E" w14:textId="77777777" w:rsidR="00B95086" w:rsidRDefault="00B95086" w:rsidP="00B95086">
          <w:pPr>
            <w:rPr>
              <w:lang w:eastAsia="en-US"/>
            </w:rPr>
          </w:pPr>
        </w:p>
        <w:p w14:paraId="387CCED1" w14:textId="77777777" w:rsidR="00B95086" w:rsidRDefault="00B95086" w:rsidP="00B95086">
          <w:pPr>
            <w:rPr>
              <w:lang w:eastAsia="en-US"/>
            </w:rPr>
          </w:pPr>
        </w:p>
        <w:p w14:paraId="2716E97D" w14:textId="77777777" w:rsidR="00B95086" w:rsidRDefault="00B95086" w:rsidP="00B95086">
          <w:pPr>
            <w:rPr>
              <w:lang w:eastAsia="en-US"/>
            </w:rPr>
          </w:pPr>
        </w:p>
        <w:p w14:paraId="350837C7" w14:textId="77777777" w:rsidR="00B95086" w:rsidRDefault="00B95086" w:rsidP="00B95086">
          <w:pPr>
            <w:rPr>
              <w:lang w:eastAsia="en-US"/>
            </w:rPr>
          </w:pPr>
        </w:p>
        <w:p w14:paraId="17509F31" w14:textId="77777777" w:rsidR="00B95086" w:rsidRDefault="00B95086" w:rsidP="00B95086">
          <w:pPr>
            <w:rPr>
              <w:lang w:eastAsia="en-US"/>
            </w:rPr>
          </w:pPr>
        </w:p>
        <w:p w14:paraId="0AF7E2BC" w14:textId="77777777" w:rsidR="00B95086" w:rsidRPr="00522F24" w:rsidRDefault="00B95086" w:rsidP="00B95086">
          <w:pPr>
            <w:pStyle w:val="Kop3"/>
          </w:pPr>
          <w:bookmarkStart w:id="92" w:name="_Toc536613992"/>
          <w:r w:rsidRPr="00522F24">
            <w:t>Bijlage 1</w:t>
          </w:r>
          <w:r w:rsidR="00B70B3C">
            <w:t>9</w:t>
          </w:r>
          <w:r w:rsidRPr="00522F24">
            <w:t>: Transcript 11</w:t>
          </w:r>
          <w:bookmarkEnd w:id="92"/>
        </w:p>
        <w:p w14:paraId="62C20828" w14:textId="360CFF65" w:rsidR="00B95086" w:rsidRDefault="00B95086" w:rsidP="00B95086">
          <w:pPr>
            <w:pStyle w:val="Geenafstand"/>
          </w:pPr>
          <w:r>
            <w:t xml:space="preserve">I: Nou ik doe dus onderzoek over hoe die huidtherapeuten daaraan kunnen bijdragen en het gaat dan ter vermindering van </w:t>
          </w:r>
          <w:r w:rsidR="00455A7D">
            <w:t>borstgerelateerde</w:t>
          </w:r>
          <w:r>
            <w:t xml:space="preserve"> oedemateuze klachten als late gevolg van late radiatieschade na een mammacarcinoom</w:t>
          </w:r>
        </w:p>
        <w:p w14:paraId="48BFD9C5" w14:textId="77777777" w:rsidR="00B95086" w:rsidRDefault="00B95086" w:rsidP="00B95086">
          <w:pPr>
            <w:pStyle w:val="Geenafstand"/>
          </w:pPr>
        </w:p>
        <w:p w14:paraId="03124259" w14:textId="77777777" w:rsidR="00B95086" w:rsidRDefault="00B95086" w:rsidP="00B95086">
          <w:pPr>
            <w:pStyle w:val="Geenafstand"/>
          </w:pPr>
          <w:r>
            <w:t>R11: Ja</w:t>
          </w:r>
        </w:p>
        <w:p w14:paraId="6E87F365" w14:textId="77777777" w:rsidR="00B95086" w:rsidRDefault="00B95086" w:rsidP="00B95086">
          <w:pPr>
            <w:pStyle w:val="Geenafstand"/>
          </w:pPr>
        </w:p>
        <w:p w14:paraId="70916A31" w14:textId="77777777" w:rsidR="00B95086" w:rsidRDefault="00B95086" w:rsidP="00B95086">
          <w:pPr>
            <w:pStyle w:val="Geenafstand"/>
          </w:pPr>
          <w:r>
            <w:t>I: Ehm, wat weet u van oedeemtherapie van huidtherapeuten, uh in deze gevallen?</w:t>
          </w:r>
        </w:p>
        <w:p w14:paraId="15A3DE5A" w14:textId="77777777" w:rsidR="00B95086" w:rsidRDefault="00B95086" w:rsidP="00B95086">
          <w:pPr>
            <w:pStyle w:val="Geenafstand"/>
          </w:pPr>
        </w:p>
        <w:p w14:paraId="4A95E29C" w14:textId="77777777" w:rsidR="00B95086" w:rsidRDefault="00B95086" w:rsidP="00B95086">
          <w:pPr>
            <w:pStyle w:val="Geenafstand"/>
          </w:pPr>
          <w:r>
            <w:t>R11: Uh ja dat patiënten behandeld worden</w:t>
          </w:r>
        </w:p>
        <w:p w14:paraId="7323522F" w14:textId="77777777" w:rsidR="00B95086" w:rsidRDefault="00B95086" w:rsidP="00B95086">
          <w:pPr>
            <w:pStyle w:val="Geenafstand"/>
          </w:pPr>
        </w:p>
        <w:p w14:paraId="2D14DB46" w14:textId="77777777" w:rsidR="00B95086" w:rsidRDefault="00B95086" w:rsidP="00B95086">
          <w:pPr>
            <w:pStyle w:val="Geenafstand"/>
          </w:pPr>
          <w:r>
            <w:t>I: Ja, en weet u hoe die behandeling gaat?</w:t>
          </w:r>
        </w:p>
        <w:p w14:paraId="142CCC32" w14:textId="77777777" w:rsidR="00B95086" w:rsidRDefault="00B95086" w:rsidP="00B95086">
          <w:pPr>
            <w:pStyle w:val="Geenafstand"/>
          </w:pPr>
        </w:p>
        <w:p w14:paraId="15A263BF" w14:textId="77777777" w:rsidR="00B95086" w:rsidRDefault="00B95086" w:rsidP="00B95086">
          <w:pPr>
            <w:pStyle w:val="Geenafstand"/>
          </w:pPr>
          <w:r>
            <w:t>R11: Ja ongeveer. Ik heb het nooit echt eh gezien, ik heb het alleen van de patiënten gehoord.</w:t>
          </w:r>
        </w:p>
        <w:p w14:paraId="11D9581A" w14:textId="77777777" w:rsidR="00B95086" w:rsidRDefault="00B95086" w:rsidP="00B95086">
          <w:pPr>
            <w:pStyle w:val="Geenafstand"/>
          </w:pPr>
        </w:p>
        <w:p w14:paraId="5A159C62" w14:textId="77777777" w:rsidR="00B95086" w:rsidRDefault="00B95086" w:rsidP="00B95086">
          <w:pPr>
            <w:pStyle w:val="Geenafstand"/>
          </w:pPr>
          <w:r>
            <w:t>I: En wat vertellen ze u dan?</w:t>
          </w:r>
        </w:p>
        <w:p w14:paraId="0A1D4B9F" w14:textId="77777777" w:rsidR="00B95086" w:rsidRDefault="00B95086" w:rsidP="00B95086">
          <w:pPr>
            <w:pStyle w:val="Geenafstand"/>
          </w:pPr>
        </w:p>
        <w:p w14:paraId="20EADB72" w14:textId="77777777" w:rsidR="00B95086" w:rsidRDefault="00B95086" w:rsidP="00B95086">
          <w:pPr>
            <w:pStyle w:val="Geenafstand"/>
          </w:pPr>
          <w:r>
            <w:t>R11: Dat het weggemasseerd wordt en…</w:t>
          </w:r>
        </w:p>
        <w:p w14:paraId="6CF15F3B" w14:textId="77777777" w:rsidR="00B95086" w:rsidRDefault="00B95086" w:rsidP="00B95086">
          <w:pPr>
            <w:pStyle w:val="Geenafstand"/>
          </w:pPr>
        </w:p>
        <w:p w14:paraId="02DF4AD5" w14:textId="77777777" w:rsidR="00B95086" w:rsidRDefault="00B95086" w:rsidP="00B95086">
          <w:pPr>
            <w:pStyle w:val="Geenafstand"/>
          </w:pPr>
          <w:r>
            <w:t>I: En dan bedoelt u het oedeem denk ik?</w:t>
          </w:r>
        </w:p>
        <w:p w14:paraId="4B466C2D" w14:textId="77777777" w:rsidR="00B95086" w:rsidRDefault="00B95086" w:rsidP="00B95086">
          <w:pPr>
            <w:pStyle w:val="Geenafstand"/>
          </w:pPr>
        </w:p>
        <w:p w14:paraId="67B0C6ED" w14:textId="77777777" w:rsidR="00B95086" w:rsidRDefault="00B95086" w:rsidP="00B95086">
          <w:pPr>
            <w:pStyle w:val="Geenafstand"/>
          </w:pPr>
          <w:r>
            <w:t>R11: Ja.</w:t>
          </w:r>
        </w:p>
        <w:p w14:paraId="03CC5502" w14:textId="77777777" w:rsidR="00B95086" w:rsidRDefault="00B95086" w:rsidP="00B95086">
          <w:pPr>
            <w:pStyle w:val="Geenafstand"/>
          </w:pPr>
        </w:p>
        <w:p w14:paraId="50E5D836" w14:textId="77777777" w:rsidR="00B95086" w:rsidRDefault="00B95086" w:rsidP="00B95086">
          <w:pPr>
            <w:pStyle w:val="Geenafstand"/>
          </w:pPr>
          <w:r>
            <w:t>I: Oké. En hoe zijn uw ervaringen met oedeemtherapie van huidtherapeuten?</w:t>
          </w:r>
        </w:p>
        <w:p w14:paraId="1CA46916" w14:textId="77777777" w:rsidR="00B95086" w:rsidRDefault="00B95086" w:rsidP="00B95086">
          <w:pPr>
            <w:pStyle w:val="Geenafstand"/>
          </w:pPr>
        </w:p>
        <w:p w14:paraId="6A601FD2" w14:textId="77777777" w:rsidR="00B95086" w:rsidRDefault="00B95086" w:rsidP="00B95086">
          <w:pPr>
            <w:pStyle w:val="Geenafstand"/>
          </w:pPr>
          <w:r>
            <w:t>R11: Oh dat is wel goed.</w:t>
          </w:r>
        </w:p>
        <w:p w14:paraId="04B1A94A" w14:textId="77777777" w:rsidR="00B95086" w:rsidRDefault="00B95086" w:rsidP="00B95086">
          <w:pPr>
            <w:pStyle w:val="Geenafstand"/>
          </w:pPr>
        </w:p>
        <w:p w14:paraId="2EB821DF" w14:textId="77777777" w:rsidR="00B95086" w:rsidRDefault="00B95086" w:rsidP="00B95086">
          <w:pPr>
            <w:pStyle w:val="Geenafstand"/>
          </w:pPr>
          <w:r>
            <w:t>I: Werkt u samen met huidtherapeuten?</w:t>
          </w:r>
        </w:p>
        <w:p w14:paraId="68F8455F" w14:textId="77777777" w:rsidR="00B95086" w:rsidRDefault="00B95086" w:rsidP="00B95086">
          <w:pPr>
            <w:pStyle w:val="Geenafstand"/>
          </w:pPr>
        </w:p>
        <w:p w14:paraId="178A33CB" w14:textId="77777777" w:rsidR="00B95086" w:rsidRDefault="00B95086" w:rsidP="00B95086">
          <w:pPr>
            <w:pStyle w:val="Geenafstand"/>
          </w:pPr>
          <w:r>
            <w:t>R11: Ehm nee niet zoals in Rijswijk, heb je daar al gebeld?</w:t>
          </w:r>
        </w:p>
        <w:p w14:paraId="2BF1A3E7" w14:textId="77777777" w:rsidR="00B95086" w:rsidRDefault="00B95086" w:rsidP="00B95086">
          <w:pPr>
            <w:pStyle w:val="Geenafstand"/>
          </w:pPr>
        </w:p>
        <w:p w14:paraId="70298E63" w14:textId="77777777" w:rsidR="00B95086" w:rsidRDefault="00B95086" w:rsidP="00B95086">
          <w:pPr>
            <w:pStyle w:val="Geenafstand"/>
          </w:pPr>
          <w:r>
            <w:t>I: Ja klopt, ben ik ook bekend.</w:t>
          </w:r>
        </w:p>
        <w:p w14:paraId="05485205" w14:textId="77777777" w:rsidR="00B95086" w:rsidRDefault="00B95086" w:rsidP="00B95086">
          <w:pPr>
            <w:pStyle w:val="Geenafstand"/>
          </w:pPr>
        </w:p>
        <w:p w14:paraId="427F4C94" w14:textId="77777777" w:rsidR="00B95086" w:rsidRPr="00EB5416" w:rsidRDefault="00B95086" w:rsidP="00B95086">
          <w:pPr>
            <w:pStyle w:val="Geenafstand"/>
            <w:rPr>
              <w:lang w:val="de-DE"/>
            </w:rPr>
          </w:pPr>
          <w:r w:rsidRPr="00EB5416">
            <w:rPr>
              <w:lang w:val="de-DE"/>
            </w:rPr>
            <w:t>R11: Ja.</w:t>
          </w:r>
        </w:p>
        <w:p w14:paraId="28A99D8A" w14:textId="77777777" w:rsidR="00B95086" w:rsidRPr="00EB5416" w:rsidRDefault="00B95086" w:rsidP="00B95086">
          <w:pPr>
            <w:pStyle w:val="Geenafstand"/>
            <w:rPr>
              <w:lang w:val="de-DE"/>
            </w:rPr>
          </w:pPr>
        </w:p>
        <w:p w14:paraId="0E0D6D76" w14:textId="77777777" w:rsidR="00B95086" w:rsidRPr="00EB5416" w:rsidRDefault="00B95086" w:rsidP="00B95086">
          <w:pPr>
            <w:pStyle w:val="Geenafstand"/>
            <w:rPr>
              <w:lang w:val="de-DE"/>
            </w:rPr>
          </w:pPr>
          <w:r w:rsidRPr="00EB5416">
            <w:rPr>
              <w:lang w:val="de-DE"/>
            </w:rPr>
            <w:t>I: Ja.</w:t>
          </w:r>
        </w:p>
        <w:p w14:paraId="342CEF6E" w14:textId="77777777" w:rsidR="00B95086" w:rsidRPr="00EB5416" w:rsidRDefault="00B95086" w:rsidP="00B95086">
          <w:pPr>
            <w:pStyle w:val="Geenafstand"/>
            <w:rPr>
              <w:lang w:val="de-DE"/>
            </w:rPr>
          </w:pPr>
        </w:p>
        <w:p w14:paraId="3AEA2534" w14:textId="77777777" w:rsidR="00B95086" w:rsidRDefault="00B95086" w:rsidP="00B95086">
          <w:pPr>
            <w:pStyle w:val="Geenafstand"/>
          </w:pPr>
          <w:r w:rsidRPr="00EB5416">
            <w:rPr>
              <w:lang w:val="de-DE"/>
            </w:rPr>
            <w:t xml:space="preserve">R11: Oké. </w:t>
          </w:r>
          <w:r>
            <w:t>Daar heb ik gewerkt.</w:t>
          </w:r>
        </w:p>
        <w:p w14:paraId="43A2185A" w14:textId="77777777" w:rsidR="00B95086" w:rsidRDefault="00B95086" w:rsidP="00B95086">
          <w:pPr>
            <w:pStyle w:val="Geenafstand"/>
          </w:pPr>
        </w:p>
        <w:p w14:paraId="3C8D1414" w14:textId="77777777" w:rsidR="00B95086" w:rsidRDefault="00B95086" w:rsidP="00B95086">
          <w:pPr>
            <w:pStyle w:val="Geenafstand"/>
          </w:pPr>
          <w:r>
            <w:t>I: Oké, goed. Ehm kunt u daar iets meer over vertellen? Over de samenwerking?</w:t>
          </w:r>
        </w:p>
        <w:p w14:paraId="0B4825E0" w14:textId="77777777" w:rsidR="00B95086" w:rsidRDefault="00B95086" w:rsidP="00B95086">
          <w:pPr>
            <w:pStyle w:val="Geenafstand"/>
          </w:pPr>
        </w:p>
        <w:p w14:paraId="69E1B759" w14:textId="77777777" w:rsidR="00B95086" w:rsidRDefault="00B95086" w:rsidP="00B95086">
          <w:pPr>
            <w:pStyle w:val="Geenafstand"/>
          </w:pPr>
          <w:r>
            <w:t>R11: Hier niet. Daar komt echt een huidtherapeut in huis toch.</w:t>
          </w:r>
        </w:p>
        <w:p w14:paraId="1343BB49" w14:textId="77777777" w:rsidR="00B95086" w:rsidRDefault="00B95086" w:rsidP="00B95086">
          <w:pPr>
            <w:pStyle w:val="Geenafstand"/>
          </w:pPr>
        </w:p>
        <w:p w14:paraId="28748CDA" w14:textId="77777777" w:rsidR="00B95086" w:rsidRDefault="00B95086" w:rsidP="00B95086">
          <w:pPr>
            <w:pStyle w:val="Geenafstand"/>
          </w:pPr>
          <w:r>
            <w:t>I: Mm.</w:t>
          </w:r>
        </w:p>
        <w:p w14:paraId="1A4C5CEA" w14:textId="77777777" w:rsidR="00B95086" w:rsidRDefault="00B95086" w:rsidP="00B95086">
          <w:pPr>
            <w:pStyle w:val="Geenafstand"/>
          </w:pPr>
        </w:p>
        <w:p w14:paraId="7E954F0D" w14:textId="77777777" w:rsidR="00B95086" w:rsidRDefault="00B95086" w:rsidP="00B95086">
          <w:pPr>
            <w:pStyle w:val="Geenafstand"/>
          </w:pPr>
          <w:r>
            <w:t>R11: Bij ons hebben we dat niet dus ik stuur ze wel door meestal hebben ze wel al een huidtherapeut en dan komt het of je het al hebt voor ze bij ons komen.</w:t>
          </w:r>
        </w:p>
        <w:p w14:paraId="4106A1F4" w14:textId="77777777" w:rsidR="00B95086" w:rsidRDefault="00B95086" w:rsidP="00B95086">
          <w:pPr>
            <w:pStyle w:val="Geenafstand"/>
          </w:pPr>
        </w:p>
        <w:p w14:paraId="367FEDC6" w14:textId="77777777" w:rsidR="00B95086" w:rsidRDefault="00B95086" w:rsidP="00B95086">
          <w:pPr>
            <w:pStyle w:val="Geenafstand"/>
          </w:pPr>
          <w:r>
            <w:t>I: Oké dus dat gebeurt wel?</w:t>
          </w:r>
        </w:p>
        <w:p w14:paraId="64D1A07D" w14:textId="77777777" w:rsidR="00B95086" w:rsidRDefault="00B95086" w:rsidP="00B95086">
          <w:pPr>
            <w:pStyle w:val="Geenafstand"/>
          </w:pPr>
        </w:p>
        <w:p w14:paraId="5906DA43" w14:textId="77777777" w:rsidR="00B95086" w:rsidRDefault="00B95086" w:rsidP="00B95086">
          <w:pPr>
            <w:pStyle w:val="Geenafstand"/>
          </w:pPr>
          <w:r>
            <w:t>R11: Ja.</w:t>
          </w:r>
        </w:p>
        <w:p w14:paraId="76F02A08" w14:textId="77777777" w:rsidR="00B95086" w:rsidRDefault="00B95086" w:rsidP="00B95086">
          <w:pPr>
            <w:pStyle w:val="Geenafstand"/>
          </w:pPr>
        </w:p>
        <w:p w14:paraId="7689721C" w14:textId="77777777" w:rsidR="00B95086" w:rsidRDefault="00B95086" w:rsidP="00B95086">
          <w:pPr>
            <w:pStyle w:val="Geenafstand"/>
          </w:pPr>
          <w:r>
            <w:t>I: En dan gaan de patiënten dan door met de oedeemtherapie tijdens de hyperbare zuurstoftherapie?</w:t>
          </w:r>
        </w:p>
        <w:p w14:paraId="11EB8A18" w14:textId="77777777" w:rsidR="00B95086" w:rsidRDefault="00B95086" w:rsidP="00B95086">
          <w:pPr>
            <w:pStyle w:val="Geenafstand"/>
          </w:pPr>
        </w:p>
        <w:p w14:paraId="141D802E" w14:textId="77777777" w:rsidR="00B95086" w:rsidRDefault="00B95086" w:rsidP="00B95086">
          <w:pPr>
            <w:pStyle w:val="Geenafstand"/>
          </w:pPr>
          <w:r>
            <w:t>R11: Ja, dat is mijn advies wel.</w:t>
          </w:r>
        </w:p>
        <w:p w14:paraId="4ACB26CC" w14:textId="77777777" w:rsidR="00B95086" w:rsidRDefault="00B95086" w:rsidP="00B95086">
          <w:pPr>
            <w:pStyle w:val="Geenafstand"/>
          </w:pPr>
        </w:p>
        <w:p w14:paraId="6E9C41E3" w14:textId="77777777" w:rsidR="00B95086" w:rsidRDefault="00B95086" w:rsidP="00B95086">
          <w:pPr>
            <w:pStyle w:val="Geenafstand"/>
          </w:pPr>
          <w:r>
            <w:t>I: Oké, en ziet u voordelen aan de combinatie van oedeemtherapie en hyperbare zuurst</w:t>
          </w:r>
        </w:p>
        <w:p w14:paraId="7B98A33D" w14:textId="77777777" w:rsidR="00B95086" w:rsidRDefault="00B95086" w:rsidP="00B95086">
          <w:pPr>
            <w:pStyle w:val="Geenafstand"/>
          </w:pPr>
        </w:p>
        <w:p w14:paraId="29BB4C14" w14:textId="77777777" w:rsidR="00B95086" w:rsidRPr="00EB5416" w:rsidRDefault="00B95086" w:rsidP="00B95086">
          <w:pPr>
            <w:pStyle w:val="Geenafstand"/>
            <w:rPr>
              <w:lang w:val="de-DE"/>
            </w:rPr>
          </w:pPr>
          <w:r w:rsidRPr="00EB5416">
            <w:rPr>
              <w:lang w:val="de-DE"/>
            </w:rPr>
            <w:t>R11: Ja</w:t>
          </w:r>
        </w:p>
        <w:p w14:paraId="11626AEB" w14:textId="77777777" w:rsidR="00B95086" w:rsidRPr="00EB5416" w:rsidRDefault="00B95086" w:rsidP="00B95086">
          <w:pPr>
            <w:pStyle w:val="Geenafstand"/>
            <w:rPr>
              <w:lang w:val="de-DE"/>
            </w:rPr>
          </w:pPr>
        </w:p>
        <w:p w14:paraId="07AC7013" w14:textId="77777777" w:rsidR="00B95086" w:rsidRPr="00EB5416" w:rsidRDefault="00B95086" w:rsidP="00B95086">
          <w:pPr>
            <w:pStyle w:val="Geenafstand"/>
            <w:rPr>
              <w:lang w:val="de-DE"/>
            </w:rPr>
          </w:pPr>
          <w:r w:rsidRPr="00EB5416">
            <w:rPr>
              <w:lang w:val="de-DE"/>
            </w:rPr>
            <w:t>I: Sorry.</w:t>
          </w:r>
        </w:p>
        <w:p w14:paraId="7D542CF0" w14:textId="77777777" w:rsidR="00B95086" w:rsidRPr="00EB5416" w:rsidRDefault="00B95086" w:rsidP="00B95086">
          <w:pPr>
            <w:pStyle w:val="Geenafstand"/>
            <w:rPr>
              <w:lang w:val="de-DE"/>
            </w:rPr>
          </w:pPr>
        </w:p>
        <w:p w14:paraId="214D018E" w14:textId="77777777" w:rsidR="00B95086" w:rsidRDefault="00B95086" w:rsidP="00B95086">
          <w:pPr>
            <w:pStyle w:val="Geenafstand"/>
          </w:pPr>
          <w:r w:rsidRPr="00EB5416">
            <w:rPr>
              <w:lang w:val="de-DE"/>
            </w:rPr>
            <w:t xml:space="preserve">R11: Ja. </w:t>
          </w:r>
          <w:r>
            <w:t xml:space="preserve">Anders zeg ik dat niet dat ze door moeten gaan. </w:t>
          </w:r>
        </w:p>
        <w:p w14:paraId="22415C8F" w14:textId="77777777" w:rsidR="00B95086" w:rsidRDefault="00B95086" w:rsidP="00B95086">
          <w:pPr>
            <w:pStyle w:val="Geenafstand"/>
          </w:pPr>
        </w:p>
        <w:p w14:paraId="4088A7BA" w14:textId="77777777" w:rsidR="00B95086" w:rsidRDefault="00B95086" w:rsidP="00B95086">
          <w:pPr>
            <w:pStyle w:val="Geenafstand"/>
          </w:pPr>
          <w:r>
            <w:t>I: Oké, en ziet u ook nadelen aan de combinatie van de therapie?</w:t>
          </w:r>
        </w:p>
        <w:p w14:paraId="559752E0" w14:textId="77777777" w:rsidR="00B95086" w:rsidRDefault="00B95086" w:rsidP="00B95086">
          <w:pPr>
            <w:pStyle w:val="Geenafstand"/>
          </w:pPr>
        </w:p>
        <w:p w14:paraId="29534015" w14:textId="77777777" w:rsidR="00B95086" w:rsidRDefault="00B95086" w:rsidP="00B95086">
          <w:pPr>
            <w:pStyle w:val="Geenafstand"/>
          </w:pPr>
          <w:r>
            <w:t xml:space="preserve">R11: Uh, nee. </w:t>
          </w:r>
        </w:p>
        <w:p w14:paraId="79CE1DE6" w14:textId="77777777" w:rsidR="00B95086" w:rsidRDefault="00B95086" w:rsidP="00B95086">
          <w:pPr>
            <w:pStyle w:val="Geenafstand"/>
          </w:pPr>
        </w:p>
        <w:p w14:paraId="735DEA33" w14:textId="77777777" w:rsidR="00B95086" w:rsidRDefault="00B95086" w:rsidP="00B95086">
          <w:pPr>
            <w:pStyle w:val="Geenafstand"/>
          </w:pPr>
          <w:r>
            <w:t>I: Kunt u iets vertellen over wat er nodig zou zijn vanuit de huidtherapie om bij te dragen aan deze combinatie? Of de combinatie te optimaliseren?</w:t>
          </w:r>
        </w:p>
        <w:p w14:paraId="74EEAB39" w14:textId="77777777" w:rsidR="00B95086" w:rsidRDefault="00B95086" w:rsidP="00B95086">
          <w:pPr>
            <w:pStyle w:val="Geenafstand"/>
          </w:pPr>
        </w:p>
        <w:p w14:paraId="032B9DED" w14:textId="77777777" w:rsidR="00B95086" w:rsidRDefault="00B95086" w:rsidP="00B95086">
          <w:pPr>
            <w:pStyle w:val="Geenafstand"/>
          </w:pPr>
          <w:r>
            <w:t>R11: Ehm, nee niet echt.</w:t>
          </w:r>
        </w:p>
        <w:p w14:paraId="3B563616" w14:textId="77777777" w:rsidR="00B95086" w:rsidRDefault="00B95086" w:rsidP="00B95086">
          <w:pPr>
            <w:pStyle w:val="Geenafstand"/>
          </w:pPr>
        </w:p>
        <w:p w14:paraId="7565AB2E" w14:textId="77777777" w:rsidR="00B95086" w:rsidRDefault="00B95086" w:rsidP="00B95086">
          <w:pPr>
            <w:pStyle w:val="Geenafstand"/>
          </w:pPr>
          <w:r>
            <w:t>I: Zijn er in uw ogen ook geen belemmerende factoren die de combinatie niet optimaal maken op dit moment?</w:t>
          </w:r>
        </w:p>
        <w:p w14:paraId="5864F59A" w14:textId="77777777" w:rsidR="00B95086" w:rsidRDefault="00B95086" w:rsidP="00B95086">
          <w:pPr>
            <w:pStyle w:val="Geenafstand"/>
          </w:pPr>
        </w:p>
        <w:p w14:paraId="342EF262" w14:textId="77777777" w:rsidR="00B95086" w:rsidRDefault="00B95086" w:rsidP="00B95086">
          <w:pPr>
            <w:pStyle w:val="Geenafstand"/>
          </w:pPr>
          <w:r>
            <w:t>R11: Ehm, nee.</w:t>
          </w:r>
        </w:p>
        <w:p w14:paraId="0815607D" w14:textId="77777777" w:rsidR="00B95086" w:rsidRDefault="00B95086" w:rsidP="00B95086">
          <w:pPr>
            <w:pStyle w:val="Geenafstand"/>
          </w:pPr>
        </w:p>
        <w:p w14:paraId="37234871" w14:textId="77777777" w:rsidR="00B95086" w:rsidRDefault="00B95086" w:rsidP="00B95086">
          <w:pPr>
            <w:pStyle w:val="Geenafstand"/>
          </w:pPr>
          <w:r>
            <w:t>I: Dus wat ik begrijp is dat u het optimaal vindt zoals het nu gaat? Ondanks dat er geen contact is of samenwerking met een huidtherapeut?</w:t>
          </w:r>
        </w:p>
        <w:p w14:paraId="5F9EF742" w14:textId="77777777" w:rsidR="00B95086" w:rsidRDefault="00B95086" w:rsidP="00B95086">
          <w:pPr>
            <w:pStyle w:val="Geenafstand"/>
          </w:pPr>
        </w:p>
        <w:p w14:paraId="70808181" w14:textId="77777777" w:rsidR="00B95086" w:rsidRDefault="00B95086" w:rsidP="00B95086">
          <w:pPr>
            <w:pStyle w:val="Geenafstand"/>
          </w:pPr>
          <w:r>
            <w:t>R11: Ehm, ja ik zit in een ziekenhuis he dus dat is… Jullie werken toch zelfstandig meestal</w:t>
          </w:r>
        </w:p>
        <w:p w14:paraId="0CF52C99" w14:textId="77777777" w:rsidR="00B95086" w:rsidRDefault="00B95086" w:rsidP="00B95086">
          <w:pPr>
            <w:pStyle w:val="Geenafstand"/>
          </w:pPr>
        </w:p>
        <w:p w14:paraId="34BCB170" w14:textId="77777777" w:rsidR="00B95086" w:rsidRDefault="00B95086" w:rsidP="00B95086">
          <w:pPr>
            <w:pStyle w:val="Geenafstand"/>
          </w:pPr>
          <w:r>
            <w:t>I: Ja maar het is natuurlijk wat betreft de patiënt. U zegt dat u geen contact heeft met de huidtherapeuten ook niet qua overleg of patiëntenzorg. U vindt dat optimaal begrijp ik dat kan niet beter of anders begrijp ik?</w:t>
          </w:r>
        </w:p>
        <w:p w14:paraId="45EFF6F2" w14:textId="77777777" w:rsidR="00B95086" w:rsidRDefault="00B95086" w:rsidP="00B95086">
          <w:pPr>
            <w:pStyle w:val="Geenafstand"/>
          </w:pPr>
        </w:p>
        <w:p w14:paraId="21E172EA" w14:textId="77777777" w:rsidR="00B95086" w:rsidRDefault="00B95086" w:rsidP="00B95086">
          <w:pPr>
            <w:pStyle w:val="Geenafstand"/>
          </w:pPr>
          <w:r>
            <w:t>R11: Ja ik zie geen meerwaarde. Ze kunnen me altijd bellen maar er hoeft niet een actief, dat er echt een overleg ofzo op een vast moment moet plaatsvinden. Overleg is altijd mogelijk.</w:t>
          </w:r>
        </w:p>
        <w:p w14:paraId="61023C0B" w14:textId="77777777" w:rsidR="00B95086" w:rsidRDefault="00B95086" w:rsidP="00B95086">
          <w:pPr>
            <w:pStyle w:val="Geenafstand"/>
          </w:pPr>
        </w:p>
        <w:p w14:paraId="2DC66550" w14:textId="77777777" w:rsidR="00B95086" w:rsidRDefault="00B95086" w:rsidP="00B95086">
          <w:pPr>
            <w:pStyle w:val="Geenafstand"/>
          </w:pPr>
          <w:r>
            <w:t>I: Heeft u ergens onderzoeken gelezen over de effectiviteit van de combinatie?</w:t>
          </w:r>
        </w:p>
        <w:p w14:paraId="2F297672" w14:textId="77777777" w:rsidR="00B95086" w:rsidRDefault="00B95086" w:rsidP="00B95086">
          <w:pPr>
            <w:pStyle w:val="Geenafstand"/>
          </w:pPr>
        </w:p>
        <w:p w14:paraId="64B1B8B9" w14:textId="77777777" w:rsidR="00B95086" w:rsidRDefault="00B95086" w:rsidP="00B95086">
          <w:pPr>
            <w:pStyle w:val="Geenafstand"/>
          </w:pPr>
          <w:r>
            <w:t xml:space="preserve">R11: Eh over de combinatie nee. </w:t>
          </w:r>
          <w:r>
            <w:br/>
          </w:r>
        </w:p>
        <w:p w14:paraId="11086BB9" w14:textId="77777777" w:rsidR="00B95086" w:rsidRDefault="00B95086" w:rsidP="00B95086">
          <w:pPr>
            <w:pStyle w:val="Geenafstand"/>
          </w:pPr>
          <w:r>
            <w:t>I: Nee ik heb ze ook nog niet gevonden. Ze zijn er naar mijn idee ook nog niet geloof ik.</w:t>
          </w:r>
        </w:p>
        <w:p w14:paraId="0B195BDF" w14:textId="77777777" w:rsidR="00B95086" w:rsidRDefault="00B95086" w:rsidP="00B95086">
          <w:pPr>
            <w:pStyle w:val="Geenafstand"/>
          </w:pPr>
        </w:p>
        <w:p w14:paraId="66E62E4F" w14:textId="77777777" w:rsidR="00B95086" w:rsidRDefault="00B95086" w:rsidP="00B95086">
          <w:pPr>
            <w:pStyle w:val="Geenafstand"/>
          </w:pPr>
          <w:r>
            <w:t>R11: Nee.</w:t>
          </w:r>
        </w:p>
        <w:p w14:paraId="278B84A9" w14:textId="77777777" w:rsidR="00B95086" w:rsidRDefault="00B95086" w:rsidP="00B95086">
          <w:pPr>
            <w:pStyle w:val="Geenafstand"/>
          </w:pPr>
        </w:p>
        <w:p w14:paraId="2E6D19D1" w14:textId="77777777" w:rsidR="00B95086" w:rsidRDefault="00B95086" w:rsidP="00B95086">
          <w:pPr>
            <w:pStyle w:val="Geenafstand"/>
          </w:pPr>
          <w:r>
            <w:t>I: Heb ik nog een laatste vraag, hoe meet u in uw centrum de effectiviteit van de hyperbare zuurstoftherapie in deze situatie.</w:t>
          </w:r>
        </w:p>
        <w:p w14:paraId="2A843946" w14:textId="77777777" w:rsidR="00B95086" w:rsidRDefault="00B95086" w:rsidP="00B95086">
          <w:pPr>
            <w:pStyle w:val="Geenafstand"/>
          </w:pPr>
        </w:p>
        <w:p w14:paraId="2D95FDCF" w14:textId="77777777" w:rsidR="00B95086" w:rsidRDefault="00B95086" w:rsidP="00B95086">
          <w:pPr>
            <w:pStyle w:val="Geenafstand"/>
          </w:pPr>
          <w:r>
            <w:t>R11: Met een vragenlijst.</w:t>
          </w:r>
        </w:p>
        <w:p w14:paraId="6E36BDB2" w14:textId="77777777" w:rsidR="00B95086" w:rsidRDefault="00B95086" w:rsidP="00B95086">
          <w:pPr>
            <w:pStyle w:val="Geenafstand"/>
          </w:pPr>
        </w:p>
        <w:p w14:paraId="45184B27" w14:textId="77777777" w:rsidR="00B95086" w:rsidRDefault="00B95086" w:rsidP="00B95086">
          <w:pPr>
            <w:pStyle w:val="Geenafstand"/>
          </w:pPr>
          <w:r>
            <w:t>I: Welke vragenlijst gebruikt u daarvoor?</w:t>
          </w:r>
        </w:p>
        <w:p w14:paraId="5007E9D0" w14:textId="77777777" w:rsidR="00B95086" w:rsidRDefault="00B95086" w:rsidP="00B95086">
          <w:pPr>
            <w:pStyle w:val="Geenafstand"/>
          </w:pPr>
        </w:p>
        <w:p w14:paraId="5AA1B7D0" w14:textId="77777777" w:rsidR="00B95086" w:rsidRDefault="00B95086" w:rsidP="00B95086">
          <w:pPr>
            <w:pStyle w:val="Geenafstand"/>
          </w:pPr>
          <w:r>
            <w:t>R11: Ja die ik, die heb ik in Rijswijk geïntroduceerd. ‘’Onverstaanbaar’’.</w:t>
          </w:r>
        </w:p>
        <w:p w14:paraId="09158BF2" w14:textId="77777777" w:rsidR="00B95086" w:rsidRDefault="00B95086" w:rsidP="00B95086">
          <w:pPr>
            <w:pStyle w:val="Geenafstand"/>
          </w:pPr>
        </w:p>
        <w:p w14:paraId="1AA66D2D" w14:textId="77777777" w:rsidR="00B95086" w:rsidRDefault="00B95086" w:rsidP="00B95086">
          <w:pPr>
            <w:pStyle w:val="Geenafstand"/>
          </w:pPr>
          <w:r>
            <w:t>I: Sorry hoe heet die?</w:t>
          </w:r>
        </w:p>
        <w:p w14:paraId="7DB71BE7" w14:textId="77777777" w:rsidR="00B95086" w:rsidRDefault="00B95086" w:rsidP="00B95086">
          <w:pPr>
            <w:pStyle w:val="Geenafstand"/>
          </w:pPr>
        </w:p>
        <w:p w14:paraId="74B674D6" w14:textId="77777777" w:rsidR="00B95086" w:rsidRDefault="00B95086" w:rsidP="00B95086">
          <w:pPr>
            <w:pStyle w:val="Geenafstand"/>
          </w:pPr>
          <w:r>
            <w:t>R11: ‘’onverstaanbaar’’</w:t>
          </w:r>
        </w:p>
        <w:p w14:paraId="16AD22C4" w14:textId="77777777" w:rsidR="00B95086" w:rsidRDefault="00B95086" w:rsidP="00B95086">
          <w:pPr>
            <w:pStyle w:val="Geenafstand"/>
          </w:pPr>
        </w:p>
        <w:p w14:paraId="0B1B77C6" w14:textId="77777777" w:rsidR="00B95086" w:rsidRDefault="00B95086" w:rsidP="00B95086">
          <w:pPr>
            <w:pStyle w:val="Geenafstand"/>
          </w:pPr>
          <w:r>
            <w:t xml:space="preserve">I: Dank u wel voor uw moeite. IK heb geen vragen meer dank u wel. </w:t>
          </w:r>
        </w:p>
        <w:p w14:paraId="37CE8DBE" w14:textId="77777777" w:rsidR="00B95086" w:rsidRDefault="00B95086" w:rsidP="00B95086"/>
        <w:p w14:paraId="0A208F50" w14:textId="77777777" w:rsidR="00B95086" w:rsidRDefault="00B95086" w:rsidP="00B95086"/>
        <w:p w14:paraId="1E26A903" w14:textId="77777777" w:rsidR="00B95086" w:rsidRDefault="00B95086" w:rsidP="00B95086"/>
        <w:p w14:paraId="4C2E8D5D" w14:textId="77777777" w:rsidR="00B95086" w:rsidRDefault="00B95086" w:rsidP="00B95086"/>
        <w:p w14:paraId="30F2083F" w14:textId="77777777" w:rsidR="00B70B3C" w:rsidRDefault="00B70B3C">
          <w:pPr>
            <w:rPr>
              <w:rFonts w:asciiTheme="minorHAnsi" w:eastAsiaTheme="majorEastAsia" w:hAnsiTheme="minorHAnsi" w:cstheme="majorBidi"/>
              <w:b/>
              <w:bCs/>
              <w:iCs/>
              <w:smallCaps/>
              <w:color w:val="92278F" w:themeColor="accent1"/>
              <w:spacing w:val="24"/>
              <w:sz w:val="22"/>
              <w:szCs w:val="22"/>
              <w:lang w:eastAsia="en-US"/>
            </w:rPr>
          </w:pPr>
          <w:r>
            <w:br w:type="page"/>
          </w:r>
        </w:p>
        <w:p w14:paraId="50331C19" w14:textId="77777777" w:rsidR="00B95086" w:rsidRDefault="00B95086" w:rsidP="00B95086">
          <w:pPr>
            <w:pStyle w:val="Kop3"/>
          </w:pPr>
          <w:bookmarkStart w:id="93" w:name="_Toc536613993"/>
          <w:r>
            <w:lastRenderedPageBreak/>
            <w:t xml:space="preserve">Bijlage </w:t>
          </w:r>
          <w:r w:rsidR="00B70B3C">
            <w:t>20</w:t>
          </w:r>
          <w:r>
            <w:t>:</w:t>
          </w:r>
          <w:r w:rsidRPr="00463294">
            <w:t xml:space="preserve"> </w:t>
          </w:r>
          <w:r>
            <w:t>Transcript 12</w:t>
          </w:r>
          <w:bookmarkEnd w:id="93"/>
        </w:p>
        <w:p w14:paraId="53C9C24C" w14:textId="77777777" w:rsidR="00B95086" w:rsidRDefault="00B95086" w:rsidP="00B95086">
          <w:pPr>
            <w:pStyle w:val="Geenafstand"/>
          </w:pPr>
        </w:p>
        <w:p w14:paraId="7E2FC7EE" w14:textId="57B46659" w:rsidR="00B95086" w:rsidRDefault="00B95086" w:rsidP="00B95086">
          <w:pPr>
            <w:pStyle w:val="Geenafstand"/>
          </w:pPr>
          <w:r>
            <w:t xml:space="preserve">I: De hoofdvraag van mijn onderzoek is: op welke wijze huidtherapeuten kunnen bijdragen aan de combinatie van oedeemtherapie en hyperbare zuurstof therapie en dan ter vermindering van </w:t>
          </w:r>
          <w:r w:rsidR="00AF332C">
            <w:t>borstgerelateerde</w:t>
          </w:r>
          <w:r>
            <w:t xml:space="preserve"> oedemateuze klachten als gevolg van lateradiatie schade na een mammacarcinoom en ik heb daar dus enkele topics van want ik wil heel graag de meningen van artsen daarbij ook in kaart wil brengen dus heb ik wat artsen gebeld. Het duurt ongeveer vijf minuutjes maar en als het zou mogen zou ik u graag wat korte vragen willen stellen.</w:t>
          </w:r>
        </w:p>
        <w:p w14:paraId="0A15EC00" w14:textId="77777777" w:rsidR="00B95086" w:rsidRDefault="00B95086" w:rsidP="00B95086">
          <w:pPr>
            <w:pStyle w:val="Geenafstand"/>
          </w:pPr>
        </w:p>
        <w:p w14:paraId="060B7D44" w14:textId="77777777" w:rsidR="00B95086" w:rsidRDefault="00B95086" w:rsidP="00B95086">
          <w:pPr>
            <w:pStyle w:val="Geenafstand"/>
          </w:pPr>
          <w:r>
            <w:t xml:space="preserve">R12: Ja natuurlijk dat is geen probleem. Je opleiding doe je in den haag? Wat ik ervan weet er zit ook een hyperbare een hyperbare in Rijswijk, weet je ook wel denk ik. Misschien heb je wel al gebeld met de dokters daar? </w:t>
          </w:r>
        </w:p>
        <w:p w14:paraId="01D15533" w14:textId="77777777" w:rsidR="00B95086" w:rsidRDefault="00B95086" w:rsidP="00B95086">
          <w:pPr>
            <w:pStyle w:val="Geenafstand"/>
          </w:pPr>
        </w:p>
        <w:p w14:paraId="56BE418B" w14:textId="77777777" w:rsidR="00B95086" w:rsidRDefault="00B95086" w:rsidP="00B95086">
          <w:pPr>
            <w:pStyle w:val="Geenafstand"/>
          </w:pPr>
          <w:r>
            <w:t>I: Ja ik heb daar zelf voor gewerkt zelfs.</w:t>
          </w:r>
        </w:p>
        <w:p w14:paraId="5BE55E4B" w14:textId="77777777" w:rsidR="00B95086" w:rsidRDefault="00B95086" w:rsidP="00B95086">
          <w:pPr>
            <w:pStyle w:val="Geenafstand"/>
          </w:pPr>
        </w:p>
        <w:p w14:paraId="095F4A34" w14:textId="77777777" w:rsidR="00B95086" w:rsidRDefault="00B95086" w:rsidP="00B95086">
          <w:pPr>
            <w:pStyle w:val="Geenafstand"/>
          </w:pPr>
          <w:r>
            <w:t xml:space="preserve">R12: Oh nou ja kijk, uw collega B. een goede collega van me. </w:t>
          </w:r>
        </w:p>
        <w:p w14:paraId="27AE5009" w14:textId="77777777" w:rsidR="00B95086" w:rsidRDefault="00B95086" w:rsidP="00B95086">
          <w:pPr>
            <w:pStyle w:val="Geenafstand"/>
          </w:pPr>
        </w:p>
        <w:p w14:paraId="65412403" w14:textId="77777777" w:rsidR="00B95086" w:rsidRDefault="00B95086" w:rsidP="00B95086">
          <w:pPr>
            <w:pStyle w:val="Geenafstand"/>
          </w:pPr>
          <w:r>
            <w:t>I: Die heb ik ook al gesproken haha.</w:t>
          </w:r>
        </w:p>
        <w:p w14:paraId="0F0F7084" w14:textId="77777777" w:rsidR="00B95086" w:rsidRDefault="00B95086" w:rsidP="00B95086">
          <w:pPr>
            <w:pStyle w:val="Geenafstand"/>
          </w:pPr>
        </w:p>
        <w:p w14:paraId="5E5C413B" w14:textId="77777777" w:rsidR="00B95086" w:rsidRDefault="00B95086" w:rsidP="00B95086">
          <w:pPr>
            <w:pStyle w:val="Geenafstand"/>
          </w:pPr>
          <w:r>
            <w:t>R12: Dat wereldje is ook heel klein en ik weet ook dat in het verleden, maar misschien ben jij dat dan ook wel geweest dat die meldde een keer bij een vergadering een huidtherapeut lopen vanuit de hogeschool in Den Haag. Ben jij dat geweest dan?</w:t>
          </w:r>
        </w:p>
        <w:p w14:paraId="143F6700" w14:textId="77777777" w:rsidR="00B95086" w:rsidRDefault="00B95086" w:rsidP="00B95086">
          <w:pPr>
            <w:pStyle w:val="Geenafstand"/>
          </w:pPr>
        </w:p>
        <w:p w14:paraId="5F5F3A6C" w14:textId="77777777" w:rsidR="00B95086" w:rsidRDefault="00B95086" w:rsidP="00B95086">
          <w:pPr>
            <w:pStyle w:val="Geenafstand"/>
          </w:pPr>
          <w:r>
            <w:t>I: Ja dat denk ik.</w:t>
          </w:r>
          <w:r>
            <w:tab/>
          </w:r>
        </w:p>
        <w:p w14:paraId="63512FC0" w14:textId="77777777" w:rsidR="00B95086" w:rsidRDefault="00B95086" w:rsidP="00B95086">
          <w:pPr>
            <w:pStyle w:val="Geenafstand"/>
          </w:pPr>
        </w:p>
        <w:p w14:paraId="3CA1D5E1" w14:textId="77777777" w:rsidR="00B95086" w:rsidRDefault="00B95086" w:rsidP="00B95086">
          <w:pPr>
            <w:pStyle w:val="Geenafstand"/>
          </w:pPr>
          <w:r>
            <w:t>R12: Heb je daar gewerkt of een wetenschap stage gedaan.</w:t>
          </w:r>
        </w:p>
        <w:p w14:paraId="2796FF9E" w14:textId="77777777" w:rsidR="00B95086" w:rsidRDefault="00B95086" w:rsidP="00B95086">
          <w:pPr>
            <w:pStyle w:val="Geenafstand"/>
          </w:pPr>
        </w:p>
        <w:p w14:paraId="66D912EF" w14:textId="28CCF6B3" w:rsidR="00B95086" w:rsidRDefault="00B95086" w:rsidP="00B95086">
          <w:pPr>
            <w:pStyle w:val="Geenafstand"/>
          </w:pPr>
          <w:r>
            <w:t>I: Nee ik heb daar, zij,  dokter B. die werkt samen met Clara Feenstra daar heb ik mijn afstudeerstage gelopen en ik ben zelf toen verder gaan studuren tot verpleegkundige dus ik heb toen, ze hebben mij een contract als waarneemster aangeboden, ik heb daar eerst stage gelopen en toen ben ik daar als invalkracht komen te werken dus wanneer het nodig was werkte ik daar en ik werkte vooral op de locatie in Rijswijk en de locatie van Naaldwijk dus ik je kent natuurlijk niet alle patiënten van Naaldwijk. Dus ik ken de patiënten van Rijswijk, zijn natuurlijk niet allemaal dezelfde patiënten, maar die kende ik allemaal vrij goed. En bij dokter B. ben ik ook langs geweest voor een interview en duurde ook een stuk lange dan de andere interviews omdat hij veel te vertellen had. Maar hij vond het erg leuk en het heeft mij erg geholpen.</w:t>
          </w:r>
        </w:p>
        <w:p w14:paraId="30B8400E" w14:textId="77777777" w:rsidR="00B95086" w:rsidRDefault="00B95086" w:rsidP="00B95086">
          <w:pPr>
            <w:pStyle w:val="Geenafstand"/>
          </w:pPr>
        </w:p>
        <w:p w14:paraId="277E1BC6" w14:textId="77777777" w:rsidR="00B95086" w:rsidRDefault="00B95086" w:rsidP="00B95086">
          <w:pPr>
            <w:pStyle w:val="Geenafstand"/>
          </w:pPr>
          <w:r>
            <w:t xml:space="preserve"> R12: Oké heel goed, nou moet ik je zeggen eerlijkheidshalve dat ik niet exact weet wat een huidtherapeut doet.</w:t>
          </w:r>
        </w:p>
        <w:p w14:paraId="2BFC47BC" w14:textId="77777777" w:rsidR="00B95086" w:rsidRDefault="00B95086" w:rsidP="00B95086">
          <w:pPr>
            <w:pStyle w:val="Geenafstand"/>
          </w:pPr>
        </w:p>
        <w:p w14:paraId="0858B1BF" w14:textId="77777777" w:rsidR="00B95086" w:rsidRDefault="00B95086" w:rsidP="00B95086">
          <w:pPr>
            <w:pStyle w:val="Geenafstand"/>
          </w:pPr>
          <w:r>
            <w:t>I: Dat komen straks, komen de vragen eruit en dat maakt helemaal niet uit want dat is ook een antwoord zeg maar.  Dat is ook een antwoord voor mijn onderzoek. Ik ben niet op zoek naar wenselijke antwoorden. Het is gewoon een anoniem onderzoek, wat u niet weet mag u ook zeggen ‘’Ik heb er totaal geen verstand’’ van dat is geen probleem.</w:t>
          </w:r>
        </w:p>
        <w:p w14:paraId="4DA79393" w14:textId="77777777" w:rsidR="00B95086" w:rsidRDefault="00B95086" w:rsidP="00B95086">
          <w:pPr>
            <w:pStyle w:val="Geenafstand"/>
          </w:pPr>
        </w:p>
        <w:p w14:paraId="30D5482B" w14:textId="77777777" w:rsidR="00B95086" w:rsidRDefault="00B95086" w:rsidP="00B95086">
          <w:pPr>
            <w:pStyle w:val="Geenafstand"/>
          </w:pPr>
          <w:r>
            <w:t xml:space="preserve">R12: Oké, duidelijk. </w:t>
          </w:r>
        </w:p>
        <w:p w14:paraId="013E6454" w14:textId="2309927D" w:rsidR="00B95086" w:rsidRDefault="00B95086" w:rsidP="00B95086">
          <w:pPr>
            <w:pStyle w:val="Geenafstand"/>
          </w:pPr>
          <w:r>
            <w:t xml:space="preserve">I: Oké, dan gaan we dus beginnen. Wat weet u van de oedeemtherapie van huidtherapeuten bij </w:t>
          </w:r>
          <w:r w:rsidR="000951E9">
            <w:t>oedeemgerelateerde</w:t>
          </w:r>
          <w:r>
            <w:t xml:space="preserve"> klachten als gevolg van lateradiatieschade na een mammacarcinoom, dus wat weet u al van de oedeemtherapie. </w:t>
          </w:r>
        </w:p>
        <w:p w14:paraId="519BA1A9" w14:textId="77777777" w:rsidR="00B95086" w:rsidRDefault="00B95086" w:rsidP="00B95086">
          <w:pPr>
            <w:pStyle w:val="Geenafstand"/>
          </w:pPr>
        </w:p>
        <w:p w14:paraId="5A95C49C" w14:textId="77777777" w:rsidR="00B95086" w:rsidRDefault="00B95086" w:rsidP="00B95086">
          <w:pPr>
            <w:pStyle w:val="Geenafstand"/>
          </w:pPr>
          <w:r>
            <w:t>R12: Wat ik weet is dat zij zeg maar, in dat traject voordat ze bij ons in de behandeling zitten inderdaad al door oedeemtherapeuten vaak beantwoorden van het oedeem in het aangedaan gebied of het bestraald gebied of ze in aangedane arm waarbij ze op dat moment ja een soort van massage en bandage krijgen dacht ik.</w:t>
          </w:r>
        </w:p>
        <w:p w14:paraId="3EA46F69" w14:textId="77777777" w:rsidR="00B95086" w:rsidRDefault="00B95086" w:rsidP="00B95086">
          <w:pPr>
            <w:pStyle w:val="Geenafstand"/>
          </w:pPr>
        </w:p>
        <w:p w14:paraId="4552E7B6" w14:textId="77777777" w:rsidR="00B95086" w:rsidRDefault="00B95086" w:rsidP="00B95086">
          <w:pPr>
            <w:pStyle w:val="Geenafstand"/>
          </w:pPr>
          <w:r>
            <w:t>I: En u zegt voordat ze bij ons in behandeling komen is dat uw enkele ervaring?</w:t>
          </w:r>
        </w:p>
        <w:p w14:paraId="188FFF6C" w14:textId="77777777" w:rsidR="00B95086" w:rsidRDefault="00B95086" w:rsidP="00B95086">
          <w:pPr>
            <w:pStyle w:val="Geenafstand"/>
          </w:pPr>
        </w:p>
        <w:p w14:paraId="67467E97" w14:textId="77777777" w:rsidR="00B95086" w:rsidRDefault="00B95086" w:rsidP="00B95086">
          <w:pPr>
            <w:pStyle w:val="Geenafstand"/>
          </w:pPr>
          <w:r>
            <w:t>R12: Ja wel kijk het grote probleem bij de hyperbare geneeskunde is vaak  we relatief laat worden ingezet en dames die borstkanker hebben gehad en daarvoor bestraald zijn geweest en geopereerd, chemo in willekeurige volgorde en daarnaast ontwikkelen ze dus klachten en dat kan heel divers zijn van pijn, zwelling, verlittekening dat gaat vaak wat langzamer en duurt wat langer, blijft stuk in het verloop zitten van de controles van de chirurg en andere specialisten maar dan is mijn ervaring dat ze wel vaak al bij fysiotherapeut zich gespecialiseerd is in oedeemtherapie of bij een huidtherapeut terecht  komen, vanwege zeg maar de huid gerelateerde klachten, zeg maar: erytheem, pijn, vochtophoping dat soort dingen. En dan is dus ons probleem qua geneeskunde dat vaak mm ja als we er dan met ze allen niet helemaal uitkomen dan wellicht is dat hyperbare zuurstof nog een keer een optie. Terwijl ik denk dat het voor ons wellicht een combinatie met de oedeemtherapie wel een mogelijkheid kan zijn.</w:t>
          </w:r>
        </w:p>
        <w:p w14:paraId="16735514" w14:textId="77777777" w:rsidR="00B95086" w:rsidRDefault="00B95086" w:rsidP="00B95086">
          <w:pPr>
            <w:pStyle w:val="Geenafstand"/>
          </w:pPr>
        </w:p>
        <w:p w14:paraId="61939B28" w14:textId="77777777" w:rsidR="00B95086" w:rsidRDefault="00B95086" w:rsidP="00B95086">
          <w:pPr>
            <w:pStyle w:val="Geenafstand"/>
          </w:pPr>
          <w:r>
            <w:t xml:space="preserve">I: En wat zijn uw ervaringen met de oedeemtherapie van huidtherapeuten? </w:t>
          </w:r>
        </w:p>
        <w:p w14:paraId="76B444E4" w14:textId="77777777" w:rsidR="00B95086" w:rsidRDefault="00B95086" w:rsidP="00B95086">
          <w:pPr>
            <w:pStyle w:val="Geenafstand"/>
          </w:pPr>
        </w:p>
        <w:p w14:paraId="7CC3C63A" w14:textId="77777777" w:rsidR="00B95086" w:rsidRDefault="00B95086" w:rsidP="00B95086">
          <w:pPr>
            <w:pStyle w:val="Geenafstand"/>
          </w:pPr>
          <w:r>
            <w:t>R12: Haa dat is een goeie.</w:t>
          </w:r>
        </w:p>
        <w:p w14:paraId="7D989262" w14:textId="77777777" w:rsidR="00B95086" w:rsidRDefault="00B95086" w:rsidP="00B95086">
          <w:pPr>
            <w:pStyle w:val="Geenafstand"/>
          </w:pPr>
        </w:p>
        <w:p w14:paraId="6134A86B" w14:textId="77777777" w:rsidR="00B95086" w:rsidRDefault="00B95086" w:rsidP="00B95086">
          <w:pPr>
            <w:pStyle w:val="Geenafstand"/>
          </w:pPr>
          <w:r>
            <w:t>I: Ja is dat een goeie ja haha?</w:t>
          </w:r>
        </w:p>
        <w:p w14:paraId="3C2E0396" w14:textId="77777777" w:rsidR="00B95086" w:rsidRDefault="00B95086" w:rsidP="00B95086">
          <w:pPr>
            <w:pStyle w:val="Geenafstand"/>
          </w:pPr>
        </w:p>
        <w:p w14:paraId="4C4C6EDA" w14:textId="77777777" w:rsidR="00B95086" w:rsidRDefault="00B95086" w:rsidP="00B95086">
          <w:pPr>
            <w:pStyle w:val="Geenafstand"/>
          </w:pPr>
          <w:r>
            <w:t xml:space="preserve">R12: Nou ja ik heb in Friesland een of twee keer voor oedeemtherapeuten, nou weet niet exact wat hun achtergrond is een keer lesgegeven over wat wij doen hyperbare geneeskunde. Groepen mensen die zeg maar vanuit de provincie Friesland en Noord-Nederland in Sneek te gast waren en hebben uitgelegd hoe of wat. Maar je bedoelt denk ik meer de klinische ervaring. </w:t>
          </w:r>
        </w:p>
        <w:p w14:paraId="2B458779" w14:textId="77777777" w:rsidR="00B95086" w:rsidRDefault="00B95086" w:rsidP="00B95086">
          <w:pPr>
            <w:pStyle w:val="Geenafstand"/>
          </w:pPr>
        </w:p>
        <w:p w14:paraId="256B047A" w14:textId="77777777" w:rsidR="00B95086" w:rsidRDefault="00B95086" w:rsidP="00B95086">
          <w:pPr>
            <w:pStyle w:val="Geenafstand"/>
          </w:pPr>
          <w:r>
            <w:lastRenderedPageBreak/>
            <w:t xml:space="preserve">I: Ja, en dat kan ook dat hoeft niet direct patiënt ervaringen te zijn maar uhm of het kan juist wel patiënt ervaringenzin of verhalen die uit heeft gehoord, wat uw ervaring ook is zeg maar. </w:t>
          </w:r>
        </w:p>
        <w:p w14:paraId="159775CB" w14:textId="77777777" w:rsidR="00B95086" w:rsidRDefault="00B95086" w:rsidP="00B95086">
          <w:pPr>
            <w:pStyle w:val="Geenafstand"/>
          </w:pPr>
        </w:p>
        <w:p w14:paraId="6E8EAC6F" w14:textId="77777777" w:rsidR="00B95086" w:rsidRDefault="00B95086" w:rsidP="00B95086">
          <w:pPr>
            <w:pStyle w:val="Geenafstand"/>
          </w:pPr>
          <w:r>
            <w:t>R12: Nou op zich heb ik het idee dat ze gemiddeld tot goede resultaten hebben waarbij ik som wel de indruk heb, nou weet ik dan niet hoe dat zit met de vergoedingen en DBC’s. Dus moet ik me voorzichtig wel heel erg lang lopen aan te modderen. Ik denk dat als je een therapie inzet kritisch naar de patiënt en naar jezelf moet kijken, heeft het zin heeft het baat ja of nee? Terwijl ik soms het idee heb dat zon oedeemtherapeuten of huidtherapeuten heel lang zo’n patiënt aan het lijntje houdt zonder te kijken naar alternatieven. Maar dat is maar een kleine fractie hoor.</w:t>
          </w:r>
        </w:p>
        <w:p w14:paraId="727A074C" w14:textId="77777777" w:rsidR="00B95086" w:rsidRDefault="00B95086" w:rsidP="00B95086">
          <w:pPr>
            <w:pStyle w:val="Geenafstand"/>
          </w:pPr>
        </w:p>
        <w:p w14:paraId="4E76DAE1" w14:textId="77777777" w:rsidR="00B95086" w:rsidRDefault="00B95086" w:rsidP="00B95086">
          <w:pPr>
            <w:pStyle w:val="Geenafstand"/>
          </w:pPr>
          <w:r>
            <w:t>I: En waar denk u dat dat aan ligt, dat aanmodderen?</w:t>
          </w:r>
        </w:p>
        <w:p w14:paraId="40B7D5B6" w14:textId="77777777" w:rsidR="00B95086" w:rsidRDefault="00B95086" w:rsidP="00B95086">
          <w:pPr>
            <w:pStyle w:val="Geenafstand"/>
          </w:pPr>
        </w:p>
        <w:p w14:paraId="678E7723" w14:textId="12382420" w:rsidR="00B95086" w:rsidRDefault="00B95086" w:rsidP="00B95086">
          <w:pPr>
            <w:pStyle w:val="Geenafstand"/>
          </w:pPr>
          <w:r>
            <w:t xml:space="preserve">R12: Aanmodderen is misschien het verkeerde woord, ik bedoel het niet negatief maar dat het te lang duurt zonder dat er iets van progressie is voor patiënten. Dat de patiënt vermindering van de pijn of oedeem heeft dan denk ik dat de therapeut moet zeggen van ‘’goh onze therapie heeft geen zin verwijzen u terug of op zoek naar een </w:t>
          </w:r>
          <w:r w:rsidR="00455A7D">
            <w:t>alternatief ‘</w:t>
          </w:r>
          <w:r>
            <w:t>’.</w:t>
          </w:r>
        </w:p>
        <w:p w14:paraId="5F7D799E" w14:textId="77777777" w:rsidR="00B95086" w:rsidRDefault="00B95086" w:rsidP="00B95086">
          <w:pPr>
            <w:pStyle w:val="Geenafstand"/>
          </w:pPr>
        </w:p>
        <w:p w14:paraId="6BAF7E8F" w14:textId="77777777" w:rsidR="00B95086" w:rsidRDefault="00B95086" w:rsidP="00B95086">
          <w:pPr>
            <w:pStyle w:val="Geenafstand"/>
          </w:pPr>
          <w:r>
            <w:t>I: Hoe denk u dat die klachten worden gemeten, of hoe wordt bij u het effect van de therapie gemeten van hyperbare zuurstoftherapie?</w:t>
          </w:r>
        </w:p>
        <w:p w14:paraId="46971DD3" w14:textId="77777777" w:rsidR="00B95086" w:rsidRDefault="00B95086" w:rsidP="00B95086">
          <w:pPr>
            <w:pStyle w:val="Geenafstand"/>
          </w:pPr>
        </w:p>
        <w:p w14:paraId="2E5FF475" w14:textId="77777777" w:rsidR="00B95086" w:rsidRDefault="00B95086" w:rsidP="00B95086">
          <w:pPr>
            <w:pStyle w:val="Geenafstand"/>
          </w:pPr>
          <w:r>
            <w:t>R12: Puur subjectief. We hebben geen, nou ja je hebt geen vragenlijsten, je hebt de zogenaamde Patient Reported Outcome Measurement, die en je ook kent denk ik. Je hebt natuurlijk is allerlei soorten vormen. Ik bedoel in de kanker heb je natuurlijk de beroemde Europese ranglijsten die bij dames met borstkanker gevraagd worden van kwaliteit van het leven maar ook zeg maar de specifieke klachten de algemene vragenlijsten. Wij doen niks je kunt bijna niks meten. De oedeemtherapeut zou bijvoorbeeld de omtrek van een arm kunnen meten dat is natuurlijk een van de weinige dingen. Oedeem kwantificeren in mate en getal bij zo’n patiënt dat kun je niet. Nadat ik zon patiënt heb gezien bij de intake en ik voel oedeem en ik voel fibrose ja uhm dan kan ik het netjes beschrijven maar als de patiënt na vier tot acht weken opnieuw zie aan het eind van de behandeling is het heel moeilijk om te kijken of het verbeterd is. Maar als een patiënt indirect in de anamnese aangeeft ‘’Goh ik kan mijn arm beter bewegen of ik kan of ik kan op die zijde slapen’’ dan kun je dat op die manier wel netjes omschrijven.</w:t>
          </w:r>
        </w:p>
        <w:p w14:paraId="3231E6F3" w14:textId="77777777" w:rsidR="00B95086" w:rsidRDefault="00B95086" w:rsidP="00B95086">
          <w:pPr>
            <w:pStyle w:val="Geenafstand"/>
          </w:pPr>
        </w:p>
        <w:p w14:paraId="3F75C5D4" w14:textId="77777777" w:rsidR="00B95086" w:rsidRDefault="00B95086" w:rsidP="00B95086">
          <w:pPr>
            <w:pStyle w:val="Geenafstand"/>
          </w:pPr>
          <w:r>
            <w:t xml:space="preserve">I: Dat is ook de reden dat niet enkel oedeem is opgenomen in dit onderzoek maar ook de oedemateuze klachten, de fibrose, de pijn, de zenuwpijn, de bewegingsbeperking. Het is ook nogal groot opgenomen in dit onderzoek. </w:t>
          </w:r>
        </w:p>
        <w:p w14:paraId="24332FC8" w14:textId="77777777" w:rsidR="00B95086" w:rsidRDefault="00B95086" w:rsidP="00B95086">
          <w:pPr>
            <w:pStyle w:val="Geenafstand"/>
          </w:pPr>
        </w:p>
        <w:p w14:paraId="5ABCD65C" w14:textId="77777777" w:rsidR="00B95086" w:rsidRDefault="00B95086" w:rsidP="00B95086">
          <w:pPr>
            <w:pStyle w:val="Geenafstand"/>
          </w:pPr>
          <w:r>
            <w:t>R12: De pijn kun je natuurlijk wel vast wel opnemen in de VAS schalen. Maar die ken je ook denk ik.</w:t>
          </w:r>
        </w:p>
        <w:p w14:paraId="197864EF" w14:textId="77777777" w:rsidR="00B95086" w:rsidRDefault="00B95086" w:rsidP="00B95086">
          <w:pPr>
            <w:pStyle w:val="Geenafstand"/>
          </w:pPr>
        </w:p>
        <w:p w14:paraId="3AC4F2AD" w14:textId="77777777" w:rsidR="00B95086" w:rsidRDefault="00B95086" w:rsidP="00B95086">
          <w:pPr>
            <w:pStyle w:val="Geenafstand"/>
          </w:pPr>
          <w:r>
            <w:t>I: Ja, ja precies.</w:t>
          </w:r>
        </w:p>
        <w:p w14:paraId="309EA620" w14:textId="77777777" w:rsidR="00B95086" w:rsidRDefault="00B95086" w:rsidP="00B95086">
          <w:pPr>
            <w:pStyle w:val="Geenafstand"/>
          </w:pPr>
        </w:p>
        <w:p w14:paraId="5157D3D8" w14:textId="77777777" w:rsidR="00B95086" w:rsidRDefault="00B95086" w:rsidP="00B95086">
          <w:pPr>
            <w:pStyle w:val="Geenafstand"/>
          </w:pPr>
          <w:r>
            <w:t>R12: Die laten we door patiënten vaak wel invullen. Van goh is de pijn nu minder? Maar goed, eh gebruikt de patiënt ook pijnstilling op dat moment, hoeveel, of minder of is dat afgebouwd in de loop van de tijd van de therapie?</w:t>
          </w:r>
        </w:p>
        <w:p w14:paraId="3166E47B" w14:textId="77777777" w:rsidR="00B95086" w:rsidRDefault="00B95086" w:rsidP="00B95086">
          <w:pPr>
            <w:pStyle w:val="Geenafstand"/>
          </w:pPr>
        </w:p>
        <w:p w14:paraId="53580272" w14:textId="77777777" w:rsidR="00B95086" w:rsidRDefault="00B95086" w:rsidP="00B95086">
          <w:pPr>
            <w:pStyle w:val="Geenafstand"/>
          </w:pPr>
          <w:r>
            <w:t>I: Hoe zou u uw huidige samenwerking met huidtherapeuten omschrijven?</w:t>
          </w:r>
        </w:p>
        <w:p w14:paraId="7262BF5B" w14:textId="77777777" w:rsidR="00B95086" w:rsidRDefault="00B95086" w:rsidP="00B95086">
          <w:pPr>
            <w:pStyle w:val="Geenafstand"/>
          </w:pPr>
        </w:p>
        <w:p w14:paraId="5153EE22" w14:textId="77777777" w:rsidR="00B95086" w:rsidRDefault="00B95086" w:rsidP="00B95086">
          <w:pPr>
            <w:pStyle w:val="Geenafstand"/>
          </w:pPr>
          <w:r>
            <w:t>A; Nou er is geen structureel overleg nog. In Amsterdam werk ik drie dagen bij de hyperbare kamer, daar ben ik dan hoogleraar. Ik werk ik een dag in de week in Sneek, op maandag. Er is geen structureel overleg. Wat ik probeer te zeggen is dat er geen MDO plaatsvindt met verschillende deskundigheden inclusief een oedeemtherapeut of huidtherapeut. Dus het is heel vaak dat via oproepbasis via mamma care verpleegkundigen of via huidtherapeuten maar die mag natuurlijk niet verwijzen met ons overleg is van ‘’Goh zie je nog heim in het feit dat we zo een patiënt gaan behandelen met hyperbare zuurstof’’.</w:t>
          </w:r>
        </w:p>
        <w:p w14:paraId="1BE373BB" w14:textId="77777777" w:rsidR="00B95086" w:rsidRDefault="00B95086" w:rsidP="00B95086">
          <w:pPr>
            <w:pStyle w:val="Geenafstand"/>
          </w:pPr>
        </w:p>
        <w:p w14:paraId="7FDB9D8E" w14:textId="77777777" w:rsidR="00B95086" w:rsidRDefault="00B95086" w:rsidP="00B95086">
          <w:pPr>
            <w:pStyle w:val="Geenafstand"/>
          </w:pPr>
          <w:r>
            <w:t>I: En wat vindt u daarvan?</w:t>
          </w:r>
        </w:p>
        <w:p w14:paraId="27383B83" w14:textId="77777777" w:rsidR="00B95086" w:rsidRDefault="00B95086" w:rsidP="00B95086">
          <w:pPr>
            <w:pStyle w:val="Geenafstand"/>
          </w:pPr>
        </w:p>
        <w:p w14:paraId="334FCBDC" w14:textId="77777777" w:rsidR="00B95086" w:rsidRDefault="00B95086" w:rsidP="00B95086">
          <w:pPr>
            <w:pStyle w:val="Geenafstand"/>
          </w:pPr>
          <w:r>
            <w:t>R12: Op zich vind ik dat natuurlijk jammer dat huidtherapeuten niet direct kunnen verwijzen. Ik bedoel want nu zie je dat de huidtherapeuten weer terug moet naar de huisarts of naar de specialist die dan eventueel die moet dan vermoedelijk nog overtuigd worden hyperbare zuurstof nog iets kan doen. Ik denk dat vanuit de professionele autonomiteit dat de huidtherapeut ook rechtstreeks zou moeten kunnen verwijzen. Niet naar alles, maar wel naar alle relevante disciplines.</w:t>
          </w:r>
        </w:p>
        <w:p w14:paraId="174C8467" w14:textId="77777777" w:rsidR="00B95086" w:rsidRDefault="00B95086" w:rsidP="00B95086">
          <w:pPr>
            <w:pStyle w:val="Geenafstand"/>
          </w:pPr>
        </w:p>
        <w:p w14:paraId="6D800FD9" w14:textId="77777777" w:rsidR="00B95086" w:rsidRDefault="00B95086" w:rsidP="00B95086">
          <w:pPr>
            <w:pStyle w:val="Geenafstand"/>
          </w:pPr>
          <w:r>
            <w:t>I: Indirect verwijzen kan natuurlijk wel.</w:t>
          </w:r>
        </w:p>
        <w:p w14:paraId="64ECED05" w14:textId="77777777" w:rsidR="00B95086" w:rsidRDefault="00B95086" w:rsidP="00B95086">
          <w:pPr>
            <w:pStyle w:val="Geenafstand"/>
          </w:pPr>
        </w:p>
        <w:p w14:paraId="704DB5F3" w14:textId="77777777" w:rsidR="00B95086" w:rsidRDefault="00B95086" w:rsidP="00B95086">
          <w:pPr>
            <w:pStyle w:val="Geenafstand"/>
          </w:pPr>
          <w:r>
            <w:t>R12: Ja, ja.</w:t>
          </w:r>
        </w:p>
        <w:p w14:paraId="704A2303" w14:textId="77777777" w:rsidR="00B95086" w:rsidRDefault="00B95086" w:rsidP="00B95086">
          <w:pPr>
            <w:pStyle w:val="Geenafstand"/>
          </w:pPr>
        </w:p>
        <w:p w14:paraId="672E0E1E" w14:textId="77777777" w:rsidR="00B95086" w:rsidRDefault="00B95086" w:rsidP="00B95086">
          <w:pPr>
            <w:pStyle w:val="Geenafstand"/>
          </w:pPr>
          <w:r>
            <w:t xml:space="preserve">I: Heeft u daar ervaringen mee? </w:t>
          </w:r>
        </w:p>
        <w:p w14:paraId="6CE0819E" w14:textId="77777777" w:rsidR="00B95086" w:rsidRDefault="00B95086" w:rsidP="00B95086">
          <w:pPr>
            <w:pStyle w:val="Geenafstand"/>
          </w:pPr>
        </w:p>
        <w:p w14:paraId="7BD979BD" w14:textId="77777777" w:rsidR="00B95086" w:rsidRDefault="00B95086" w:rsidP="00B95086">
          <w:pPr>
            <w:pStyle w:val="Geenafstand"/>
          </w:pPr>
          <w:r>
            <w:t>R12: Ja, ja ja we hebben al een paar keer ook een club uit Drachten vanuit oedeemtherapeuten daar dingen doen. Dat oedeemtherapeuten via specialisten uit dat team, de dermatoloog of de vasculair geneeskundige de patiënten naar ons toe verwijzen. In Sneek praat ik dan over. In Amsterdam weet ik die ervaring wat minder. Het systeem is daar heel groot en heel log dat ik niet weet hoe dat verwijzen is geregeld. Maar in Sneek gaat dat goed en dan is er regelmatig contact zowel van het MCL als van Drachten, MCL is van Leeuwarden met de huidtherapeut en met name de populatie dames met borstkanker met late radiatieschade de grootste groep patiënten. Zowel in Sneek als in Amsterdam en ik denk ook in Rijswijk.</w:t>
          </w:r>
        </w:p>
        <w:p w14:paraId="612044DD" w14:textId="77777777" w:rsidR="00B95086" w:rsidRDefault="00B95086" w:rsidP="00B95086">
          <w:pPr>
            <w:pStyle w:val="Geenafstand"/>
          </w:pPr>
        </w:p>
        <w:p w14:paraId="2DFEC035" w14:textId="77777777" w:rsidR="00B95086" w:rsidRDefault="00B95086" w:rsidP="00B95086">
          <w:pPr>
            <w:pStyle w:val="Geenafstand"/>
          </w:pPr>
          <w:r>
            <w:lastRenderedPageBreak/>
            <w:t>I: Kunnen we het hebben over de voordelen die u zou zien als er echt een combinatie ontstaat met oedeemtherapie en hyperbare zuurstoftherapie betreft deze patiëntengroep?</w:t>
          </w:r>
        </w:p>
        <w:p w14:paraId="212076A4" w14:textId="77777777" w:rsidR="00B95086" w:rsidRDefault="00B95086" w:rsidP="00B95086">
          <w:pPr>
            <w:pStyle w:val="Geenafstand"/>
          </w:pPr>
        </w:p>
        <w:p w14:paraId="75742CB2" w14:textId="77777777" w:rsidR="00B95086" w:rsidRDefault="00B95086" w:rsidP="00B95086">
          <w:pPr>
            <w:pStyle w:val="Geenafstand"/>
          </w:pPr>
          <w:r>
            <w:t xml:space="preserve">R12: Uhm welke potentiele voordelen ik daarin zie. </w:t>
          </w:r>
        </w:p>
        <w:p w14:paraId="04E38E92" w14:textId="77777777" w:rsidR="00B95086" w:rsidRDefault="00B95086" w:rsidP="00B95086">
          <w:pPr>
            <w:pStyle w:val="Geenafstand"/>
          </w:pPr>
        </w:p>
        <w:p w14:paraId="28E12BB7" w14:textId="77777777" w:rsidR="00B95086" w:rsidRDefault="00B95086" w:rsidP="00B95086">
          <w:pPr>
            <w:pStyle w:val="Geenafstand"/>
          </w:pPr>
          <w:r>
            <w:t>I: Ja.</w:t>
          </w:r>
        </w:p>
        <w:p w14:paraId="6156D98E" w14:textId="77777777" w:rsidR="00B95086" w:rsidRDefault="00B95086" w:rsidP="00B95086">
          <w:pPr>
            <w:pStyle w:val="Geenafstand"/>
          </w:pPr>
        </w:p>
        <w:p w14:paraId="5BE500C4" w14:textId="77777777" w:rsidR="00B95086" w:rsidRDefault="00B95086" w:rsidP="00B95086">
          <w:pPr>
            <w:pStyle w:val="Geenafstand"/>
          </w:pPr>
          <w:r>
            <w:t>R12: Ik denk dat er altijd voordelen als je zeg maar een multidisciplinair overleg kan hebben waarin behalve de reguliere specialisten, we hebben wel eens contact met de chirurg overleg over de patiënt maar dat is dan niet vaak met oedeemtherapeut of huidtherapeut Ik kan het in Sneek niet zo organiseren omdat we een soort van extramuraal centrum zijn wel op ziekenhuisterrein en in Amsterdam is er op die manier ook geen overleg. Maar ik denkt dat het uiteraard een meerwaarde zal zijn als je vanuit meerdere disciplines naar zo een patiënt kijkt en de ervaringen deelt die je met de therapie wel of niet bereikt.</w:t>
          </w:r>
        </w:p>
        <w:p w14:paraId="7B5B336B" w14:textId="77777777" w:rsidR="00B95086" w:rsidRDefault="00B95086" w:rsidP="00B95086">
          <w:pPr>
            <w:pStyle w:val="Geenafstand"/>
          </w:pPr>
        </w:p>
        <w:p w14:paraId="74D0965D" w14:textId="77777777" w:rsidR="00B95086" w:rsidRDefault="00B95086" w:rsidP="00B95086">
          <w:pPr>
            <w:pStyle w:val="Geenafstand"/>
          </w:pPr>
          <w:r>
            <w:t>I: Begrijp ik uit uw verhaal dat de patiëntengroep in Sneek vaak nog wel onder behandeling is van een huidtherapeut dat u ze zou betrekken in een MDO?</w:t>
          </w:r>
        </w:p>
        <w:p w14:paraId="01256FCA" w14:textId="77777777" w:rsidR="00B95086" w:rsidRDefault="00B95086" w:rsidP="00B95086">
          <w:pPr>
            <w:pStyle w:val="Geenafstand"/>
          </w:pPr>
        </w:p>
        <w:p w14:paraId="143E518E" w14:textId="77777777" w:rsidR="00B95086" w:rsidRDefault="00B95086" w:rsidP="00B95086">
          <w:pPr>
            <w:pStyle w:val="Geenafstand"/>
          </w:pPr>
          <w:r>
            <w:t>R12: Uh ja, nou niet vaak maar wel regelmatig. Ik weet dat er een paar mensen zijn werden volledig worden behandeld en voor borstkanker en alles wat er mee te maken heeft en dat ze ook nog voor een deel bij een huidtherapeut in Drachten liepen. En dat ondersteun ik ook. Het is Heel vaak dat een patiënt gaat vragen van moet ik dan stoppen met alle ondersteunende therapie, fysiotherapie oedeemtherapie of de huidtherapeut. Nee bij voorkeur gewoon doorgaan. Ik zie de patiënt een keer per ¾ weken terwijl zon huidtherapeut zon patiënt een keer per een of twee weken ziet.</w:t>
          </w:r>
        </w:p>
        <w:p w14:paraId="35CB7EC4" w14:textId="77777777" w:rsidR="00B95086" w:rsidRDefault="00B95086" w:rsidP="00B95086">
          <w:pPr>
            <w:pStyle w:val="Geenafstand"/>
          </w:pPr>
        </w:p>
        <w:p w14:paraId="5ACB03CC" w14:textId="77777777" w:rsidR="00B95086" w:rsidRDefault="00B95086" w:rsidP="00B95086">
          <w:pPr>
            <w:pStyle w:val="Geenafstand"/>
          </w:pPr>
          <w:r>
            <w:t>I: Is het dan een specifieke huidtherapeut waar ze heen gaan of zijn ze bij verschillende huidtherapeuten onder behandeling.</w:t>
          </w:r>
        </w:p>
        <w:p w14:paraId="395DA27E" w14:textId="77777777" w:rsidR="00B95086" w:rsidRDefault="00B95086" w:rsidP="00B95086">
          <w:pPr>
            <w:pStyle w:val="Geenafstand"/>
          </w:pPr>
        </w:p>
        <w:p w14:paraId="582F9F80" w14:textId="77777777" w:rsidR="00B95086" w:rsidRDefault="00B95086" w:rsidP="00B95086">
          <w:pPr>
            <w:pStyle w:val="Geenafstand"/>
          </w:pPr>
          <w:r>
            <w:t>R12: Verschillende dat ik weet.</w:t>
          </w:r>
        </w:p>
        <w:p w14:paraId="3606E8A3" w14:textId="77777777" w:rsidR="00B95086" w:rsidRDefault="00B95086" w:rsidP="00B95086">
          <w:pPr>
            <w:pStyle w:val="Geenafstand"/>
          </w:pPr>
        </w:p>
        <w:p w14:paraId="421787B6" w14:textId="77777777" w:rsidR="00B95086" w:rsidRDefault="00B95086" w:rsidP="00B95086">
          <w:pPr>
            <w:pStyle w:val="Geenafstand"/>
          </w:pPr>
          <w:r>
            <w:t>I: Ziet u ook voordeel voor u als hyperbaar arts?</w:t>
          </w:r>
        </w:p>
        <w:p w14:paraId="1BBE2A6F" w14:textId="77777777" w:rsidR="00B95086" w:rsidRDefault="00B95086" w:rsidP="00B95086">
          <w:pPr>
            <w:pStyle w:val="Geenafstand"/>
          </w:pPr>
        </w:p>
        <w:p w14:paraId="696EAB94" w14:textId="77777777" w:rsidR="00B95086" w:rsidRDefault="00B95086" w:rsidP="00B95086">
          <w:pPr>
            <w:pStyle w:val="Geenafstand"/>
          </w:pPr>
          <w:r>
            <w:t>R12: Ja ik denk het wel. Ik denk dat de huidtherapeut ik heb zelf een achtergrond uit de anesthesie en de duikgeneeskunde en da dan het nou de dermatoloog is of de huidtherapeut die kunnen mij veel over de huid vertellen. Ik heb natuurlijk wel de nodige ervaring opgedaan qua oordelen van wonden en huiden. Maar ik ben niet op de hoogte van de ontwikkelingen in jullie vakgebied en op dat punt is een multidisciplinair overleg wel zinvol denk ik.</w:t>
          </w:r>
        </w:p>
        <w:p w14:paraId="55B94300" w14:textId="77777777" w:rsidR="00B95086" w:rsidRDefault="00B95086" w:rsidP="00B95086">
          <w:pPr>
            <w:pStyle w:val="Geenafstand"/>
          </w:pPr>
        </w:p>
        <w:p w14:paraId="3F4C48F7" w14:textId="77777777" w:rsidR="00B95086" w:rsidRDefault="00B95086" w:rsidP="00B95086">
          <w:pPr>
            <w:pStyle w:val="Geenafstand"/>
          </w:pPr>
          <w:r>
            <w:t>I: Oké.</w:t>
          </w:r>
        </w:p>
        <w:p w14:paraId="6C981022" w14:textId="77777777" w:rsidR="00B95086" w:rsidRDefault="00B95086" w:rsidP="00B95086">
          <w:pPr>
            <w:pStyle w:val="Geenafstand"/>
          </w:pPr>
        </w:p>
        <w:p w14:paraId="20AFD17A" w14:textId="77777777" w:rsidR="00B95086" w:rsidRDefault="00B95086" w:rsidP="00B95086">
          <w:pPr>
            <w:pStyle w:val="Geenafstand"/>
          </w:pPr>
          <w:r>
            <w:t>R12: En indien u dus zou willen hoe zou u dan kunnen bijdragen aan deze combinatie wat betreft deze specifieke patiëntengroep?</w:t>
          </w:r>
        </w:p>
        <w:p w14:paraId="1404092B" w14:textId="77777777" w:rsidR="00B95086" w:rsidRDefault="00B95086" w:rsidP="00B95086">
          <w:pPr>
            <w:pStyle w:val="Geenafstand"/>
          </w:pPr>
        </w:p>
        <w:p w14:paraId="79E073E9" w14:textId="77777777" w:rsidR="00B95086" w:rsidRDefault="00B95086" w:rsidP="00B95086">
          <w:pPr>
            <w:pStyle w:val="Geenafstand"/>
          </w:pPr>
          <w:r>
            <w:t>R12: Uhm bijdragen in relatie tot bedoel je?</w:t>
          </w:r>
        </w:p>
        <w:p w14:paraId="32CBA1D0" w14:textId="77777777" w:rsidR="00B95086" w:rsidRDefault="00B95086" w:rsidP="00B95086">
          <w:pPr>
            <w:pStyle w:val="Geenafstand"/>
          </w:pPr>
        </w:p>
        <w:p w14:paraId="490B7F41" w14:textId="77777777" w:rsidR="00B95086" w:rsidRDefault="00B95086" w:rsidP="00B95086">
          <w:pPr>
            <w:pStyle w:val="Geenafstand"/>
          </w:pPr>
          <w:r>
            <w:t>I: In het ontstaan van de combinatie van oedeemtherapie en hyperbare zuurstoftherapie dus dat omvat ook de relatie met huidtherapeuten.</w:t>
          </w:r>
        </w:p>
        <w:p w14:paraId="591DC085" w14:textId="77777777" w:rsidR="00B95086" w:rsidRDefault="00B95086" w:rsidP="00B95086">
          <w:pPr>
            <w:pStyle w:val="Geenafstand"/>
          </w:pPr>
        </w:p>
        <w:p w14:paraId="656F9B56" w14:textId="77777777" w:rsidR="00B95086" w:rsidRDefault="00B95086" w:rsidP="00B95086">
          <w:pPr>
            <w:pStyle w:val="Geenafstand"/>
          </w:pPr>
          <w:r>
            <w:t xml:space="preserve">R12: Nou ja maar dat houdt in dat wij dan als hyperbaar centrum contact kunnen zoeken met een huidtherapeut of een huidtherapeutische centrum om te kijken of een soort van wederzijds overleg of wederzijdse beoordeling van patiënten. Het separaat van wat hij of zij doet in directe lijn met ze tweeën gewoon naar zo een patiënt kijkt en beoordeelt. Dan kom je tot meer, er zit een stukje synergie in denk ik. </w:t>
          </w:r>
        </w:p>
        <w:p w14:paraId="05A71719" w14:textId="77777777" w:rsidR="00B95086" w:rsidRDefault="00B95086" w:rsidP="00B95086">
          <w:pPr>
            <w:pStyle w:val="Geenafstand"/>
          </w:pPr>
        </w:p>
        <w:p w14:paraId="762DE049" w14:textId="77777777" w:rsidR="00B95086" w:rsidRDefault="00B95086" w:rsidP="00B95086">
          <w:pPr>
            <w:pStyle w:val="Geenafstand"/>
          </w:pPr>
          <w:r>
            <w:t>I: Ziet u ook belemmerende factoren waardoor dit op dit moment van de grond komt.</w:t>
          </w:r>
        </w:p>
        <w:p w14:paraId="5902584A" w14:textId="77777777" w:rsidR="00B95086" w:rsidRDefault="00B95086" w:rsidP="00B95086">
          <w:pPr>
            <w:pStyle w:val="Geenafstand"/>
          </w:pPr>
        </w:p>
        <w:p w14:paraId="4A01EDD1" w14:textId="77777777" w:rsidR="00B95086" w:rsidRDefault="00B95086" w:rsidP="00B95086">
          <w:pPr>
            <w:pStyle w:val="Geenafstand"/>
          </w:pPr>
          <w:r>
            <w:t>R12: Er zijn denk ik gewoon, de organisatie ik weet niet of elk ziekenhuis huidtherapeuten heeft, durf ik eerlijk te zeggen dat ik dat niet weet. Maar het heeft natuurlijk toch te maken met de organisatie en met geld. Als wij samen naar patiënten gaan kijken om te oordelen. Ik bedoel ik kan de intake   laten schrijven door mijn ziekenhuis of door mijn organisatie maar ik weet niet of de huidtherapeut ook dat kan. In plaats van verrichtingen richting ziektekostenverzekeraars.  Aan het eind van de rit gaat het natuurlijk allemaal over geld helaas.</w:t>
          </w:r>
        </w:p>
        <w:p w14:paraId="470D4A16" w14:textId="77777777" w:rsidR="00B95086" w:rsidRDefault="00B95086" w:rsidP="00B95086">
          <w:pPr>
            <w:pStyle w:val="Geenafstand"/>
          </w:pPr>
        </w:p>
        <w:p w14:paraId="63DFFBB1" w14:textId="77777777" w:rsidR="00B95086" w:rsidRDefault="00B95086" w:rsidP="00B95086">
          <w:pPr>
            <w:pStyle w:val="Geenafstand"/>
          </w:pPr>
          <w:r>
            <w:t>R12: Ja ik begrijp het.</w:t>
          </w:r>
        </w:p>
        <w:p w14:paraId="22C79D01" w14:textId="77777777" w:rsidR="00B95086" w:rsidRDefault="00B95086" w:rsidP="00B95086">
          <w:pPr>
            <w:pStyle w:val="Geenafstand"/>
          </w:pPr>
        </w:p>
        <w:p w14:paraId="5EDEF1D3" w14:textId="77777777" w:rsidR="00B95086" w:rsidRDefault="00B95086" w:rsidP="00B95086">
          <w:pPr>
            <w:pStyle w:val="Geenafstand"/>
          </w:pPr>
          <w:r>
            <w:t>I: Ziet u ok nadelen als het gaat om een combinatie van deze therapie</w:t>
          </w:r>
        </w:p>
        <w:p w14:paraId="29F009EA" w14:textId="77777777" w:rsidR="00B95086" w:rsidRDefault="00B95086" w:rsidP="00B95086">
          <w:pPr>
            <w:pStyle w:val="Geenafstand"/>
          </w:pPr>
        </w:p>
        <w:p w14:paraId="78B91CD0" w14:textId="77777777" w:rsidR="00B95086" w:rsidRDefault="00B95086" w:rsidP="00B95086">
          <w:pPr>
            <w:pStyle w:val="Geenafstand"/>
          </w:pPr>
          <w:r>
            <w:t>R12: Nee niet Ik geloof eigenlijk alleen maar in een goed in multidisciplinair overleg. Dat je dit soort disciplines daar gewoon bij moet betrekken.</w:t>
          </w:r>
        </w:p>
        <w:p w14:paraId="70934A5A" w14:textId="77777777" w:rsidR="00B95086" w:rsidRDefault="00B95086" w:rsidP="00B95086">
          <w:pPr>
            <w:pStyle w:val="Geenafstand"/>
          </w:pPr>
        </w:p>
        <w:p w14:paraId="5D984306" w14:textId="77777777" w:rsidR="00B95086" w:rsidRDefault="00B95086" w:rsidP="00B95086">
          <w:pPr>
            <w:pStyle w:val="Geenafstand"/>
          </w:pPr>
          <w:r>
            <w:t>I: Dan heb ik als laatste vraag; dat is zeg maar de al omvattende vraag hoe kijkt u naar de mogelijke combinatie ven hyperbare zuurstoftherapie en oedeemtherapie in de nabehandeling van late radiatieschade na een mammacarcinoom?</w:t>
          </w:r>
        </w:p>
        <w:p w14:paraId="35501F69" w14:textId="77777777" w:rsidR="00B95086" w:rsidRDefault="00B95086" w:rsidP="00B95086">
          <w:pPr>
            <w:pStyle w:val="Geenafstand"/>
          </w:pPr>
        </w:p>
        <w:p w14:paraId="5DD1DE01" w14:textId="77777777" w:rsidR="00B95086" w:rsidRDefault="00B95086" w:rsidP="00B95086">
          <w:pPr>
            <w:pStyle w:val="Geenafstand"/>
          </w:pPr>
          <w:r>
            <w:t xml:space="preserve">Ja kijk als hoogleraar zou ik zeggen daar moet nader onderzoek naar gedaan worden toch. </w:t>
          </w:r>
        </w:p>
        <w:p w14:paraId="573EA48E" w14:textId="77777777" w:rsidR="00B95086" w:rsidRDefault="00B95086" w:rsidP="00B95086">
          <w:pPr>
            <w:pStyle w:val="Geenafstand"/>
          </w:pPr>
        </w:p>
        <w:p w14:paraId="193BAD69" w14:textId="77777777" w:rsidR="00B95086" w:rsidRDefault="00B95086" w:rsidP="00B95086">
          <w:pPr>
            <w:pStyle w:val="Geenafstand"/>
          </w:pPr>
          <w:r>
            <w:lastRenderedPageBreak/>
            <w:t>Heeft u onderzoeken gelezen over de combinatie.</w:t>
          </w:r>
        </w:p>
        <w:p w14:paraId="2178561C" w14:textId="77777777" w:rsidR="00B95086" w:rsidRDefault="00B95086" w:rsidP="00B95086">
          <w:pPr>
            <w:pStyle w:val="Geenafstand"/>
          </w:pPr>
        </w:p>
        <w:p w14:paraId="208C3628" w14:textId="77777777" w:rsidR="00B95086" w:rsidRDefault="00B95086" w:rsidP="00B95086">
          <w:pPr>
            <w:pStyle w:val="Geenafstand"/>
          </w:pPr>
          <w:r>
            <w:t>R12: Ik weet ook niet of ze er zijn.</w:t>
          </w:r>
        </w:p>
        <w:p w14:paraId="3E066909" w14:textId="77777777" w:rsidR="00B95086" w:rsidRDefault="00B95086" w:rsidP="00B95086">
          <w:pPr>
            <w:pStyle w:val="Geenafstand"/>
          </w:pPr>
        </w:p>
        <w:p w14:paraId="16F84335" w14:textId="77777777" w:rsidR="00B95086" w:rsidRDefault="00B95086" w:rsidP="00B95086">
          <w:pPr>
            <w:pStyle w:val="Geenafstand"/>
          </w:pPr>
          <w:r>
            <w:t xml:space="preserve">I: Nee niet eigenlijk, tenminste niet Evidence Based. </w:t>
          </w:r>
        </w:p>
        <w:p w14:paraId="4D36FFED" w14:textId="77777777" w:rsidR="00B95086" w:rsidRDefault="00B95086" w:rsidP="00B95086">
          <w:pPr>
            <w:pStyle w:val="Geenafstand"/>
          </w:pPr>
        </w:p>
        <w:p w14:paraId="5204FF5D" w14:textId="77777777" w:rsidR="00B95086" w:rsidRDefault="00B95086" w:rsidP="00B95086">
          <w:pPr>
            <w:pStyle w:val="Geenafstand"/>
          </w:pPr>
          <w:r>
            <w:t>R12: Het is heel moeilijk he dat je eigenlijk uit de losse hand drie of vier losse onderzoeksgroepen hebben.</w:t>
          </w:r>
          <w:r w:rsidR="00C96FF0">
            <w:t xml:space="preserve"> </w:t>
          </w:r>
          <w:r>
            <w:t xml:space="preserve">Je zou een groep moeten hebben van huidtherapie geprotocolleerd, een groep met hyperbare zuurstoftherapie en een groep waarbij het gecombineerd wordt. Dat is natuurlijk moeilijk om patiënten daarvoor te includeren. En je hebt zo weinig harde eindpunten. Vragenlijsten is ook een stukje subjectiviteit en ze willen jou mij ook tevreden houden als behandelaar en dan zit er ook een stukje subjectiviteit in zit. </w:t>
          </w:r>
        </w:p>
        <w:p w14:paraId="24C56B94" w14:textId="77777777" w:rsidR="00B95086" w:rsidRDefault="00B95086" w:rsidP="00B95086">
          <w:pPr>
            <w:pStyle w:val="Geenafstand"/>
          </w:pPr>
        </w:p>
        <w:p w14:paraId="44BCC99C" w14:textId="77777777" w:rsidR="00B95086" w:rsidRDefault="00B95086" w:rsidP="00B95086">
          <w:pPr>
            <w:pStyle w:val="Geenafstand"/>
          </w:pPr>
          <w:r>
            <w:t>I: Subjectief denk ik ook dat ook al zou het niet eens gaan om de effectiviteit van de behandeling dat te kunnen te combineren en indirect naar elkaar te kunnen verwijzen dat we meer mensen kunnen helpen of eerder kunnen helpen waardoor de schade beperkter blijft maar goed.</w:t>
          </w:r>
        </w:p>
        <w:p w14:paraId="198F2C08" w14:textId="77777777" w:rsidR="00B95086" w:rsidRDefault="00B95086" w:rsidP="00B95086">
          <w:pPr>
            <w:pStyle w:val="Geenafstand"/>
          </w:pPr>
        </w:p>
        <w:p w14:paraId="2498F7E3" w14:textId="77777777" w:rsidR="00B95086" w:rsidRDefault="00B95086" w:rsidP="00B95086">
          <w:pPr>
            <w:pStyle w:val="Geenafstand"/>
          </w:pPr>
          <w:r>
            <w:t xml:space="preserve">R12: We hebben met natuurlijk met samen twee of drie jaar geleden een studie gedaan bij inderdaad 50 dames die we hebben behandeld met hyperbare zuurstof met die questionnaire misschien heeft R. je die laten zien.  En nou dacht ik uit me hoofd dat het gemiddelde van dat ze bij ons terecht komen is 3,5 jaar. </w:t>
          </w:r>
        </w:p>
        <w:p w14:paraId="1B6A9629" w14:textId="77777777" w:rsidR="00B95086" w:rsidRDefault="00B95086" w:rsidP="00B95086">
          <w:pPr>
            <w:pStyle w:val="Geenafstand"/>
          </w:pPr>
        </w:p>
        <w:p w14:paraId="630F5C70" w14:textId="77777777" w:rsidR="00B95086" w:rsidRDefault="00B95086" w:rsidP="00B95086">
          <w:pPr>
            <w:pStyle w:val="Geenafstand"/>
          </w:pPr>
          <w:r>
            <w:t>I: Ja precies.</w:t>
          </w:r>
        </w:p>
        <w:p w14:paraId="5F5A21B5" w14:textId="77777777" w:rsidR="00B95086" w:rsidRDefault="00B95086" w:rsidP="00B95086">
          <w:pPr>
            <w:pStyle w:val="Geenafstand"/>
          </w:pPr>
        </w:p>
        <w:p w14:paraId="1FCC019C" w14:textId="77777777" w:rsidR="00B95086" w:rsidRDefault="00B95086" w:rsidP="00B95086">
          <w:pPr>
            <w:pStyle w:val="Geenafstand"/>
          </w:pPr>
          <w:r>
            <w:t>R12: En dat hoeft niet te per definitie te zijn dat iemand 3,5 jaar klachten heeft gehad. Dat is natuurlijk best lang. Ik denk dat jullie huidtherapeuten deze patiënten eerder zien dan wij. En als jullie zien dat jullie therapie niet voldoende zou zijn inderdaad een stukje naar ons toe samenwerken.</w:t>
          </w:r>
        </w:p>
        <w:p w14:paraId="706683E1" w14:textId="77777777" w:rsidR="00B95086" w:rsidRDefault="00B95086" w:rsidP="00B95086">
          <w:pPr>
            <w:pStyle w:val="Geenafstand"/>
          </w:pPr>
        </w:p>
        <w:p w14:paraId="27DE3026" w14:textId="77777777" w:rsidR="00B95086" w:rsidRDefault="00B95086" w:rsidP="00B95086">
          <w:pPr>
            <w:pStyle w:val="Geenafstand"/>
          </w:pPr>
          <w:r>
            <w:t>I: Ja dan moeten de huidtherapeuten wel kennis bevatten van hyperbare zuurstoftherapie. Daar is nog aan te werken.</w:t>
          </w:r>
        </w:p>
        <w:p w14:paraId="11E9DA61" w14:textId="77777777" w:rsidR="00B95086" w:rsidRDefault="00B95086" w:rsidP="00B95086">
          <w:pPr>
            <w:pStyle w:val="Geenafstand"/>
          </w:pPr>
        </w:p>
        <w:p w14:paraId="536B7408" w14:textId="77777777" w:rsidR="00B95086" w:rsidRDefault="00B95086" w:rsidP="00B95086">
          <w:pPr>
            <w:pStyle w:val="Geenafstand"/>
          </w:pPr>
          <w:r>
            <w:t>R12: Wij geven wel heel veel voorlichting om te laten zien wat wij kunnen.</w:t>
          </w:r>
        </w:p>
        <w:p w14:paraId="5C4F4AF8" w14:textId="77777777" w:rsidR="00B95086" w:rsidRDefault="00B95086" w:rsidP="00B95086">
          <w:pPr>
            <w:pStyle w:val="Geenafstand"/>
          </w:pPr>
        </w:p>
        <w:p w14:paraId="68FBF3CB" w14:textId="77777777" w:rsidR="00B95086" w:rsidRDefault="00B95086" w:rsidP="00B95086">
          <w:pPr>
            <w:pStyle w:val="Geenafstand"/>
          </w:pPr>
          <w:r>
            <w:t>I: Heel erg bedankt voor uw medewerking en dat u zo ruim de tijd heeft genomen.</w:t>
          </w:r>
        </w:p>
        <w:p w14:paraId="24C49B93" w14:textId="77777777" w:rsidR="00B95086" w:rsidRDefault="00B95086" w:rsidP="00B95086">
          <w:pPr>
            <w:pStyle w:val="Geenafstand"/>
          </w:pPr>
        </w:p>
        <w:p w14:paraId="25910E4D" w14:textId="77777777" w:rsidR="00B95086" w:rsidRDefault="00B95086" w:rsidP="00B95086">
          <w:pPr>
            <w:pStyle w:val="Geenafstand"/>
          </w:pPr>
          <w:r>
            <w:t xml:space="preserve">R12: Succes met je studie. Ik weet niet hoe het zit met je studie. </w:t>
          </w:r>
        </w:p>
        <w:p w14:paraId="48DE66C8" w14:textId="77777777" w:rsidR="00B95086" w:rsidRDefault="00B95086" w:rsidP="00B95086">
          <w:pPr>
            <w:pStyle w:val="Geenafstand"/>
          </w:pPr>
        </w:p>
        <w:p w14:paraId="1719D316" w14:textId="77777777" w:rsidR="00B95086" w:rsidRDefault="00B95086" w:rsidP="00B95086">
          <w:pPr>
            <w:pStyle w:val="Geenafstand"/>
          </w:pPr>
          <w:r>
            <w:t>I: Ja aan het einde, het afstudeerjaar.</w:t>
          </w:r>
        </w:p>
        <w:p w14:paraId="54C3B0F5" w14:textId="77777777" w:rsidR="00B95086" w:rsidRDefault="00B95086" w:rsidP="00B95086">
          <w:pPr>
            <w:pStyle w:val="Geenafstand"/>
          </w:pPr>
        </w:p>
        <w:p w14:paraId="72688928" w14:textId="77777777" w:rsidR="00B95086" w:rsidRDefault="00B95086" w:rsidP="00B95086">
          <w:pPr>
            <w:pStyle w:val="Geenafstand"/>
          </w:pPr>
          <w:r>
            <w:t>R12: Heel veel succes en wellicht tot ziens.</w:t>
          </w:r>
        </w:p>
        <w:p w14:paraId="2F62C1C9" w14:textId="77777777" w:rsidR="00B95086" w:rsidRDefault="00B95086" w:rsidP="00B95086">
          <w:pPr>
            <w:pStyle w:val="Geenafstand"/>
          </w:pPr>
        </w:p>
        <w:p w14:paraId="7AB11867" w14:textId="77777777" w:rsidR="00B95086" w:rsidRDefault="00B95086" w:rsidP="00B95086">
          <w:pPr>
            <w:pStyle w:val="Geenafstand"/>
          </w:pPr>
          <w:r>
            <w:t xml:space="preserve">I: Dankjewel. </w:t>
          </w:r>
        </w:p>
        <w:p w14:paraId="77022632" w14:textId="77777777" w:rsidR="00B95086" w:rsidRDefault="00B95086" w:rsidP="00B95086">
          <w:pPr>
            <w:pStyle w:val="Geenafstand"/>
          </w:pPr>
        </w:p>
        <w:p w14:paraId="288032E4" w14:textId="77777777" w:rsidR="00B95086" w:rsidRDefault="00B95086" w:rsidP="00B95086">
          <w:pPr>
            <w:pStyle w:val="Geenafstand"/>
          </w:pPr>
        </w:p>
        <w:p w14:paraId="592D2FDD" w14:textId="77777777" w:rsidR="00B95086" w:rsidRDefault="00B95086" w:rsidP="00B95086">
          <w:pPr>
            <w:pStyle w:val="Geenafstand"/>
          </w:pPr>
          <w:r>
            <w:t xml:space="preserve"> </w:t>
          </w:r>
        </w:p>
        <w:p w14:paraId="359225BA" w14:textId="77777777" w:rsidR="00B95086" w:rsidRDefault="00B95086" w:rsidP="00B95086">
          <w:pPr>
            <w:pStyle w:val="Geenafstand"/>
          </w:pPr>
        </w:p>
        <w:p w14:paraId="42BE0E63" w14:textId="77777777" w:rsidR="00B95086" w:rsidRDefault="00B95086" w:rsidP="00B95086">
          <w:pPr>
            <w:pStyle w:val="Geenafstand"/>
          </w:pPr>
        </w:p>
        <w:p w14:paraId="103AC030" w14:textId="77777777" w:rsidR="00B95086" w:rsidRPr="00F13A42" w:rsidRDefault="00B95086" w:rsidP="00B95086">
          <w:pPr>
            <w:rPr>
              <w:lang w:eastAsia="en-US"/>
            </w:rPr>
          </w:pPr>
        </w:p>
        <w:p w14:paraId="38EBAB35" w14:textId="77777777" w:rsidR="00B95086" w:rsidRDefault="00B95086" w:rsidP="00B95086">
          <w:pPr>
            <w:rPr>
              <w:lang w:eastAsia="en-US"/>
            </w:rPr>
          </w:pPr>
        </w:p>
        <w:p w14:paraId="4413EBD1" w14:textId="77777777" w:rsidR="00B95086" w:rsidRDefault="00B95086" w:rsidP="00B95086">
          <w:pPr>
            <w:rPr>
              <w:lang w:eastAsia="en-US"/>
            </w:rPr>
          </w:pPr>
        </w:p>
        <w:p w14:paraId="4B4A896A" w14:textId="77777777" w:rsidR="00B95086" w:rsidRDefault="00B95086" w:rsidP="00B95086">
          <w:pPr>
            <w:rPr>
              <w:lang w:eastAsia="en-US"/>
            </w:rPr>
          </w:pPr>
        </w:p>
        <w:p w14:paraId="05869535" w14:textId="77777777" w:rsidR="00B95086" w:rsidRDefault="00B95086" w:rsidP="00B95086">
          <w:pPr>
            <w:rPr>
              <w:lang w:eastAsia="en-US"/>
            </w:rPr>
          </w:pPr>
        </w:p>
        <w:p w14:paraId="1716C2BC" w14:textId="77777777" w:rsidR="00B95086" w:rsidRDefault="00B95086" w:rsidP="00B95086">
          <w:pPr>
            <w:rPr>
              <w:lang w:eastAsia="en-US"/>
            </w:rPr>
          </w:pPr>
        </w:p>
        <w:p w14:paraId="5F396DC7" w14:textId="77777777" w:rsidR="00B95086" w:rsidRDefault="00B95086" w:rsidP="00B95086">
          <w:pPr>
            <w:rPr>
              <w:lang w:eastAsia="en-US"/>
            </w:rPr>
          </w:pPr>
        </w:p>
        <w:p w14:paraId="39355012" w14:textId="77777777" w:rsidR="00B95086" w:rsidRDefault="00B95086" w:rsidP="00B95086">
          <w:pPr>
            <w:rPr>
              <w:lang w:eastAsia="en-US"/>
            </w:rPr>
          </w:pPr>
        </w:p>
        <w:p w14:paraId="4D4DA824" w14:textId="77777777" w:rsidR="00B95086" w:rsidRDefault="00B95086" w:rsidP="00B95086">
          <w:pPr>
            <w:rPr>
              <w:lang w:eastAsia="en-US"/>
            </w:rPr>
          </w:pPr>
        </w:p>
        <w:p w14:paraId="3738529B" w14:textId="77777777" w:rsidR="00B95086" w:rsidRDefault="00B95086" w:rsidP="00B95086">
          <w:pPr>
            <w:rPr>
              <w:lang w:eastAsia="en-US"/>
            </w:rPr>
          </w:pPr>
        </w:p>
        <w:p w14:paraId="06C5E2DF" w14:textId="77777777" w:rsidR="00B95086" w:rsidRDefault="00B95086" w:rsidP="00B95086">
          <w:pPr>
            <w:rPr>
              <w:lang w:eastAsia="en-US"/>
            </w:rPr>
          </w:pPr>
        </w:p>
        <w:p w14:paraId="709D4154" w14:textId="77777777" w:rsidR="00B95086" w:rsidRDefault="00B95086" w:rsidP="00B95086">
          <w:pPr>
            <w:rPr>
              <w:lang w:eastAsia="en-US"/>
            </w:rPr>
          </w:pPr>
        </w:p>
        <w:p w14:paraId="5BE015D2" w14:textId="77777777" w:rsidR="00B95086" w:rsidRDefault="00B95086" w:rsidP="00B95086">
          <w:pPr>
            <w:rPr>
              <w:lang w:eastAsia="en-US"/>
            </w:rPr>
          </w:pPr>
        </w:p>
        <w:p w14:paraId="3EB1FF1E" w14:textId="77777777" w:rsidR="00B95086" w:rsidRDefault="00B95086" w:rsidP="00B95086">
          <w:pPr>
            <w:rPr>
              <w:lang w:eastAsia="en-US"/>
            </w:rPr>
          </w:pPr>
        </w:p>
        <w:p w14:paraId="4D94F5F8" w14:textId="77777777" w:rsidR="00B95086" w:rsidRDefault="00B95086" w:rsidP="00B95086">
          <w:pPr>
            <w:rPr>
              <w:lang w:eastAsia="en-US"/>
            </w:rPr>
          </w:pPr>
        </w:p>
        <w:p w14:paraId="66ACFD4A" w14:textId="77777777" w:rsidR="00B95086" w:rsidRDefault="00B95086" w:rsidP="00B95086">
          <w:pPr>
            <w:rPr>
              <w:lang w:eastAsia="en-US"/>
            </w:rPr>
          </w:pPr>
        </w:p>
        <w:p w14:paraId="157DE3B1" w14:textId="77777777" w:rsidR="00B95086" w:rsidRPr="00F13A42" w:rsidRDefault="00B95086" w:rsidP="00B95086">
          <w:pPr>
            <w:rPr>
              <w:lang w:eastAsia="en-US"/>
            </w:rPr>
          </w:pPr>
        </w:p>
        <w:p w14:paraId="1994AEAE" w14:textId="77777777" w:rsidR="00B70B3C" w:rsidRDefault="00B70B3C">
          <w:pPr>
            <w:rPr>
              <w:rFonts w:asciiTheme="minorHAnsi" w:eastAsiaTheme="majorEastAsia" w:hAnsiTheme="minorHAnsi" w:cstheme="majorBidi"/>
              <w:b/>
              <w:bCs/>
              <w:iCs/>
              <w:smallCaps/>
              <w:color w:val="92278F" w:themeColor="accent1"/>
              <w:spacing w:val="24"/>
              <w:sz w:val="22"/>
              <w:szCs w:val="22"/>
              <w:lang w:eastAsia="en-US"/>
            </w:rPr>
          </w:pPr>
          <w:r>
            <w:br w:type="page"/>
          </w:r>
        </w:p>
        <w:p w14:paraId="77FE1795" w14:textId="77777777" w:rsidR="00B95086" w:rsidRDefault="00B95086" w:rsidP="00B95086">
          <w:pPr>
            <w:pStyle w:val="Kop3"/>
          </w:pPr>
          <w:bookmarkStart w:id="94" w:name="_Toc536613994"/>
          <w:r>
            <w:lastRenderedPageBreak/>
            <w:t xml:space="preserve">Bijlage </w:t>
          </w:r>
          <w:r w:rsidR="00D15D55">
            <w:t>21</w:t>
          </w:r>
          <w:r>
            <w:t>:</w:t>
          </w:r>
          <w:r w:rsidRPr="00463294">
            <w:t xml:space="preserve"> </w:t>
          </w:r>
          <w:r>
            <w:t>Transcript 13</w:t>
          </w:r>
          <w:bookmarkEnd w:id="94"/>
        </w:p>
        <w:p w14:paraId="69DBAF2E" w14:textId="77777777" w:rsidR="0078156E" w:rsidRDefault="0078156E" w:rsidP="0078156E">
          <w:pPr>
            <w:pStyle w:val="Geenafstand"/>
          </w:pPr>
        </w:p>
        <w:tbl>
          <w:tblPr>
            <w:tblStyle w:val="Tabelraster"/>
            <w:tblpPr w:leftFromText="141" w:rightFromText="141" w:vertAnchor="page" w:horzAnchor="margin" w:tblpY="2192"/>
            <w:tblW w:w="9634" w:type="dxa"/>
            <w:tblLook w:val="04A0" w:firstRow="1" w:lastRow="0" w:firstColumn="1" w:lastColumn="0" w:noHBand="0" w:noVBand="1"/>
          </w:tblPr>
          <w:tblGrid>
            <w:gridCol w:w="9634"/>
          </w:tblGrid>
          <w:tr w:rsidR="0078156E" w14:paraId="683FF9EE" w14:textId="77777777" w:rsidTr="00EB5416">
            <w:tc>
              <w:tcPr>
                <w:tcW w:w="9634" w:type="dxa"/>
                <w:tcBorders>
                  <w:top w:val="nil"/>
                  <w:left w:val="nil"/>
                  <w:bottom w:val="nil"/>
                  <w:right w:val="nil"/>
                </w:tcBorders>
              </w:tcPr>
              <w:p w14:paraId="2BDC61E3" w14:textId="1D28A128" w:rsidR="0078156E" w:rsidRDefault="0078156E" w:rsidP="00EB5416">
                <w:pPr>
                  <w:pStyle w:val="Geenafstand"/>
                </w:pPr>
                <w:r>
                  <w:t xml:space="preserve">I: Wat weet u van de oedeemtherapie van huidtherapeuten bij </w:t>
                </w:r>
                <w:r w:rsidR="000951E9">
                  <w:t>oedeemgerelateerde</w:t>
                </w:r>
                <w:r>
                  <w:t xml:space="preserve"> klachten als gevolg van late radiatieschade na borstkanker? </w:t>
                </w:r>
              </w:p>
              <w:p w14:paraId="40A403B4" w14:textId="77777777" w:rsidR="0078156E" w:rsidRDefault="0078156E" w:rsidP="00EB5416">
                <w:pPr>
                  <w:pStyle w:val="Geenafstand"/>
                </w:pPr>
                <w:r>
                  <w:br/>
                  <w:t>R13: In principe kijken we zeg maar zelfde schade is zeg maar in algemene progressieve schade. De oedeemtherapie in de huidtherapie zonder zeg maar hyperbare zuurstoftherapie kan weinig betekenen. Met hyperbare zuurstoftherapie kan zeg maar klacht zeg maar iets eerder helpen.</w:t>
                </w:r>
              </w:p>
              <w:p w14:paraId="6F2ED9BE" w14:textId="77777777" w:rsidR="0078156E" w:rsidRDefault="0078156E" w:rsidP="00EB5416">
                <w:pPr>
                  <w:pStyle w:val="Geenafstand"/>
                </w:pPr>
                <w:r>
                  <w:br/>
                  <w:t xml:space="preserve">I: Hoe zijn uw ervaringen met oedeemtherapie van huidtherapeuten? </w:t>
                </w:r>
              </w:p>
              <w:p w14:paraId="7364478E" w14:textId="77777777" w:rsidR="0078156E" w:rsidRDefault="0078156E" w:rsidP="00EB5416">
                <w:pPr>
                  <w:pStyle w:val="Geenafstand"/>
                </w:pPr>
              </w:p>
              <w:p w14:paraId="691A0466" w14:textId="77777777" w:rsidR="0078156E" w:rsidRDefault="0078156E" w:rsidP="00EB5416">
                <w:pPr>
                  <w:pStyle w:val="Geenafstand"/>
                </w:pPr>
                <w:r>
                  <w:t>R13: Dat zeg ik, ik ben 36 jaar medisch specialist. Ik bewaar drie jaar zelfde kliniek van hyperbare geneeskunde ook hier. Ik ken die geneeskunde, hyperbare geneeskunde in combinatie met oedeemtherapie, het kan werkende middel zijn, de huidtherapie in dit geval de oedeemtherapie, als het gecombineerd kan worden bij patiënten met radiatieschade als de patiënt tegelijkertijd zeg maar de hyperbare zuurstoftherapie krijgt. Zonder hyperbare zuurstoftherapie.  De oedeemtherapie kan oorzaak zeg maar niet wegnemen.</w:t>
                </w:r>
              </w:p>
              <w:p w14:paraId="2627B9F6" w14:textId="77777777" w:rsidR="0078156E" w:rsidRDefault="0078156E" w:rsidP="00EB5416">
                <w:pPr>
                  <w:pStyle w:val="Geenafstand"/>
                </w:pPr>
              </w:p>
              <w:p w14:paraId="5D15E456" w14:textId="77777777" w:rsidR="0078156E" w:rsidRDefault="0078156E" w:rsidP="00EB5416">
                <w:pPr>
                  <w:pStyle w:val="Geenafstand"/>
                </w:pPr>
                <w:r>
                  <w:t>I: Nee dat snap ik. Werkt u ook samen met huidtherapeuten?</w:t>
                </w:r>
              </w:p>
              <w:p w14:paraId="2BE5AC82" w14:textId="77777777" w:rsidR="0078156E" w:rsidRPr="00B40E65" w:rsidRDefault="0078156E" w:rsidP="00EB5416">
                <w:pPr>
                  <w:pStyle w:val="Geenafstand"/>
                </w:pPr>
                <w:r>
                  <w:br/>
                  <w:t xml:space="preserve">R13: </w:t>
                </w:r>
                <w:r w:rsidRPr="00B40E65">
                  <w:t>Op dit moment niet, maar als zo is belt iemand ons op, als iemand bij ons komt een gesprekje hebben kunnen we samenwerken verder zeg maar ja, als dat van belang is</w:t>
                </w:r>
                <w:r>
                  <w:t>.</w:t>
                </w:r>
              </w:p>
              <w:p w14:paraId="2517B4F8" w14:textId="77777777" w:rsidR="0078156E" w:rsidRDefault="0078156E" w:rsidP="00EB5416">
                <w:pPr>
                  <w:pStyle w:val="Geenafstand"/>
                </w:pPr>
              </w:p>
              <w:p w14:paraId="19865B59" w14:textId="77777777" w:rsidR="0078156E" w:rsidRDefault="0078156E" w:rsidP="00EB5416">
                <w:pPr>
                  <w:pStyle w:val="Geenafstand"/>
                </w:pPr>
                <w:r>
                  <w:t>I: Oké. Met welke disciplines werkt u vooral samen betreft late radiatieschade na borstkanker?</w:t>
                </w:r>
              </w:p>
              <w:p w14:paraId="526B2339" w14:textId="77777777" w:rsidR="0078156E" w:rsidRDefault="0078156E" w:rsidP="00EB5416">
                <w:pPr>
                  <w:pStyle w:val="Geenafstand"/>
                </w:pPr>
              </w:p>
              <w:p w14:paraId="73331CE4" w14:textId="77777777" w:rsidR="0078156E" w:rsidRDefault="0078156E" w:rsidP="00EB5416">
                <w:pPr>
                  <w:pStyle w:val="Geenafstand"/>
                </w:pPr>
                <w:r>
                  <w:t>R13: Het punt is met borstkanker het kan zijn zeg maar een kanker zijn van een ander deel van orgaan, bijvoorbeeld basaal carcinoom, mammacarcinoom uhh uteruscarcinoom. Kan ook oedeem krijgen zeg maar niet alleen maar in de borst kan zeg maar in de binnen krijgen. Ook patiënten bijvoorbeeld die komen met in de penis ook oedeem en radiatie schade. Net als in borst, dat is borst is gewoon, overal in de lichaam kan zeg maar kanker krijgen en kan ook oedeem bij krijgen. Chirurgie maakt de oedeem mogelijk. Dat is chirurgisch probleem.</w:t>
                </w:r>
              </w:p>
              <w:p w14:paraId="0AE85935" w14:textId="77777777" w:rsidR="0078156E" w:rsidRDefault="0078156E" w:rsidP="00EB5416">
                <w:pPr>
                  <w:pStyle w:val="Geenafstand"/>
                </w:pPr>
              </w:p>
              <w:p w14:paraId="0EB2FBD5" w14:textId="77777777" w:rsidR="0078156E" w:rsidRDefault="0078156E" w:rsidP="00EB5416">
                <w:pPr>
                  <w:pStyle w:val="Geenafstand"/>
                </w:pPr>
                <w:r>
                  <w:t xml:space="preserve">I: En via welke verwijzingen krijgt u nu de meeste oedeem patiënten binnen? </w:t>
                </w:r>
              </w:p>
              <w:p w14:paraId="0373C8FD" w14:textId="77777777" w:rsidR="0078156E" w:rsidRDefault="0078156E" w:rsidP="00EB5416">
                <w:pPr>
                  <w:pStyle w:val="Geenafstand"/>
                </w:pPr>
              </w:p>
              <w:p w14:paraId="0BF244A4" w14:textId="77777777" w:rsidR="0078156E" w:rsidRDefault="0078156E" w:rsidP="00EB5416">
                <w:pPr>
                  <w:pStyle w:val="Geenafstand"/>
                </w:pPr>
                <w:r>
                  <w:t xml:space="preserve">R13: We krijgen niet oedeem patiënten. We krijgen patiënten radiatieschade van radiotherapisten, of van chirurgen of van huisarts. Maar oedeemtherapisten bijna nooit patiënten hier niet. </w:t>
                </w:r>
                <w:r w:rsidRPr="003D2253">
                  <w:t xml:space="preserve">Hyperbare geneeskunde wel zwaarder zeg maar van oedeemtherapisten wel, hyperbaar niet vanwege anatomische klachten. </w:t>
                </w:r>
                <w:r w:rsidRPr="00754F9D">
                  <w:br/>
                </w:r>
              </w:p>
            </w:tc>
          </w:tr>
          <w:tr w:rsidR="0078156E" w14:paraId="0BBBCC82" w14:textId="77777777" w:rsidTr="00EB5416">
            <w:tc>
              <w:tcPr>
                <w:tcW w:w="9634" w:type="dxa"/>
                <w:tcBorders>
                  <w:top w:val="nil"/>
                  <w:left w:val="nil"/>
                  <w:bottom w:val="nil"/>
                  <w:right w:val="nil"/>
                </w:tcBorders>
              </w:tcPr>
              <w:p w14:paraId="7963FBB2" w14:textId="77777777" w:rsidR="0078156E" w:rsidRDefault="0078156E" w:rsidP="00EB5416">
                <w:pPr>
                  <w:pStyle w:val="Geenafstand"/>
                </w:pPr>
              </w:p>
            </w:tc>
          </w:tr>
          <w:tr w:rsidR="0078156E" w14:paraId="11FFA473" w14:textId="77777777" w:rsidTr="00EB5416">
            <w:tc>
              <w:tcPr>
                <w:tcW w:w="9634" w:type="dxa"/>
                <w:tcBorders>
                  <w:top w:val="nil"/>
                  <w:left w:val="nil"/>
                  <w:bottom w:val="nil"/>
                  <w:right w:val="nil"/>
                </w:tcBorders>
              </w:tcPr>
              <w:p w14:paraId="3EA15FFB" w14:textId="77777777" w:rsidR="0078156E" w:rsidRDefault="0078156E" w:rsidP="00EB5416">
                <w:pPr>
                  <w:pStyle w:val="Geenafstand"/>
                </w:pPr>
                <w:r>
                  <w:t>I: Oké, maar zoals ik al eerder heb begrepen u ziet wel voordelen als de combinatie ontstaat tussen oedeemtherapie…</w:t>
                </w:r>
              </w:p>
              <w:p w14:paraId="4FEC0855" w14:textId="77777777" w:rsidR="0078156E" w:rsidRDefault="0078156E" w:rsidP="00EB5416">
                <w:pPr>
                  <w:pStyle w:val="Geenafstand"/>
                </w:pPr>
              </w:p>
              <w:p w14:paraId="2D089127" w14:textId="77777777" w:rsidR="0078156E" w:rsidRDefault="0078156E" w:rsidP="00EB5416">
                <w:pPr>
                  <w:pStyle w:val="Geenafstand"/>
                </w:pPr>
                <w:r>
                  <w:t>R13: Dit kan zeg maar de genezingsproces wat versnellen.</w:t>
                </w:r>
              </w:p>
              <w:p w14:paraId="3CB54AB4" w14:textId="77777777" w:rsidR="0078156E" w:rsidRDefault="0078156E" w:rsidP="00EB5416">
                <w:pPr>
                  <w:pStyle w:val="Geenafstand"/>
                </w:pPr>
              </w:p>
            </w:tc>
          </w:tr>
          <w:tr w:rsidR="0078156E" w14:paraId="643DCC54" w14:textId="77777777" w:rsidTr="00EB5416">
            <w:tc>
              <w:tcPr>
                <w:tcW w:w="9634" w:type="dxa"/>
                <w:tcBorders>
                  <w:top w:val="nil"/>
                  <w:left w:val="nil"/>
                  <w:bottom w:val="nil"/>
                  <w:right w:val="nil"/>
                </w:tcBorders>
              </w:tcPr>
              <w:p w14:paraId="17548714" w14:textId="77777777" w:rsidR="0078156E" w:rsidRDefault="0078156E" w:rsidP="00EB5416">
                <w:pPr>
                  <w:pStyle w:val="Geenafstand"/>
                </w:pPr>
                <w:r>
                  <w:t>I: Ja, oké. En indien u zou willen, zou u willen bijdragen of kunnen bijdragen aan de combinatie?</w:t>
                </w:r>
              </w:p>
              <w:p w14:paraId="20CEBFB1" w14:textId="77777777" w:rsidR="0078156E" w:rsidRDefault="0078156E" w:rsidP="00EB5416">
                <w:pPr>
                  <w:pStyle w:val="Geenafstand"/>
                </w:pPr>
              </w:p>
              <w:p w14:paraId="369CB055" w14:textId="77777777" w:rsidR="0078156E" w:rsidRDefault="0078156E" w:rsidP="00EB5416">
                <w:pPr>
                  <w:pStyle w:val="Geenafstand"/>
                </w:pPr>
                <w:r>
                  <w:t>R13: Zeker weten.</w:t>
                </w:r>
              </w:p>
              <w:p w14:paraId="34258E36" w14:textId="77777777" w:rsidR="0078156E" w:rsidRDefault="0078156E" w:rsidP="00EB5416">
                <w:pPr>
                  <w:pStyle w:val="Geenafstand"/>
                </w:pPr>
              </w:p>
              <w:p w14:paraId="1FCD8596" w14:textId="77777777" w:rsidR="0078156E" w:rsidRDefault="0078156E" w:rsidP="00EB5416">
                <w:pPr>
                  <w:pStyle w:val="Geenafstand"/>
                </w:pPr>
                <w:r>
                  <w:t>I: Oké. En wat is daarvoor nodig vanuit macroniveau? Vanuit hyperbare zuurstoftherapie?</w:t>
                </w:r>
              </w:p>
              <w:p w14:paraId="2A8A8869" w14:textId="77777777" w:rsidR="0078156E" w:rsidRDefault="0078156E" w:rsidP="00EB5416">
                <w:pPr>
                  <w:pStyle w:val="Geenafstand"/>
                </w:pPr>
              </w:p>
              <w:p w14:paraId="1F9FF179" w14:textId="77777777" w:rsidR="0078156E" w:rsidRDefault="0078156E" w:rsidP="00EB5416">
                <w:pPr>
                  <w:pStyle w:val="Geenafstand"/>
                </w:pPr>
                <w:r>
                  <w:t>R13: Nou kijk wat is nodig in principe is een stuk, stuk de patiënt, en die zijn zeg maar aan de radiatieschade aan de pijnklachten oedeem fibrose en slechte kwaliteit van leven. Pijnklachten noemen zogenaamd presenterende pijnklachten, oedeemklachten deze dit en dat. In dit geval zulke patiënt met deze dit en dat komt bij jullie oedeemtherapie start bij huisarts ofzo, goed verwijzen altijd of sommige patiënten komt bij ons als eerst. Dan in dit geval als de patiënt fors oedeem hebben en bij jullie terecht zijn en de klachten na 1,2,3 weken nog blijven zeg maar hangen dan kunnen ze naar ons toe de patiënt voor verder helpen. En dat de patiënt zeg maar     forse oedeem heeft en onze therapie de oedeem niet volledig weg is dat kan een casus zijn voor de oedeemtherapie.</w:t>
                </w:r>
              </w:p>
              <w:p w14:paraId="55FF73D1" w14:textId="77777777" w:rsidR="0078156E" w:rsidRDefault="0078156E" w:rsidP="00EB5416">
                <w:pPr>
                  <w:pStyle w:val="Geenafstand"/>
                </w:pPr>
              </w:p>
              <w:p w14:paraId="440AEFFE" w14:textId="77777777" w:rsidR="0078156E" w:rsidRDefault="0078156E" w:rsidP="00EB5416">
                <w:pPr>
                  <w:pStyle w:val="Geenafstand"/>
                </w:pPr>
                <w:r>
                  <w:t xml:space="preserve">I: Dus u vindt dat er onderling beter samengewerkt moet worden qua verwijzing? </w:t>
                </w:r>
              </w:p>
              <w:p w14:paraId="72A5BFA8" w14:textId="77777777" w:rsidR="0078156E" w:rsidRDefault="0078156E" w:rsidP="00EB5416">
                <w:pPr>
                  <w:pStyle w:val="Geenafstand"/>
                </w:pPr>
              </w:p>
              <w:p w14:paraId="5BB68ECF" w14:textId="77777777" w:rsidR="0078156E" w:rsidRDefault="0078156E" w:rsidP="00EB5416">
                <w:pPr>
                  <w:pStyle w:val="Geenafstand"/>
                </w:pPr>
                <w:r>
                  <w:t>R13: Ja beter met elkaar communiceren.</w:t>
                </w:r>
              </w:p>
              <w:p w14:paraId="059181EE" w14:textId="77777777" w:rsidR="0078156E" w:rsidRDefault="0078156E" w:rsidP="00EB5416">
                <w:pPr>
                  <w:pStyle w:val="Geenafstand"/>
                </w:pPr>
              </w:p>
              <w:p w14:paraId="3A323C10" w14:textId="77777777" w:rsidR="0078156E" w:rsidRDefault="0078156E" w:rsidP="00EB5416">
                <w:pPr>
                  <w:pStyle w:val="Geenafstand"/>
                </w:pPr>
                <w:r>
                  <w:t xml:space="preserve">I: En denkt u wat is er op dit moment dan zeg maar een belemmerende factor dat er niet goed wordt gecommuniceerd? </w:t>
                </w:r>
              </w:p>
              <w:p w14:paraId="3436F8EC" w14:textId="77777777" w:rsidR="0078156E" w:rsidRDefault="0078156E" w:rsidP="00EB5416">
                <w:pPr>
                  <w:pStyle w:val="Geenafstand"/>
                </w:pPr>
              </w:p>
              <w:p w14:paraId="3BF837AC" w14:textId="77777777" w:rsidR="0078156E" w:rsidRDefault="0078156E" w:rsidP="00EB5416">
                <w:pPr>
                  <w:pStyle w:val="Geenafstand"/>
                </w:pPr>
                <w:r>
                  <w:t xml:space="preserve">R13: Belemmering, ja dat is een combinatie van factoren in Nederland in coöperatie gaat om geld en dat gaat niet om kwaliteit altijd. En dat is zeg maar eh dan het probleem als wij van buiten een patiënt die bij ons komen en wij hebben een afspraak met jullie en kunnen zeg maar op tijd patiënt bij jullie patiënt ook doorverwijzen en ook hebben een patiënt langdurig bij jullie staat </w:t>
                </w:r>
                <w:r>
                  <w:lastRenderedPageBreak/>
                  <w:t>jullie zien zeg maar voortgang stagneert kan je zeg maar terugkrijgen. Maar dat is wel als goede communicatie onderling hebt dat kan beter.</w:t>
                </w:r>
              </w:p>
              <w:p w14:paraId="3C7C9554" w14:textId="77777777" w:rsidR="0078156E" w:rsidRDefault="0078156E" w:rsidP="00EB5416">
                <w:pPr>
                  <w:pStyle w:val="Geenafstand"/>
                </w:pPr>
              </w:p>
              <w:p w14:paraId="12799B2C" w14:textId="77777777" w:rsidR="0078156E" w:rsidRDefault="0078156E" w:rsidP="00EB5416">
                <w:pPr>
                  <w:pStyle w:val="Geenafstand"/>
                </w:pPr>
                <w:r>
                  <w:t>I: Oké, en ziet u ook nadelen aan de combinatie?</w:t>
                </w:r>
              </w:p>
              <w:p w14:paraId="5E42B0CA" w14:textId="77777777" w:rsidR="0078156E" w:rsidRDefault="0078156E" w:rsidP="00EB5416">
                <w:pPr>
                  <w:pStyle w:val="Geenafstand"/>
                </w:pPr>
              </w:p>
              <w:p w14:paraId="3F850C00" w14:textId="77777777" w:rsidR="0078156E" w:rsidRDefault="0078156E" w:rsidP="00EB5416">
                <w:pPr>
                  <w:pStyle w:val="Geenafstand"/>
                </w:pPr>
                <w:r>
                  <w:t>R13: Denk het niet nee, nou in dit geval welke niet zijn voor iemand. Maar goed allebei ik ken verzekeraar of patiënt oedeemtherapie krijgt of hyperbare zuurstoftherapie allebei wordt vergoed.</w:t>
                </w:r>
              </w:p>
              <w:p w14:paraId="6E2A34F0" w14:textId="77777777" w:rsidR="0078156E" w:rsidRDefault="0078156E" w:rsidP="00EB5416">
                <w:pPr>
                  <w:pStyle w:val="Geenafstand"/>
                </w:pPr>
              </w:p>
            </w:tc>
          </w:tr>
          <w:tr w:rsidR="0078156E" w14:paraId="6AEB4DA7" w14:textId="77777777" w:rsidTr="00EB5416">
            <w:tc>
              <w:tcPr>
                <w:tcW w:w="9634" w:type="dxa"/>
                <w:tcBorders>
                  <w:top w:val="nil"/>
                  <w:left w:val="nil"/>
                  <w:bottom w:val="nil"/>
                  <w:right w:val="nil"/>
                </w:tcBorders>
              </w:tcPr>
              <w:p w14:paraId="31D49725" w14:textId="77777777" w:rsidR="0078156E" w:rsidRDefault="0078156E" w:rsidP="00EB5416">
                <w:pPr>
                  <w:pStyle w:val="Geenafstand"/>
                </w:pPr>
                <w:r>
                  <w:lastRenderedPageBreak/>
                  <w:t>I: Wat denkt u dat er vanuit de huidtherapie verbeterd moet worden om dit waar te maken?</w:t>
                </w:r>
              </w:p>
              <w:p w14:paraId="43B73E1C" w14:textId="77777777" w:rsidR="0078156E" w:rsidRDefault="0078156E" w:rsidP="00EB5416">
                <w:pPr>
                  <w:pStyle w:val="Geenafstand"/>
                </w:pPr>
              </w:p>
              <w:p w14:paraId="67D67F94" w14:textId="75494890" w:rsidR="0078156E" w:rsidRDefault="0078156E" w:rsidP="00EB5416">
                <w:pPr>
                  <w:pStyle w:val="Geenafstand"/>
                </w:pPr>
                <w:r>
                  <w:t xml:space="preserve">R13: Dat moet nog blijken. Achter </w:t>
                </w:r>
                <w:r w:rsidR="0031081D">
                  <w:t>komen, niet</w:t>
                </w:r>
                <w:r>
                  <w:t xml:space="preserve"> voor maar achter komen.</w:t>
                </w:r>
              </w:p>
              <w:p w14:paraId="2AE92E94" w14:textId="77777777" w:rsidR="0078156E" w:rsidRDefault="0078156E" w:rsidP="00EB5416">
                <w:pPr>
                  <w:pStyle w:val="Geenafstand"/>
                </w:pPr>
              </w:p>
              <w:p w14:paraId="4EACA720" w14:textId="77777777" w:rsidR="0078156E" w:rsidRDefault="0078156E" w:rsidP="00EB5416">
                <w:pPr>
                  <w:pStyle w:val="Geenafstand"/>
                </w:pPr>
                <w:r>
                  <w:t>I: Sorry?</w:t>
                </w:r>
              </w:p>
              <w:p w14:paraId="50945BC7" w14:textId="77777777" w:rsidR="0078156E" w:rsidRDefault="0078156E" w:rsidP="00EB5416">
                <w:pPr>
                  <w:pStyle w:val="Geenafstand"/>
                </w:pPr>
              </w:p>
              <w:p w14:paraId="6691C35F" w14:textId="77777777" w:rsidR="0078156E" w:rsidRDefault="0078156E" w:rsidP="00EB5416">
                <w:pPr>
                  <w:pStyle w:val="Geenafstand"/>
                </w:pPr>
                <w:r>
                  <w:t>R13: Ik zeg dat daar moeten we achter komen. Als we de patiënten hebben kunnen we daarna tot een conclusie komen enzovoort.</w:t>
                </w:r>
              </w:p>
              <w:p w14:paraId="01010ACD" w14:textId="77777777" w:rsidR="0078156E" w:rsidRDefault="0078156E" w:rsidP="00EB5416">
                <w:pPr>
                  <w:pStyle w:val="Geenafstand"/>
                </w:pPr>
                <w:r>
                  <w:br/>
                  <w:t>I: Oké, nou ja dat was het eigenlijk. Onwijs bedankt.</w:t>
                </w:r>
              </w:p>
              <w:p w14:paraId="2008148B" w14:textId="77777777" w:rsidR="0078156E" w:rsidRDefault="0078156E" w:rsidP="00EB5416">
                <w:pPr>
                  <w:pStyle w:val="Geenafstand"/>
                </w:pPr>
              </w:p>
              <w:p w14:paraId="7108E991" w14:textId="1790D993" w:rsidR="0078156E" w:rsidRDefault="0078156E" w:rsidP="00EB5416">
                <w:pPr>
                  <w:pStyle w:val="Geenafstand"/>
                </w:pPr>
                <w:r>
                  <w:t xml:space="preserve">R13: </w:t>
                </w:r>
                <w:r w:rsidR="0031081D">
                  <w:t>Oké</w:t>
                </w:r>
                <w:r>
                  <w:t xml:space="preserve">. Succes. </w:t>
                </w:r>
              </w:p>
              <w:p w14:paraId="7DF5598B" w14:textId="77777777" w:rsidR="0078156E" w:rsidRDefault="0078156E" w:rsidP="00EB5416">
                <w:pPr>
                  <w:pStyle w:val="Geenafstand"/>
                </w:pPr>
              </w:p>
              <w:p w14:paraId="48792773" w14:textId="77777777" w:rsidR="0078156E" w:rsidRDefault="0078156E" w:rsidP="00EB5416">
                <w:pPr>
                  <w:pStyle w:val="Geenafstand"/>
                </w:pPr>
              </w:p>
            </w:tc>
          </w:tr>
        </w:tbl>
        <w:p w14:paraId="600EE891" w14:textId="77777777" w:rsidR="0078156E" w:rsidRDefault="0078156E" w:rsidP="0078156E">
          <w:pPr>
            <w:pStyle w:val="Geenafstand"/>
          </w:pPr>
          <w:r>
            <w:br/>
          </w:r>
          <w:r>
            <w:br/>
          </w:r>
          <w:r>
            <w:br/>
          </w:r>
        </w:p>
        <w:p w14:paraId="36FCE7E8" w14:textId="77777777" w:rsidR="00E5568B" w:rsidRDefault="0006085C"/>
      </w:sdtContent>
    </w:sdt>
    <w:sectPr w:rsidR="00E5568B" w:rsidSect="00720881">
      <w:headerReference w:type="default" r:id="rId19"/>
      <w:footerReference w:type="even" r:id="rId20"/>
      <w:footerReference w:type="default" r:id="rId21"/>
      <w:pgSz w:w="11900" w:h="16840"/>
      <w:pgMar w:top="1417" w:right="1417" w:bottom="1417" w:left="1417"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1FBD8" w14:textId="77777777" w:rsidR="008F6576" w:rsidRDefault="008F6576" w:rsidP="00B95086">
      <w:r>
        <w:separator/>
      </w:r>
    </w:p>
  </w:endnote>
  <w:endnote w:type="continuationSeparator" w:id="0">
    <w:p w14:paraId="4764A99D" w14:textId="77777777" w:rsidR="008F6576" w:rsidRDefault="008F6576" w:rsidP="00B9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New Roman (Koppen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459866945"/>
      <w:docPartObj>
        <w:docPartGallery w:val="Page Numbers (Bottom of Page)"/>
        <w:docPartUnique/>
      </w:docPartObj>
    </w:sdtPr>
    <w:sdtEndPr>
      <w:rPr>
        <w:rStyle w:val="Paginanummer"/>
      </w:rPr>
    </w:sdtEndPr>
    <w:sdtContent>
      <w:p w14:paraId="1BF350D7" w14:textId="693C9720" w:rsidR="00032B1B" w:rsidRDefault="00032B1B" w:rsidP="005A3F6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451A9FF" w14:textId="77777777" w:rsidR="00032B1B" w:rsidRDefault="00032B1B" w:rsidP="00032B1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41642310"/>
      <w:docPartObj>
        <w:docPartGallery w:val="Page Numbers (Bottom of Page)"/>
        <w:docPartUnique/>
      </w:docPartObj>
    </w:sdtPr>
    <w:sdtEndPr>
      <w:rPr>
        <w:rStyle w:val="Paginanummer"/>
      </w:rPr>
    </w:sdtEndPr>
    <w:sdtContent>
      <w:p w14:paraId="0F9B81B4" w14:textId="4322AE85" w:rsidR="00032B1B" w:rsidRDefault="00032B1B" w:rsidP="005A3F6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06085C">
          <w:rPr>
            <w:rStyle w:val="Paginanummer"/>
            <w:noProof/>
          </w:rPr>
          <w:t>1</w:t>
        </w:r>
        <w:r>
          <w:rPr>
            <w:rStyle w:val="Paginanummer"/>
          </w:rPr>
          <w:fldChar w:fldCharType="end"/>
        </w:r>
      </w:p>
    </w:sdtContent>
  </w:sdt>
  <w:p w14:paraId="5C78C984" w14:textId="77777777" w:rsidR="008058DD" w:rsidRDefault="008058DD" w:rsidP="00032B1B">
    <w:pPr>
      <w:pStyle w:val="Voettekst"/>
      <w:ind w:right="360"/>
    </w:pPr>
    <w:r>
      <w:t>Afstudeerrapport Daniek van Barreveld</w:t>
    </w:r>
  </w:p>
  <w:p w14:paraId="20D7BCF9" w14:textId="77777777" w:rsidR="008058DD" w:rsidRDefault="008058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C6EA5" w14:textId="77777777" w:rsidR="008F6576" w:rsidRDefault="008F6576" w:rsidP="00B95086">
      <w:r>
        <w:separator/>
      </w:r>
    </w:p>
  </w:footnote>
  <w:footnote w:type="continuationSeparator" w:id="0">
    <w:p w14:paraId="69F9AE5D" w14:textId="77777777" w:rsidR="008F6576" w:rsidRDefault="008F6576" w:rsidP="00B95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E077C" w14:textId="77777777" w:rsidR="008058DD" w:rsidRDefault="008058DD" w:rsidP="006521B1">
    <w:pPr>
      <w:pStyle w:val="Geenafstand"/>
    </w:pPr>
    <w:r>
      <w:tab/>
    </w:r>
    <w:r>
      <w:tab/>
    </w:r>
    <w:r>
      <w:tab/>
    </w:r>
    <w:r>
      <w:tab/>
    </w:r>
    <w:r>
      <w:tab/>
    </w:r>
    <w:r>
      <w:tab/>
    </w:r>
    <w:r>
      <w:tab/>
    </w:r>
    <w:r>
      <w:tab/>
    </w:r>
    <w:r>
      <w:tab/>
    </w:r>
    <w:r>
      <w:tab/>
    </w:r>
    <w:r>
      <w:tab/>
    </w:r>
    <w:r>
      <w:tab/>
    </w:r>
    <w:r>
      <w:tab/>
    </w:r>
    <w:r>
      <w:tab/>
    </w:r>
    <w:r>
      <w:tab/>
    </w:r>
    <w:r>
      <w:tab/>
    </w:r>
    <w:r>
      <w:tab/>
    </w:r>
    <w:r>
      <w:tab/>
    </w:r>
    <w:r>
      <w:tab/>
    </w:r>
    <w:r>
      <w:tab/>
    </w:r>
    <w:r>
      <w:tab/>
    </w:r>
    <w:r>
      <w:tab/>
    </w:r>
  </w:p>
  <w:p w14:paraId="279210D1" w14:textId="77777777" w:rsidR="008058DD" w:rsidRDefault="008058D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B0642"/>
    <w:multiLevelType w:val="multilevel"/>
    <w:tmpl w:val="A0544A68"/>
    <w:lvl w:ilvl="0">
      <w:start w:val="4"/>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58C1480"/>
    <w:multiLevelType w:val="hybridMultilevel"/>
    <w:tmpl w:val="2B165BD2"/>
    <w:lvl w:ilvl="0" w:tplc="1F848BA2">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AD97E06"/>
    <w:multiLevelType w:val="multilevel"/>
    <w:tmpl w:val="12188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BE64AA"/>
    <w:multiLevelType w:val="hybridMultilevel"/>
    <w:tmpl w:val="50A2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A71D38"/>
    <w:multiLevelType w:val="multilevel"/>
    <w:tmpl w:val="67ACA3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88510EE"/>
    <w:multiLevelType w:val="multilevel"/>
    <w:tmpl w:val="6DBC2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E435DFB"/>
    <w:multiLevelType w:val="hybridMultilevel"/>
    <w:tmpl w:val="83A007D4"/>
    <w:lvl w:ilvl="0" w:tplc="1F848BA2">
      <w:start w:val="3"/>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83738C"/>
    <w:multiLevelType w:val="hybridMultilevel"/>
    <w:tmpl w:val="11C62770"/>
    <w:lvl w:ilvl="0" w:tplc="1F848BA2">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711001F"/>
    <w:multiLevelType w:val="hybridMultilevel"/>
    <w:tmpl w:val="9FB42D66"/>
    <w:lvl w:ilvl="0" w:tplc="1F848BA2">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B54722"/>
    <w:multiLevelType w:val="hybridMultilevel"/>
    <w:tmpl w:val="C9AE9D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9911088"/>
    <w:multiLevelType w:val="hybridMultilevel"/>
    <w:tmpl w:val="B89254AA"/>
    <w:lvl w:ilvl="0" w:tplc="5ED0EE42">
      <w:start w:val="1"/>
      <w:numFmt w:val="bullet"/>
      <w:pStyle w:val="Lijstaline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8"/>
  </w:num>
  <w:num w:numId="5">
    <w:abstractNumId w:val="3"/>
  </w:num>
  <w:num w:numId="6">
    <w:abstractNumId w:val="9"/>
  </w:num>
  <w:num w:numId="7">
    <w:abstractNumId w:val="4"/>
  </w:num>
  <w:num w:numId="8">
    <w:abstractNumId w:val="0"/>
  </w:num>
  <w:num w:numId="9">
    <w:abstractNumId w:val="5"/>
  </w:num>
  <w:num w:numId="10">
    <w:abstractNumId w:val="7"/>
  </w:num>
  <w:num w:numId="11">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rjam Eeken">
    <w15:presenceInfo w15:providerId="Windows Live" w15:userId="380ac89837e4dc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l-NL"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086"/>
    <w:rsid w:val="000008A6"/>
    <w:rsid w:val="00032B1B"/>
    <w:rsid w:val="00041818"/>
    <w:rsid w:val="0006085C"/>
    <w:rsid w:val="0006210C"/>
    <w:rsid w:val="00062E0F"/>
    <w:rsid w:val="000642B0"/>
    <w:rsid w:val="00066CC7"/>
    <w:rsid w:val="00067095"/>
    <w:rsid w:val="00073D3D"/>
    <w:rsid w:val="00081FE1"/>
    <w:rsid w:val="00086F00"/>
    <w:rsid w:val="00095075"/>
    <w:rsid w:val="000951E9"/>
    <w:rsid w:val="000A3794"/>
    <w:rsid w:val="000B6955"/>
    <w:rsid w:val="000E2813"/>
    <w:rsid w:val="001109A1"/>
    <w:rsid w:val="00111789"/>
    <w:rsid w:val="001120F2"/>
    <w:rsid w:val="00125062"/>
    <w:rsid w:val="00127A7A"/>
    <w:rsid w:val="001467D0"/>
    <w:rsid w:val="00163756"/>
    <w:rsid w:val="001710BE"/>
    <w:rsid w:val="00175295"/>
    <w:rsid w:val="00182410"/>
    <w:rsid w:val="001A397C"/>
    <w:rsid w:val="001B4FDD"/>
    <w:rsid w:val="001D0DAF"/>
    <w:rsid w:val="001D5AFE"/>
    <w:rsid w:val="001D6E30"/>
    <w:rsid w:val="001D7C2D"/>
    <w:rsid w:val="001E084A"/>
    <w:rsid w:val="001E1CAA"/>
    <w:rsid w:val="001E42F9"/>
    <w:rsid w:val="001F1A4D"/>
    <w:rsid w:val="001F2946"/>
    <w:rsid w:val="00210A6B"/>
    <w:rsid w:val="0021267F"/>
    <w:rsid w:val="00215DB7"/>
    <w:rsid w:val="00220953"/>
    <w:rsid w:val="00222BD2"/>
    <w:rsid w:val="00230D4B"/>
    <w:rsid w:val="00247209"/>
    <w:rsid w:val="002508F2"/>
    <w:rsid w:val="0025389C"/>
    <w:rsid w:val="002551A5"/>
    <w:rsid w:val="00262E26"/>
    <w:rsid w:val="00283126"/>
    <w:rsid w:val="00285B09"/>
    <w:rsid w:val="002A17B4"/>
    <w:rsid w:val="002A6C54"/>
    <w:rsid w:val="002B6FC5"/>
    <w:rsid w:val="002C00A7"/>
    <w:rsid w:val="002C12A1"/>
    <w:rsid w:val="002C4ABC"/>
    <w:rsid w:val="002D386A"/>
    <w:rsid w:val="002D6071"/>
    <w:rsid w:val="002E111D"/>
    <w:rsid w:val="002F4E52"/>
    <w:rsid w:val="002F51B1"/>
    <w:rsid w:val="00305FE0"/>
    <w:rsid w:val="0031065F"/>
    <w:rsid w:val="0031081D"/>
    <w:rsid w:val="00326DE1"/>
    <w:rsid w:val="00327542"/>
    <w:rsid w:val="003314ED"/>
    <w:rsid w:val="00340345"/>
    <w:rsid w:val="00342A4A"/>
    <w:rsid w:val="00351537"/>
    <w:rsid w:val="00355A00"/>
    <w:rsid w:val="00380199"/>
    <w:rsid w:val="003977C6"/>
    <w:rsid w:val="003A4C90"/>
    <w:rsid w:val="003B1935"/>
    <w:rsid w:val="003B5D4B"/>
    <w:rsid w:val="003C6A5E"/>
    <w:rsid w:val="003D23C7"/>
    <w:rsid w:val="003D6227"/>
    <w:rsid w:val="003E195A"/>
    <w:rsid w:val="003F0F6A"/>
    <w:rsid w:val="003F631C"/>
    <w:rsid w:val="004113B4"/>
    <w:rsid w:val="00414656"/>
    <w:rsid w:val="004148FD"/>
    <w:rsid w:val="00424922"/>
    <w:rsid w:val="004257CE"/>
    <w:rsid w:val="00425EC2"/>
    <w:rsid w:val="00425EE2"/>
    <w:rsid w:val="00454847"/>
    <w:rsid w:val="00455A7D"/>
    <w:rsid w:val="00470CE2"/>
    <w:rsid w:val="00485C8A"/>
    <w:rsid w:val="00495515"/>
    <w:rsid w:val="0049558B"/>
    <w:rsid w:val="0049749B"/>
    <w:rsid w:val="004A7AE1"/>
    <w:rsid w:val="004B10DE"/>
    <w:rsid w:val="004B1B35"/>
    <w:rsid w:val="004B2BB9"/>
    <w:rsid w:val="004C1941"/>
    <w:rsid w:val="004C5752"/>
    <w:rsid w:val="004D1D44"/>
    <w:rsid w:val="004D77C8"/>
    <w:rsid w:val="004F112B"/>
    <w:rsid w:val="004F2432"/>
    <w:rsid w:val="005242B9"/>
    <w:rsid w:val="005263E6"/>
    <w:rsid w:val="005440D5"/>
    <w:rsid w:val="00567725"/>
    <w:rsid w:val="00580629"/>
    <w:rsid w:val="005952D4"/>
    <w:rsid w:val="005961AD"/>
    <w:rsid w:val="0059684D"/>
    <w:rsid w:val="005B0070"/>
    <w:rsid w:val="005B104A"/>
    <w:rsid w:val="005B3A31"/>
    <w:rsid w:val="005D181B"/>
    <w:rsid w:val="005D4097"/>
    <w:rsid w:val="005D4D5E"/>
    <w:rsid w:val="005D66AC"/>
    <w:rsid w:val="005E75B5"/>
    <w:rsid w:val="005F13CE"/>
    <w:rsid w:val="005F2FCD"/>
    <w:rsid w:val="005F490F"/>
    <w:rsid w:val="005F4E52"/>
    <w:rsid w:val="005F5A33"/>
    <w:rsid w:val="005F643F"/>
    <w:rsid w:val="00604436"/>
    <w:rsid w:val="00623F6D"/>
    <w:rsid w:val="00625DE0"/>
    <w:rsid w:val="00633C48"/>
    <w:rsid w:val="00636A3A"/>
    <w:rsid w:val="006521B1"/>
    <w:rsid w:val="00672FEB"/>
    <w:rsid w:val="0067402C"/>
    <w:rsid w:val="00685908"/>
    <w:rsid w:val="00692446"/>
    <w:rsid w:val="006927A9"/>
    <w:rsid w:val="0069422B"/>
    <w:rsid w:val="006A101E"/>
    <w:rsid w:val="006D4C4F"/>
    <w:rsid w:val="006D79AE"/>
    <w:rsid w:val="006E1D76"/>
    <w:rsid w:val="006F0F42"/>
    <w:rsid w:val="006F26CB"/>
    <w:rsid w:val="007057C1"/>
    <w:rsid w:val="0070716A"/>
    <w:rsid w:val="007117FA"/>
    <w:rsid w:val="00720881"/>
    <w:rsid w:val="00726525"/>
    <w:rsid w:val="00733B1D"/>
    <w:rsid w:val="00733F20"/>
    <w:rsid w:val="00736624"/>
    <w:rsid w:val="00761C61"/>
    <w:rsid w:val="00763EA3"/>
    <w:rsid w:val="0078156E"/>
    <w:rsid w:val="00783442"/>
    <w:rsid w:val="00791CED"/>
    <w:rsid w:val="00792658"/>
    <w:rsid w:val="0079328A"/>
    <w:rsid w:val="007A1BC3"/>
    <w:rsid w:val="007A2436"/>
    <w:rsid w:val="007A2883"/>
    <w:rsid w:val="007A580B"/>
    <w:rsid w:val="007C23FD"/>
    <w:rsid w:val="007C3643"/>
    <w:rsid w:val="007D200F"/>
    <w:rsid w:val="007E3126"/>
    <w:rsid w:val="007E7BE7"/>
    <w:rsid w:val="007F15AD"/>
    <w:rsid w:val="008039BF"/>
    <w:rsid w:val="00803B38"/>
    <w:rsid w:val="008058DD"/>
    <w:rsid w:val="00833F8F"/>
    <w:rsid w:val="00866BE1"/>
    <w:rsid w:val="0087276A"/>
    <w:rsid w:val="00873B65"/>
    <w:rsid w:val="008740A6"/>
    <w:rsid w:val="008765EB"/>
    <w:rsid w:val="00885B6B"/>
    <w:rsid w:val="008875BF"/>
    <w:rsid w:val="00890049"/>
    <w:rsid w:val="008918AB"/>
    <w:rsid w:val="008B692A"/>
    <w:rsid w:val="008B7142"/>
    <w:rsid w:val="008C34C2"/>
    <w:rsid w:val="008D265B"/>
    <w:rsid w:val="008D5C54"/>
    <w:rsid w:val="008E03A4"/>
    <w:rsid w:val="008E3271"/>
    <w:rsid w:val="008E6592"/>
    <w:rsid w:val="008E7178"/>
    <w:rsid w:val="008E7D66"/>
    <w:rsid w:val="008F6576"/>
    <w:rsid w:val="0091101F"/>
    <w:rsid w:val="00911F7F"/>
    <w:rsid w:val="00913E0A"/>
    <w:rsid w:val="009317E6"/>
    <w:rsid w:val="00944C36"/>
    <w:rsid w:val="0094794A"/>
    <w:rsid w:val="00953935"/>
    <w:rsid w:val="00962CF6"/>
    <w:rsid w:val="009715D6"/>
    <w:rsid w:val="009741F3"/>
    <w:rsid w:val="00982F46"/>
    <w:rsid w:val="009B15FA"/>
    <w:rsid w:val="009B3D24"/>
    <w:rsid w:val="009D3399"/>
    <w:rsid w:val="009E6F13"/>
    <w:rsid w:val="009F0288"/>
    <w:rsid w:val="009F36EF"/>
    <w:rsid w:val="009F66CF"/>
    <w:rsid w:val="00A024A3"/>
    <w:rsid w:val="00A03924"/>
    <w:rsid w:val="00A074D0"/>
    <w:rsid w:val="00A15919"/>
    <w:rsid w:val="00A166F3"/>
    <w:rsid w:val="00A21365"/>
    <w:rsid w:val="00A30157"/>
    <w:rsid w:val="00A47773"/>
    <w:rsid w:val="00A52002"/>
    <w:rsid w:val="00A570B6"/>
    <w:rsid w:val="00A83A37"/>
    <w:rsid w:val="00A83D00"/>
    <w:rsid w:val="00A842C2"/>
    <w:rsid w:val="00A84E64"/>
    <w:rsid w:val="00AA03E2"/>
    <w:rsid w:val="00AC087A"/>
    <w:rsid w:val="00AC1D4D"/>
    <w:rsid w:val="00AC36F3"/>
    <w:rsid w:val="00AE25C3"/>
    <w:rsid w:val="00AF332C"/>
    <w:rsid w:val="00B04F93"/>
    <w:rsid w:val="00B07618"/>
    <w:rsid w:val="00B177A2"/>
    <w:rsid w:val="00B22F67"/>
    <w:rsid w:val="00B25B7F"/>
    <w:rsid w:val="00B277E0"/>
    <w:rsid w:val="00B3156B"/>
    <w:rsid w:val="00B35846"/>
    <w:rsid w:val="00B43A9A"/>
    <w:rsid w:val="00B46876"/>
    <w:rsid w:val="00B535AC"/>
    <w:rsid w:val="00B555EE"/>
    <w:rsid w:val="00B57EFC"/>
    <w:rsid w:val="00B61DF6"/>
    <w:rsid w:val="00B70B3C"/>
    <w:rsid w:val="00B8216C"/>
    <w:rsid w:val="00B95086"/>
    <w:rsid w:val="00BA10C5"/>
    <w:rsid w:val="00BA64C3"/>
    <w:rsid w:val="00BC67E4"/>
    <w:rsid w:val="00BD6EF5"/>
    <w:rsid w:val="00BE12B0"/>
    <w:rsid w:val="00BE2564"/>
    <w:rsid w:val="00BE5F42"/>
    <w:rsid w:val="00BF3D8D"/>
    <w:rsid w:val="00BF7E84"/>
    <w:rsid w:val="00C07097"/>
    <w:rsid w:val="00C11A2D"/>
    <w:rsid w:val="00C16693"/>
    <w:rsid w:val="00C24A69"/>
    <w:rsid w:val="00C27AEB"/>
    <w:rsid w:val="00C30366"/>
    <w:rsid w:val="00C34B2C"/>
    <w:rsid w:val="00C36533"/>
    <w:rsid w:val="00C371E4"/>
    <w:rsid w:val="00C421AF"/>
    <w:rsid w:val="00C465A3"/>
    <w:rsid w:val="00C55E2F"/>
    <w:rsid w:val="00C62053"/>
    <w:rsid w:val="00C656A2"/>
    <w:rsid w:val="00C931AA"/>
    <w:rsid w:val="00C96FF0"/>
    <w:rsid w:val="00CA238F"/>
    <w:rsid w:val="00CA3FB8"/>
    <w:rsid w:val="00CB17D2"/>
    <w:rsid w:val="00CC0ECF"/>
    <w:rsid w:val="00CC2AB8"/>
    <w:rsid w:val="00CC3AE1"/>
    <w:rsid w:val="00CD34F1"/>
    <w:rsid w:val="00CD6DFD"/>
    <w:rsid w:val="00CE07E3"/>
    <w:rsid w:val="00CE16EA"/>
    <w:rsid w:val="00CE2F4D"/>
    <w:rsid w:val="00CF6BD0"/>
    <w:rsid w:val="00D0034B"/>
    <w:rsid w:val="00D00960"/>
    <w:rsid w:val="00D034FE"/>
    <w:rsid w:val="00D064F0"/>
    <w:rsid w:val="00D15D55"/>
    <w:rsid w:val="00D17112"/>
    <w:rsid w:val="00D35D41"/>
    <w:rsid w:val="00D546B1"/>
    <w:rsid w:val="00D67234"/>
    <w:rsid w:val="00D6759C"/>
    <w:rsid w:val="00D83534"/>
    <w:rsid w:val="00D91747"/>
    <w:rsid w:val="00D943D2"/>
    <w:rsid w:val="00DA3584"/>
    <w:rsid w:val="00DB45C4"/>
    <w:rsid w:val="00DB5E60"/>
    <w:rsid w:val="00DB751A"/>
    <w:rsid w:val="00DC173D"/>
    <w:rsid w:val="00DC1D8B"/>
    <w:rsid w:val="00DC63FC"/>
    <w:rsid w:val="00DD59AB"/>
    <w:rsid w:val="00DF6025"/>
    <w:rsid w:val="00E001E6"/>
    <w:rsid w:val="00E0670C"/>
    <w:rsid w:val="00E12C5B"/>
    <w:rsid w:val="00E137EF"/>
    <w:rsid w:val="00E16A56"/>
    <w:rsid w:val="00E229B7"/>
    <w:rsid w:val="00E275B7"/>
    <w:rsid w:val="00E3247A"/>
    <w:rsid w:val="00E43DE8"/>
    <w:rsid w:val="00E46BB7"/>
    <w:rsid w:val="00E5568B"/>
    <w:rsid w:val="00E67036"/>
    <w:rsid w:val="00E8218D"/>
    <w:rsid w:val="00E86E1F"/>
    <w:rsid w:val="00E879EA"/>
    <w:rsid w:val="00EA12A1"/>
    <w:rsid w:val="00EB0363"/>
    <w:rsid w:val="00EB1BB4"/>
    <w:rsid w:val="00EB1E1A"/>
    <w:rsid w:val="00EB5416"/>
    <w:rsid w:val="00EB594F"/>
    <w:rsid w:val="00ED291E"/>
    <w:rsid w:val="00EF1C86"/>
    <w:rsid w:val="00EF2065"/>
    <w:rsid w:val="00EF380A"/>
    <w:rsid w:val="00F114D9"/>
    <w:rsid w:val="00F11D40"/>
    <w:rsid w:val="00F146E7"/>
    <w:rsid w:val="00F23D05"/>
    <w:rsid w:val="00F42F13"/>
    <w:rsid w:val="00F43E14"/>
    <w:rsid w:val="00F45DF9"/>
    <w:rsid w:val="00F538D1"/>
    <w:rsid w:val="00F702B0"/>
    <w:rsid w:val="00F92678"/>
    <w:rsid w:val="00F9428C"/>
    <w:rsid w:val="00FA2E52"/>
    <w:rsid w:val="00FB225E"/>
    <w:rsid w:val="00FC0CA2"/>
    <w:rsid w:val="00FC0EF4"/>
    <w:rsid w:val="00FC4DFC"/>
    <w:rsid w:val="00FD6E75"/>
    <w:rsid w:val="00FD7808"/>
    <w:rsid w:val="00FE15C5"/>
    <w:rsid w:val="00FE6C20"/>
    <w:rsid w:val="00FE72C2"/>
    <w:rsid w:val="00FF133E"/>
    <w:rsid w:val="00FF6A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AD6E6"/>
  <w15:chartTrackingRefBased/>
  <w15:docId w15:val="{0CE686F3-3CEA-3941-A28C-C545A049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95086"/>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B95086"/>
    <w:pPr>
      <w:pBdr>
        <w:top w:val="single" w:sz="4" w:space="1" w:color="92278F" w:themeColor="accent1"/>
        <w:bottom w:val="single" w:sz="4" w:space="1" w:color="92278F" w:themeColor="accent1"/>
      </w:pBdr>
      <w:jc w:val="center"/>
      <w:outlineLvl w:val="0"/>
    </w:pPr>
    <w:rPr>
      <w:rFonts w:ascii="Cambria" w:eastAsiaTheme="minorEastAsia" w:hAnsi="Cambria" w:cstheme="minorHAnsi"/>
      <w:iCs/>
      <w:color w:val="7030A0"/>
      <w:sz w:val="28"/>
      <w:szCs w:val="21"/>
      <w:lang w:eastAsia="en-US"/>
    </w:rPr>
  </w:style>
  <w:style w:type="paragraph" w:styleId="Kop2">
    <w:name w:val="heading 2"/>
    <w:basedOn w:val="Standaard"/>
    <w:next w:val="Standaard"/>
    <w:link w:val="Kop2Char"/>
    <w:uiPriority w:val="9"/>
    <w:unhideWhenUsed/>
    <w:rsid w:val="00B95086"/>
    <w:pPr>
      <w:spacing w:before="200" w:after="60"/>
      <w:contextualSpacing/>
      <w:outlineLvl w:val="1"/>
    </w:pPr>
    <w:rPr>
      <w:rFonts w:asciiTheme="minorHAnsi" w:eastAsiaTheme="majorEastAsia" w:hAnsiTheme="minorHAnsi" w:cs="Times New Roman (Koppen CS)"/>
      <w:b/>
      <w:bCs/>
      <w:iCs/>
      <w:outline/>
      <w:color w:val="92278F" w:themeColor="accent1"/>
      <w:sz w:val="22"/>
      <w:szCs w:val="34"/>
      <w:lang w:eastAsia="en-US"/>
      <w14:textOutline w14:w="9525" w14:cap="flat" w14:cmpd="sng" w14:algn="ctr">
        <w14:solidFill>
          <w14:schemeClr w14:val="accent1">
            <w14:lumMod w14:val="75000"/>
          </w14:schemeClr>
        </w14:solidFill>
        <w14:prstDash w14:val="solid"/>
        <w14:round/>
      </w14:textOutline>
      <w14:textFill>
        <w14:noFill/>
      </w14:textFill>
    </w:rPr>
  </w:style>
  <w:style w:type="paragraph" w:styleId="Kop3">
    <w:name w:val="heading 3"/>
    <w:basedOn w:val="Standaard"/>
    <w:next w:val="Standaard"/>
    <w:link w:val="Kop3Char"/>
    <w:uiPriority w:val="9"/>
    <w:unhideWhenUsed/>
    <w:qFormat/>
    <w:rsid w:val="00B95086"/>
    <w:pPr>
      <w:spacing w:before="200" w:after="100"/>
      <w:contextualSpacing/>
      <w:outlineLvl w:val="2"/>
    </w:pPr>
    <w:rPr>
      <w:rFonts w:asciiTheme="minorHAnsi" w:eastAsiaTheme="majorEastAsia" w:hAnsiTheme="minorHAnsi" w:cstheme="majorBidi"/>
      <w:b/>
      <w:bCs/>
      <w:iCs/>
      <w:smallCaps/>
      <w:color w:val="92278F" w:themeColor="accent1"/>
      <w:spacing w:val="24"/>
      <w:sz w:val="22"/>
      <w:szCs w:val="22"/>
      <w:lang w:eastAsia="en-US"/>
    </w:rPr>
  </w:style>
  <w:style w:type="paragraph" w:styleId="Kop4">
    <w:name w:val="heading 4"/>
    <w:basedOn w:val="Standaard"/>
    <w:next w:val="Standaard"/>
    <w:link w:val="Kop4Char"/>
    <w:uiPriority w:val="9"/>
    <w:unhideWhenUsed/>
    <w:qFormat/>
    <w:rsid w:val="00B95086"/>
    <w:pPr>
      <w:spacing w:before="200" w:after="100"/>
      <w:contextualSpacing/>
      <w:outlineLvl w:val="3"/>
    </w:pPr>
    <w:rPr>
      <w:rFonts w:asciiTheme="minorHAnsi" w:eastAsiaTheme="majorEastAsia" w:hAnsiTheme="minorHAnsi" w:cstheme="majorBidi"/>
      <w:bCs/>
      <w:iCs/>
      <w:color w:val="92278F" w:themeColor="accent1"/>
      <w:sz w:val="22"/>
      <w:szCs w:val="22"/>
      <w:lang w:eastAsia="en-US"/>
    </w:rPr>
  </w:style>
  <w:style w:type="paragraph" w:styleId="Kop5">
    <w:name w:val="heading 5"/>
    <w:basedOn w:val="Standaard"/>
    <w:next w:val="Standaard"/>
    <w:link w:val="Kop5Char"/>
    <w:uiPriority w:val="9"/>
    <w:unhideWhenUsed/>
    <w:qFormat/>
    <w:rsid w:val="00B95086"/>
    <w:pPr>
      <w:spacing w:before="200" w:after="100"/>
      <w:contextualSpacing/>
      <w:outlineLvl w:val="4"/>
    </w:pPr>
    <w:rPr>
      <w:rFonts w:asciiTheme="majorHAnsi" w:eastAsiaTheme="majorEastAsia" w:hAnsiTheme="majorHAnsi" w:cstheme="majorBidi"/>
      <w:bCs/>
      <w:iCs/>
      <w:caps/>
      <w:color w:val="752EB0" w:themeColor="accent2" w:themeShade="BF"/>
      <w:sz w:val="22"/>
      <w:szCs w:val="22"/>
      <w:lang w:eastAsia="en-US"/>
    </w:rPr>
  </w:style>
  <w:style w:type="paragraph" w:styleId="Kop6">
    <w:name w:val="heading 6"/>
    <w:basedOn w:val="Standaard"/>
    <w:next w:val="Standaard"/>
    <w:link w:val="Kop6Char"/>
    <w:uiPriority w:val="9"/>
    <w:semiHidden/>
    <w:unhideWhenUsed/>
    <w:qFormat/>
    <w:rsid w:val="00B95086"/>
    <w:pPr>
      <w:spacing w:before="200" w:after="100"/>
      <w:contextualSpacing/>
      <w:outlineLvl w:val="5"/>
    </w:pPr>
    <w:rPr>
      <w:rFonts w:asciiTheme="majorHAnsi" w:eastAsiaTheme="majorEastAsia" w:hAnsiTheme="majorHAnsi" w:cstheme="majorBidi"/>
      <w:iCs/>
      <w:color w:val="6D1D6A" w:themeColor="accent1" w:themeShade="BF"/>
      <w:sz w:val="22"/>
      <w:szCs w:val="22"/>
      <w:lang w:eastAsia="en-US"/>
    </w:rPr>
  </w:style>
  <w:style w:type="paragraph" w:styleId="Kop7">
    <w:name w:val="heading 7"/>
    <w:basedOn w:val="Standaard"/>
    <w:next w:val="Standaard"/>
    <w:link w:val="Kop7Char"/>
    <w:uiPriority w:val="9"/>
    <w:semiHidden/>
    <w:unhideWhenUsed/>
    <w:qFormat/>
    <w:rsid w:val="00B95086"/>
    <w:pPr>
      <w:spacing w:before="200" w:after="100"/>
      <w:contextualSpacing/>
      <w:outlineLvl w:val="6"/>
    </w:pPr>
    <w:rPr>
      <w:rFonts w:asciiTheme="majorHAnsi" w:eastAsiaTheme="majorEastAsia" w:hAnsiTheme="majorHAnsi" w:cstheme="majorBidi"/>
      <w:color w:val="752EB0" w:themeColor="accent2" w:themeShade="BF"/>
      <w:szCs w:val="22"/>
    </w:rPr>
  </w:style>
  <w:style w:type="paragraph" w:styleId="Kop8">
    <w:name w:val="heading 8"/>
    <w:basedOn w:val="Standaard"/>
    <w:next w:val="Standaard"/>
    <w:link w:val="Kop8Char"/>
    <w:uiPriority w:val="9"/>
    <w:semiHidden/>
    <w:unhideWhenUsed/>
    <w:qFormat/>
    <w:rsid w:val="00B95086"/>
    <w:pPr>
      <w:spacing w:before="200" w:after="100"/>
      <w:contextualSpacing/>
      <w:outlineLvl w:val="7"/>
    </w:pPr>
    <w:rPr>
      <w:rFonts w:asciiTheme="majorHAnsi" w:eastAsiaTheme="majorEastAsia" w:hAnsiTheme="majorHAnsi" w:cstheme="majorBidi"/>
      <w:color w:val="92278F" w:themeColor="accent1"/>
      <w:szCs w:val="22"/>
    </w:rPr>
  </w:style>
  <w:style w:type="paragraph" w:styleId="Kop9">
    <w:name w:val="heading 9"/>
    <w:basedOn w:val="Standaard"/>
    <w:next w:val="Standaard"/>
    <w:link w:val="Kop9Char"/>
    <w:uiPriority w:val="9"/>
    <w:semiHidden/>
    <w:unhideWhenUsed/>
    <w:qFormat/>
    <w:rsid w:val="00B95086"/>
    <w:pPr>
      <w:spacing w:before="200" w:after="100"/>
      <w:contextualSpacing/>
      <w:outlineLvl w:val="8"/>
    </w:pPr>
    <w:rPr>
      <w:rFonts w:asciiTheme="majorHAnsi" w:eastAsiaTheme="majorEastAsia" w:hAnsiTheme="majorHAnsi" w:cstheme="majorBidi"/>
      <w:smallCaps/>
      <w:color w:val="9B57D3" w:themeColor="accent2"/>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5086"/>
    <w:rPr>
      <w:rFonts w:ascii="Cambria" w:eastAsiaTheme="minorEastAsia" w:hAnsi="Cambria" w:cstheme="minorHAnsi"/>
      <w:iCs/>
      <w:color w:val="7030A0"/>
      <w:sz w:val="28"/>
      <w:szCs w:val="21"/>
    </w:rPr>
  </w:style>
  <w:style w:type="character" w:customStyle="1" w:styleId="Kop2Char">
    <w:name w:val="Kop 2 Char"/>
    <w:basedOn w:val="Standaardalinea-lettertype"/>
    <w:link w:val="Kop2"/>
    <w:uiPriority w:val="9"/>
    <w:rsid w:val="00B95086"/>
    <w:rPr>
      <w:rFonts w:eastAsiaTheme="majorEastAsia" w:cs="Times New Roman (Koppen CS)"/>
      <w:b/>
      <w:bCs/>
      <w:iCs/>
      <w:outline/>
      <w:color w:val="92278F" w:themeColor="accent1"/>
      <w:sz w:val="22"/>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Kop3Char">
    <w:name w:val="Kop 3 Char"/>
    <w:basedOn w:val="Standaardalinea-lettertype"/>
    <w:link w:val="Kop3"/>
    <w:uiPriority w:val="9"/>
    <w:rsid w:val="00B95086"/>
    <w:rPr>
      <w:rFonts w:eastAsiaTheme="majorEastAsia" w:cstheme="majorBidi"/>
      <w:b/>
      <w:bCs/>
      <w:iCs/>
      <w:smallCaps/>
      <w:color w:val="92278F" w:themeColor="accent1"/>
      <w:spacing w:val="24"/>
      <w:sz w:val="22"/>
      <w:szCs w:val="22"/>
    </w:rPr>
  </w:style>
  <w:style w:type="character" w:customStyle="1" w:styleId="Kop4Char">
    <w:name w:val="Kop 4 Char"/>
    <w:basedOn w:val="Standaardalinea-lettertype"/>
    <w:link w:val="Kop4"/>
    <w:uiPriority w:val="9"/>
    <w:rsid w:val="00B95086"/>
    <w:rPr>
      <w:rFonts w:eastAsiaTheme="majorEastAsia" w:cstheme="majorBidi"/>
      <w:bCs/>
      <w:iCs/>
      <w:color w:val="92278F" w:themeColor="accent1"/>
      <w:sz w:val="22"/>
      <w:szCs w:val="22"/>
    </w:rPr>
  </w:style>
  <w:style w:type="character" w:customStyle="1" w:styleId="Kop5Char">
    <w:name w:val="Kop 5 Char"/>
    <w:basedOn w:val="Standaardalinea-lettertype"/>
    <w:link w:val="Kop5"/>
    <w:uiPriority w:val="9"/>
    <w:rsid w:val="00B95086"/>
    <w:rPr>
      <w:rFonts w:asciiTheme="majorHAnsi" w:eastAsiaTheme="majorEastAsia" w:hAnsiTheme="majorHAnsi" w:cstheme="majorBidi"/>
      <w:bCs/>
      <w:iCs/>
      <w:caps/>
      <w:color w:val="752EB0" w:themeColor="accent2" w:themeShade="BF"/>
      <w:sz w:val="22"/>
      <w:szCs w:val="22"/>
    </w:rPr>
  </w:style>
  <w:style w:type="character" w:customStyle="1" w:styleId="Kop6Char">
    <w:name w:val="Kop 6 Char"/>
    <w:basedOn w:val="Standaardalinea-lettertype"/>
    <w:link w:val="Kop6"/>
    <w:uiPriority w:val="9"/>
    <w:semiHidden/>
    <w:rsid w:val="00B95086"/>
    <w:rPr>
      <w:rFonts w:asciiTheme="majorHAnsi" w:eastAsiaTheme="majorEastAsia" w:hAnsiTheme="majorHAnsi" w:cstheme="majorBidi"/>
      <w:iCs/>
      <w:color w:val="6D1D6A" w:themeColor="accent1" w:themeShade="BF"/>
      <w:sz w:val="22"/>
      <w:szCs w:val="22"/>
    </w:rPr>
  </w:style>
  <w:style w:type="character" w:customStyle="1" w:styleId="Kop7Char">
    <w:name w:val="Kop 7 Char"/>
    <w:basedOn w:val="Standaardalinea-lettertype"/>
    <w:link w:val="Kop7"/>
    <w:uiPriority w:val="9"/>
    <w:semiHidden/>
    <w:rsid w:val="00B95086"/>
    <w:rPr>
      <w:rFonts w:asciiTheme="majorHAnsi" w:eastAsiaTheme="majorEastAsia" w:hAnsiTheme="majorHAnsi" w:cstheme="majorBidi"/>
      <w:color w:val="752EB0" w:themeColor="accent2" w:themeShade="BF"/>
      <w:szCs w:val="22"/>
      <w:lang w:eastAsia="nl-NL"/>
    </w:rPr>
  </w:style>
  <w:style w:type="character" w:customStyle="1" w:styleId="Kop8Char">
    <w:name w:val="Kop 8 Char"/>
    <w:basedOn w:val="Standaardalinea-lettertype"/>
    <w:link w:val="Kop8"/>
    <w:uiPriority w:val="9"/>
    <w:semiHidden/>
    <w:rsid w:val="00B95086"/>
    <w:rPr>
      <w:rFonts w:asciiTheme="majorHAnsi" w:eastAsiaTheme="majorEastAsia" w:hAnsiTheme="majorHAnsi" w:cstheme="majorBidi"/>
      <w:color w:val="92278F" w:themeColor="accent1"/>
      <w:szCs w:val="22"/>
      <w:lang w:eastAsia="nl-NL"/>
    </w:rPr>
  </w:style>
  <w:style w:type="character" w:customStyle="1" w:styleId="Kop9Char">
    <w:name w:val="Kop 9 Char"/>
    <w:basedOn w:val="Standaardalinea-lettertype"/>
    <w:link w:val="Kop9"/>
    <w:uiPriority w:val="9"/>
    <w:semiHidden/>
    <w:rsid w:val="00B95086"/>
    <w:rPr>
      <w:rFonts w:asciiTheme="majorHAnsi" w:eastAsiaTheme="majorEastAsia" w:hAnsiTheme="majorHAnsi" w:cstheme="majorBidi"/>
      <w:smallCaps/>
      <w:color w:val="9B57D3" w:themeColor="accent2"/>
      <w:sz w:val="20"/>
      <w:lang w:eastAsia="nl-NL"/>
    </w:rPr>
  </w:style>
  <w:style w:type="paragraph" w:styleId="Geenafstand">
    <w:name w:val="No Spacing"/>
    <w:basedOn w:val="Standaard"/>
    <w:link w:val="GeenafstandChar"/>
    <w:uiPriority w:val="1"/>
    <w:qFormat/>
    <w:rsid w:val="00B95086"/>
    <w:rPr>
      <w:rFonts w:asciiTheme="minorHAnsi" w:eastAsiaTheme="minorEastAsia" w:hAnsiTheme="minorHAnsi" w:cstheme="minorBidi"/>
      <w:iCs/>
      <w:color w:val="000000" w:themeColor="text1"/>
      <w:sz w:val="22"/>
      <w:szCs w:val="21"/>
      <w:lang w:eastAsia="en-US"/>
    </w:rPr>
  </w:style>
  <w:style w:type="character" w:customStyle="1" w:styleId="GeenafstandChar">
    <w:name w:val="Geen afstand Char"/>
    <w:basedOn w:val="Standaardalinea-lettertype"/>
    <w:link w:val="Geenafstand"/>
    <w:uiPriority w:val="1"/>
    <w:rsid w:val="00B95086"/>
    <w:rPr>
      <w:rFonts w:eastAsiaTheme="minorEastAsia"/>
      <w:iCs/>
      <w:color w:val="000000" w:themeColor="text1"/>
      <w:sz w:val="22"/>
      <w:szCs w:val="21"/>
    </w:rPr>
  </w:style>
  <w:style w:type="character" w:styleId="Hyperlink">
    <w:name w:val="Hyperlink"/>
    <w:basedOn w:val="Standaardalinea-lettertype"/>
    <w:uiPriority w:val="99"/>
    <w:rsid w:val="00B95086"/>
    <w:rPr>
      <w:color w:val="0000FF"/>
      <w:u w:val="single"/>
    </w:rPr>
  </w:style>
  <w:style w:type="paragraph" w:styleId="Kopvaninhoudsopgave">
    <w:name w:val="TOC Heading"/>
    <w:basedOn w:val="Kop1"/>
    <w:next w:val="Standaard"/>
    <w:uiPriority w:val="39"/>
    <w:unhideWhenUsed/>
    <w:qFormat/>
    <w:rsid w:val="00B95086"/>
    <w:pPr>
      <w:outlineLvl w:val="9"/>
    </w:pPr>
  </w:style>
  <w:style w:type="paragraph" w:styleId="Inhopg3">
    <w:name w:val="toc 3"/>
    <w:basedOn w:val="Standaard"/>
    <w:next w:val="Standaard"/>
    <w:autoRedefine/>
    <w:uiPriority w:val="39"/>
    <w:unhideWhenUsed/>
    <w:qFormat/>
    <w:rsid w:val="00B95086"/>
    <w:pPr>
      <w:tabs>
        <w:tab w:val="right" w:leader="dot" w:pos="9062"/>
      </w:tabs>
      <w:spacing w:after="100" w:line="276" w:lineRule="auto"/>
    </w:pPr>
    <w:rPr>
      <w:rFonts w:asciiTheme="minorHAnsi" w:eastAsiaTheme="minorEastAsia" w:hAnsiTheme="minorHAnsi" w:cstheme="minorBidi"/>
      <w:iCs/>
      <w:sz w:val="22"/>
      <w:szCs w:val="22"/>
      <w:lang w:eastAsia="en-US"/>
    </w:rPr>
  </w:style>
  <w:style w:type="paragraph" w:styleId="Inhopg1">
    <w:name w:val="toc 1"/>
    <w:basedOn w:val="Standaard"/>
    <w:next w:val="Standaard"/>
    <w:autoRedefine/>
    <w:uiPriority w:val="39"/>
    <w:unhideWhenUsed/>
    <w:qFormat/>
    <w:rsid w:val="00B95086"/>
    <w:pPr>
      <w:spacing w:after="100" w:line="276" w:lineRule="auto"/>
    </w:pPr>
    <w:rPr>
      <w:rFonts w:asciiTheme="minorHAnsi" w:eastAsiaTheme="minorEastAsia" w:hAnsiTheme="minorHAnsi" w:cstheme="minorBidi"/>
      <w:iCs/>
      <w:sz w:val="22"/>
      <w:szCs w:val="22"/>
      <w:lang w:eastAsia="en-US"/>
    </w:rPr>
  </w:style>
  <w:style w:type="paragraph" w:styleId="Inhopg2">
    <w:name w:val="toc 2"/>
    <w:basedOn w:val="Standaard"/>
    <w:next w:val="Standaard"/>
    <w:autoRedefine/>
    <w:uiPriority w:val="39"/>
    <w:unhideWhenUsed/>
    <w:qFormat/>
    <w:rsid w:val="00B95086"/>
    <w:pPr>
      <w:spacing w:after="100" w:line="276" w:lineRule="auto"/>
      <w:ind w:left="220"/>
    </w:pPr>
    <w:rPr>
      <w:rFonts w:asciiTheme="minorHAnsi" w:eastAsiaTheme="minorEastAsia" w:hAnsiTheme="minorHAnsi" w:cstheme="minorBidi"/>
      <w:iCs/>
      <w:sz w:val="22"/>
      <w:szCs w:val="22"/>
      <w:lang w:eastAsia="en-US"/>
    </w:rPr>
  </w:style>
  <w:style w:type="paragraph" w:styleId="Bijschrift">
    <w:name w:val="caption"/>
    <w:basedOn w:val="Standaard"/>
    <w:next w:val="Standaard"/>
    <w:uiPriority w:val="35"/>
    <w:unhideWhenUsed/>
    <w:qFormat/>
    <w:rsid w:val="00B95086"/>
    <w:pPr>
      <w:spacing w:line="288" w:lineRule="auto"/>
    </w:pPr>
    <w:rPr>
      <w:rFonts w:asciiTheme="minorHAnsi" w:eastAsiaTheme="minorEastAsia" w:hAnsiTheme="minorHAnsi" w:cstheme="minorBidi"/>
      <w:b/>
      <w:bCs/>
      <w:iCs/>
      <w:color w:val="752EB0" w:themeColor="accent2" w:themeShade="BF"/>
      <w:sz w:val="18"/>
      <w:szCs w:val="18"/>
      <w:lang w:eastAsia="en-US"/>
    </w:rPr>
  </w:style>
  <w:style w:type="paragraph" w:styleId="Titel">
    <w:name w:val="Title"/>
    <w:basedOn w:val="Standaard"/>
    <w:next w:val="Standaard"/>
    <w:link w:val="TitelChar"/>
    <w:uiPriority w:val="10"/>
    <w:qFormat/>
    <w:rsid w:val="00B95086"/>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lang w:eastAsia="en-US"/>
      <w14:textOutline w14:w="13335" w14:cap="flat" w14:cmpd="sng" w14:algn="ctr">
        <w14:solidFill>
          <w14:schemeClr w14:val="accent1">
            <w14:lumMod w14:val="50000"/>
          </w14:schemeClr>
        </w14:solidFill>
        <w14:prstDash w14:val="solid"/>
        <w14:round/>
      </w14:textOutline>
    </w:rPr>
  </w:style>
  <w:style w:type="character" w:customStyle="1" w:styleId="TitelChar">
    <w:name w:val="Titel Char"/>
    <w:basedOn w:val="Standaardalinea-lettertype"/>
    <w:link w:val="Titel"/>
    <w:uiPriority w:val="10"/>
    <w:rsid w:val="00B95086"/>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Ondertitel">
    <w:name w:val="Subtitle"/>
    <w:basedOn w:val="Standaard"/>
    <w:next w:val="Standaard"/>
    <w:link w:val="OndertitelChar"/>
    <w:uiPriority w:val="11"/>
    <w:qFormat/>
    <w:rsid w:val="00B95086"/>
    <w:pPr>
      <w:spacing w:before="200" w:after="360"/>
    </w:pPr>
    <w:rPr>
      <w:rFonts w:asciiTheme="majorHAnsi" w:eastAsiaTheme="majorEastAsia" w:hAnsiTheme="majorHAnsi" w:cstheme="majorBidi"/>
      <w:iCs/>
      <w:color w:val="632E62" w:themeColor="text2"/>
      <w:spacing w:val="20"/>
      <w:lang w:eastAsia="en-US"/>
    </w:rPr>
  </w:style>
  <w:style w:type="character" w:customStyle="1" w:styleId="OndertitelChar">
    <w:name w:val="Ondertitel Char"/>
    <w:basedOn w:val="Standaardalinea-lettertype"/>
    <w:link w:val="Ondertitel"/>
    <w:uiPriority w:val="11"/>
    <w:rsid w:val="00B95086"/>
    <w:rPr>
      <w:rFonts w:asciiTheme="majorHAnsi" w:eastAsiaTheme="majorEastAsia" w:hAnsiTheme="majorHAnsi" w:cstheme="majorBidi"/>
      <w:iCs/>
      <w:color w:val="632E62" w:themeColor="text2"/>
      <w:spacing w:val="20"/>
    </w:rPr>
  </w:style>
  <w:style w:type="character" w:styleId="Zwaar">
    <w:name w:val="Strong"/>
    <w:uiPriority w:val="22"/>
    <w:qFormat/>
    <w:rsid w:val="00B95086"/>
    <w:rPr>
      <w:b/>
      <w:bCs/>
      <w:spacing w:val="0"/>
    </w:rPr>
  </w:style>
  <w:style w:type="character" w:styleId="Nadruk">
    <w:name w:val="Emphasis"/>
    <w:uiPriority w:val="20"/>
    <w:qFormat/>
    <w:rsid w:val="00B95086"/>
    <w:rPr>
      <w:rFonts w:eastAsiaTheme="majorEastAsia" w:cstheme="majorBidi"/>
      <w:b/>
      <w:bCs/>
      <w:color w:val="752EB0" w:themeColor="accent2" w:themeShade="BF"/>
      <w:bdr w:val="single" w:sz="18" w:space="0" w:color="EAE5EB" w:themeColor="background2"/>
      <w:shd w:val="clear" w:color="auto" w:fill="EAE5EB" w:themeFill="background2"/>
    </w:rPr>
  </w:style>
  <w:style w:type="paragraph" w:styleId="Lijstalinea">
    <w:name w:val="List Paragraph"/>
    <w:basedOn w:val="Standaard"/>
    <w:uiPriority w:val="34"/>
    <w:qFormat/>
    <w:rsid w:val="00B95086"/>
    <w:pPr>
      <w:numPr>
        <w:numId w:val="1"/>
      </w:numPr>
      <w:spacing w:line="288" w:lineRule="auto"/>
      <w:contextualSpacing/>
    </w:pPr>
    <w:rPr>
      <w:rFonts w:asciiTheme="minorHAnsi" w:eastAsiaTheme="minorEastAsia" w:hAnsiTheme="minorHAnsi" w:cstheme="minorBidi"/>
      <w:iCs/>
      <w:sz w:val="22"/>
      <w:szCs w:val="21"/>
      <w:lang w:eastAsia="en-US"/>
    </w:rPr>
  </w:style>
  <w:style w:type="paragraph" w:styleId="Citaat">
    <w:name w:val="Quote"/>
    <w:basedOn w:val="Standaard"/>
    <w:next w:val="Standaard"/>
    <w:link w:val="CitaatChar"/>
    <w:uiPriority w:val="29"/>
    <w:qFormat/>
    <w:rsid w:val="00B95086"/>
    <w:pPr>
      <w:spacing w:line="288" w:lineRule="auto"/>
    </w:pPr>
    <w:rPr>
      <w:rFonts w:asciiTheme="minorHAnsi" w:eastAsiaTheme="minorEastAsia" w:hAnsiTheme="minorHAnsi" w:cstheme="minorBidi"/>
      <w:b/>
      <w:i/>
      <w:iCs/>
      <w:color w:val="9B57D3" w:themeColor="accent2"/>
      <w:szCs w:val="21"/>
      <w:lang w:eastAsia="en-US"/>
    </w:rPr>
  </w:style>
  <w:style w:type="character" w:customStyle="1" w:styleId="CitaatChar">
    <w:name w:val="Citaat Char"/>
    <w:basedOn w:val="Standaardalinea-lettertype"/>
    <w:link w:val="Citaat"/>
    <w:uiPriority w:val="29"/>
    <w:rsid w:val="00B95086"/>
    <w:rPr>
      <w:rFonts w:eastAsiaTheme="minorEastAsia"/>
      <w:b/>
      <w:i/>
      <w:iCs/>
      <w:color w:val="9B57D3" w:themeColor="accent2"/>
      <w:szCs w:val="21"/>
    </w:rPr>
  </w:style>
  <w:style w:type="paragraph" w:styleId="Duidelijkcitaat">
    <w:name w:val="Intense Quote"/>
    <w:basedOn w:val="Standaard"/>
    <w:next w:val="Standaard"/>
    <w:link w:val="DuidelijkcitaatChar"/>
    <w:uiPriority w:val="30"/>
    <w:qFormat/>
    <w:rsid w:val="00B95086"/>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i/>
      <w:iCs/>
      <w:color w:val="9B57D3" w:themeColor="accent2"/>
      <w:sz w:val="20"/>
      <w:szCs w:val="20"/>
      <w:lang w:eastAsia="en-US"/>
    </w:rPr>
  </w:style>
  <w:style w:type="character" w:customStyle="1" w:styleId="DuidelijkcitaatChar">
    <w:name w:val="Duidelijk citaat Char"/>
    <w:basedOn w:val="Standaardalinea-lettertype"/>
    <w:link w:val="Duidelijkcitaat"/>
    <w:uiPriority w:val="30"/>
    <w:rsid w:val="00B95086"/>
    <w:rPr>
      <w:rFonts w:asciiTheme="majorHAnsi" w:eastAsiaTheme="majorEastAsia" w:hAnsiTheme="majorHAnsi" w:cstheme="majorBidi"/>
      <w:b/>
      <w:bCs/>
      <w:i/>
      <w:iCs/>
      <w:color w:val="9B57D3" w:themeColor="accent2"/>
      <w:sz w:val="20"/>
      <w:szCs w:val="20"/>
    </w:rPr>
  </w:style>
  <w:style w:type="character" w:styleId="Subtielebenadrukking">
    <w:name w:val="Subtle Emphasis"/>
    <w:uiPriority w:val="19"/>
    <w:qFormat/>
    <w:rsid w:val="00B95086"/>
    <w:rPr>
      <w:rFonts w:asciiTheme="majorHAnsi" w:eastAsiaTheme="majorEastAsia" w:hAnsiTheme="majorHAnsi" w:cstheme="majorBidi"/>
      <w:b/>
      <w:i/>
      <w:color w:val="92278F" w:themeColor="accent1"/>
    </w:rPr>
  </w:style>
  <w:style w:type="character" w:styleId="Intensievebenadrukking">
    <w:name w:val="Intense Emphasis"/>
    <w:uiPriority w:val="21"/>
    <w:qFormat/>
    <w:rsid w:val="00B95086"/>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Subtieleverwijzing">
    <w:name w:val="Subtle Reference"/>
    <w:basedOn w:val="Kop2Char"/>
    <w:uiPriority w:val="31"/>
    <w:qFormat/>
    <w:rsid w:val="00B95086"/>
    <w:rPr>
      <w:rFonts w:asciiTheme="minorHAnsi" w:eastAsiaTheme="majorEastAsia" w:hAnsiTheme="minorHAnsi" w:cs="Times New Roman (Koppen CS)"/>
      <w:b w:val="0"/>
      <w:bCs w:val="0"/>
      <w:i w:val="0"/>
      <w:iCs/>
      <w:smallCaps/>
      <w:outline w:val="0"/>
      <w:color w:val="92278F" w:themeColor="accent1"/>
      <w:sz w:val="24"/>
      <w:szCs w:val="34"/>
      <w:u w:color="9B57D3" w:themeColor="accent2"/>
      <w14:textOutline w14:w="9525" w14:cap="flat" w14:cmpd="sng" w14:algn="ctr">
        <w14:solidFill>
          <w14:schemeClr w14:val="accent1">
            <w14:lumMod w14:val="75000"/>
          </w14:schemeClr>
        </w14:solidFill>
        <w14:prstDash w14:val="solid"/>
        <w14:round/>
      </w14:textOutline>
    </w:rPr>
  </w:style>
  <w:style w:type="character" w:styleId="Intensieveverwijzing">
    <w:name w:val="Intense Reference"/>
    <w:uiPriority w:val="32"/>
    <w:qFormat/>
    <w:rsid w:val="00B95086"/>
    <w:rPr>
      <w:b/>
      <w:bCs/>
      <w:i/>
      <w:iCs/>
      <w:smallCaps/>
      <w:color w:val="9B57D3" w:themeColor="accent2"/>
      <w:u w:color="9B57D3" w:themeColor="accent2"/>
    </w:rPr>
  </w:style>
  <w:style w:type="character" w:styleId="Titelvanboek">
    <w:name w:val="Book Title"/>
    <w:uiPriority w:val="33"/>
    <w:qFormat/>
    <w:rsid w:val="00B95086"/>
    <w:rPr>
      <w:rFonts w:asciiTheme="majorHAnsi" w:eastAsiaTheme="majorEastAsia" w:hAnsiTheme="majorHAnsi" w:cstheme="majorBidi"/>
      <w:b/>
      <w:bCs/>
      <w:smallCaps/>
      <w:color w:val="9B57D3" w:themeColor="accent2"/>
      <w:u w:val="single"/>
    </w:rPr>
  </w:style>
  <w:style w:type="paragraph" w:customStyle="1" w:styleId="PersonalName">
    <w:name w:val="Personal Name"/>
    <w:basedOn w:val="Titel"/>
    <w:rsid w:val="00B95086"/>
    <w:rPr>
      <w:b w:val="0"/>
      <w:caps/>
      <w:color w:val="000000"/>
      <w:sz w:val="28"/>
      <w:szCs w:val="28"/>
    </w:rPr>
  </w:style>
  <w:style w:type="character" w:customStyle="1" w:styleId="Kop2Char1">
    <w:name w:val="Kop 2 Char1"/>
    <w:basedOn w:val="Standaardalinea-lettertype"/>
    <w:uiPriority w:val="9"/>
    <w:rsid w:val="00B95086"/>
    <w:rPr>
      <w:rFonts w:asciiTheme="majorHAnsi" w:eastAsiaTheme="majorEastAsia" w:hAnsiTheme="majorHAnsi" w:cstheme="majorBidi"/>
      <w:b/>
      <w:bCs/>
      <w:color w:val="92278F" w:themeColor="accent1"/>
      <w:sz w:val="26"/>
      <w:szCs w:val="26"/>
      <w:lang w:eastAsia="nl-NL"/>
    </w:rPr>
  </w:style>
  <w:style w:type="paragraph" w:styleId="Koptekst">
    <w:name w:val="header"/>
    <w:basedOn w:val="Standaard"/>
    <w:link w:val="KoptekstChar"/>
    <w:uiPriority w:val="99"/>
    <w:unhideWhenUsed/>
    <w:rsid w:val="00B95086"/>
    <w:pPr>
      <w:tabs>
        <w:tab w:val="center" w:pos="4536"/>
        <w:tab w:val="right" w:pos="9072"/>
      </w:tabs>
    </w:pPr>
    <w:rPr>
      <w:rFonts w:asciiTheme="minorHAnsi" w:eastAsiaTheme="minorEastAsia" w:hAnsiTheme="minorHAnsi" w:cstheme="minorBidi"/>
      <w:iCs/>
      <w:sz w:val="22"/>
      <w:szCs w:val="21"/>
      <w:lang w:eastAsia="en-US"/>
    </w:rPr>
  </w:style>
  <w:style w:type="character" w:customStyle="1" w:styleId="KoptekstChar">
    <w:name w:val="Koptekst Char"/>
    <w:basedOn w:val="Standaardalinea-lettertype"/>
    <w:link w:val="Koptekst"/>
    <w:uiPriority w:val="99"/>
    <w:rsid w:val="00B95086"/>
    <w:rPr>
      <w:rFonts w:eastAsiaTheme="minorEastAsia"/>
      <w:iCs/>
      <w:sz w:val="22"/>
      <w:szCs w:val="21"/>
    </w:rPr>
  </w:style>
  <w:style w:type="paragraph" w:styleId="Voettekst">
    <w:name w:val="footer"/>
    <w:basedOn w:val="Standaard"/>
    <w:link w:val="VoettekstChar"/>
    <w:uiPriority w:val="99"/>
    <w:unhideWhenUsed/>
    <w:rsid w:val="00B95086"/>
    <w:pPr>
      <w:tabs>
        <w:tab w:val="center" w:pos="4536"/>
        <w:tab w:val="right" w:pos="9072"/>
      </w:tabs>
    </w:pPr>
    <w:rPr>
      <w:rFonts w:asciiTheme="minorHAnsi" w:eastAsiaTheme="minorEastAsia" w:hAnsiTheme="minorHAnsi" w:cstheme="minorBidi"/>
      <w:iCs/>
      <w:sz w:val="22"/>
      <w:szCs w:val="21"/>
      <w:lang w:eastAsia="en-US"/>
    </w:rPr>
  </w:style>
  <w:style w:type="character" w:customStyle="1" w:styleId="VoettekstChar">
    <w:name w:val="Voettekst Char"/>
    <w:basedOn w:val="Standaardalinea-lettertype"/>
    <w:link w:val="Voettekst"/>
    <w:uiPriority w:val="99"/>
    <w:rsid w:val="00B95086"/>
    <w:rPr>
      <w:rFonts w:eastAsiaTheme="minorEastAsia"/>
      <w:iCs/>
      <w:sz w:val="22"/>
      <w:szCs w:val="21"/>
    </w:rPr>
  </w:style>
  <w:style w:type="character" w:customStyle="1" w:styleId="BallontekstChar">
    <w:name w:val="Ballontekst Char"/>
    <w:basedOn w:val="Standaardalinea-lettertype"/>
    <w:link w:val="Ballontekst"/>
    <w:uiPriority w:val="99"/>
    <w:semiHidden/>
    <w:rsid w:val="00B95086"/>
    <w:rPr>
      <w:rFonts w:ascii="Tahoma" w:hAnsi="Tahoma" w:cs="Tahoma"/>
      <w:sz w:val="16"/>
      <w:szCs w:val="16"/>
    </w:rPr>
  </w:style>
  <w:style w:type="paragraph" w:styleId="Ballontekst">
    <w:name w:val="Balloon Text"/>
    <w:basedOn w:val="Standaard"/>
    <w:link w:val="BallontekstChar"/>
    <w:uiPriority w:val="99"/>
    <w:semiHidden/>
    <w:unhideWhenUsed/>
    <w:rsid w:val="00B95086"/>
    <w:rPr>
      <w:rFonts w:ascii="Tahoma" w:eastAsiaTheme="minorHAnsi" w:hAnsi="Tahoma" w:cs="Tahoma"/>
      <w:sz w:val="16"/>
      <w:szCs w:val="16"/>
      <w:lang w:eastAsia="en-US"/>
    </w:rPr>
  </w:style>
  <w:style w:type="character" w:customStyle="1" w:styleId="BallontekstChar1">
    <w:name w:val="Ballontekst Char1"/>
    <w:basedOn w:val="Standaardalinea-lettertype"/>
    <w:uiPriority w:val="99"/>
    <w:semiHidden/>
    <w:rsid w:val="00B95086"/>
    <w:rPr>
      <w:rFonts w:ascii="Times New Roman" w:eastAsia="Times New Roman" w:hAnsi="Times New Roman" w:cs="Times New Roman"/>
      <w:sz w:val="18"/>
      <w:szCs w:val="18"/>
      <w:lang w:eastAsia="nl-NL"/>
    </w:rPr>
  </w:style>
  <w:style w:type="character" w:customStyle="1" w:styleId="smallfont1">
    <w:name w:val="smallfont1"/>
    <w:basedOn w:val="Standaardalinea-lettertype"/>
    <w:rsid w:val="00B95086"/>
    <w:rPr>
      <w:sz w:val="15"/>
      <w:szCs w:val="15"/>
    </w:rPr>
  </w:style>
  <w:style w:type="paragraph" w:customStyle="1" w:styleId="Default">
    <w:name w:val="Default"/>
    <w:rsid w:val="00B95086"/>
    <w:pPr>
      <w:autoSpaceDE w:val="0"/>
      <w:autoSpaceDN w:val="0"/>
      <w:adjustRightInd w:val="0"/>
    </w:pPr>
    <w:rPr>
      <w:rFonts w:ascii="Calibri" w:hAnsi="Calibri" w:cs="Calibri"/>
      <w:color w:val="000000"/>
      <w:lang w:val="en-US"/>
    </w:rPr>
  </w:style>
  <w:style w:type="character" w:customStyle="1" w:styleId="notranslate">
    <w:name w:val="notranslate"/>
    <w:basedOn w:val="Standaardalinea-lettertype"/>
    <w:rsid w:val="00B95086"/>
  </w:style>
  <w:style w:type="character" w:customStyle="1" w:styleId="msgpreviewtext">
    <w:name w:val="msgpreviewtext"/>
    <w:basedOn w:val="Standaardalinea-lettertype"/>
    <w:rsid w:val="00B95086"/>
  </w:style>
  <w:style w:type="paragraph" w:styleId="Bibliografie">
    <w:name w:val="Bibliography"/>
    <w:basedOn w:val="Standaard"/>
    <w:next w:val="Standaard"/>
    <w:uiPriority w:val="37"/>
    <w:unhideWhenUsed/>
    <w:rsid w:val="00B95086"/>
    <w:pPr>
      <w:spacing w:after="200" w:line="276" w:lineRule="auto"/>
    </w:pPr>
    <w:rPr>
      <w:rFonts w:asciiTheme="minorHAnsi" w:eastAsiaTheme="minorHAnsi" w:hAnsiTheme="minorHAnsi" w:cstheme="minorBidi"/>
      <w:sz w:val="22"/>
      <w:szCs w:val="22"/>
      <w:lang w:eastAsia="en-US"/>
    </w:rPr>
  </w:style>
  <w:style w:type="paragraph" w:styleId="Normaalweb">
    <w:name w:val="Normal (Web)"/>
    <w:basedOn w:val="Standaard"/>
    <w:uiPriority w:val="99"/>
    <w:unhideWhenUsed/>
    <w:rsid w:val="00B95086"/>
    <w:pPr>
      <w:spacing w:before="100" w:beforeAutospacing="1" w:after="100" w:afterAutospacing="1"/>
    </w:pPr>
  </w:style>
  <w:style w:type="character" w:customStyle="1" w:styleId="hps">
    <w:name w:val="hps"/>
    <w:basedOn w:val="Standaardalinea-lettertype"/>
    <w:rsid w:val="00B95086"/>
  </w:style>
  <w:style w:type="paragraph" w:customStyle="1" w:styleId="tacreatedat1">
    <w:name w:val="ta_createdat1"/>
    <w:basedOn w:val="Standaard"/>
    <w:rsid w:val="00B95086"/>
    <w:pPr>
      <w:spacing w:before="30" w:after="30"/>
      <w:ind w:left="30" w:right="30"/>
    </w:pPr>
    <w:rPr>
      <w:color w:val="888888"/>
    </w:rPr>
  </w:style>
  <w:style w:type="character" w:customStyle="1" w:styleId="VoetnoottekstChar">
    <w:name w:val="Voetnoottekst Char"/>
    <w:basedOn w:val="Standaardalinea-lettertype"/>
    <w:link w:val="Voetnoottekst"/>
    <w:uiPriority w:val="99"/>
    <w:semiHidden/>
    <w:rsid w:val="00B95086"/>
    <w:rPr>
      <w:sz w:val="20"/>
      <w:szCs w:val="20"/>
    </w:rPr>
  </w:style>
  <w:style w:type="paragraph" w:styleId="Voetnoottekst">
    <w:name w:val="footnote text"/>
    <w:basedOn w:val="Standaard"/>
    <w:link w:val="VoetnoottekstChar"/>
    <w:uiPriority w:val="99"/>
    <w:semiHidden/>
    <w:unhideWhenUsed/>
    <w:rsid w:val="00B95086"/>
    <w:rPr>
      <w:rFonts w:asciiTheme="minorHAnsi" w:eastAsiaTheme="minorHAnsi" w:hAnsiTheme="minorHAnsi" w:cstheme="minorBidi"/>
      <w:sz w:val="20"/>
      <w:szCs w:val="20"/>
      <w:lang w:eastAsia="en-US"/>
    </w:rPr>
  </w:style>
  <w:style w:type="character" w:customStyle="1" w:styleId="VoetnoottekstChar1">
    <w:name w:val="Voetnoottekst Char1"/>
    <w:basedOn w:val="Standaardalinea-lettertype"/>
    <w:uiPriority w:val="99"/>
    <w:semiHidden/>
    <w:rsid w:val="00B95086"/>
    <w:rPr>
      <w:rFonts w:ascii="Times New Roman" w:eastAsia="Times New Roman" w:hAnsi="Times New Roman" w:cs="Times New Roman"/>
      <w:sz w:val="20"/>
      <w:szCs w:val="20"/>
      <w:lang w:eastAsia="nl-NL"/>
    </w:rPr>
  </w:style>
  <w:style w:type="character" w:customStyle="1" w:styleId="longtext">
    <w:name w:val="long_text"/>
    <w:basedOn w:val="Standaardalinea-lettertype"/>
    <w:rsid w:val="00B95086"/>
  </w:style>
  <w:style w:type="table" w:styleId="Lichtraster">
    <w:name w:val="Light Grid"/>
    <w:basedOn w:val="Standaardtabel"/>
    <w:uiPriority w:val="62"/>
    <w:rsid w:val="00B95086"/>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rasterlicht1">
    <w:name w:val="Tabelraster licht1"/>
    <w:basedOn w:val="Standaardtabel"/>
    <w:uiPriority w:val="40"/>
    <w:rsid w:val="00B95086"/>
    <w:rPr>
      <w:sz w:val="22"/>
      <w:szCs w:val="22"/>
    </w:rPr>
    <w:tblPr>
      <w:tblBorders>
        <w:top w:val="single" w:sz="4" w:space="0" w:color="B969B8" w:themeColor="text2" w:themeTint="99"/>
        <w:left w:val="single" w:sz="4" w:space="0" w:color="B969B8" w:themeColor="text2" w:themeTint="99"/>
        <w:bottom w:val="single" w:sz="4" w:space="0" w:color="B969B8" w:themeColor="text2" w:themeTint="99"/>
        <w:right w:val="single" w:sz="4" w:space="0" w:color="B969B8" w:themeColor="text2" w:themeTint="99"/>
        <w:insideH w:val="single" w:sz="4" w:space="0" w:color="B969B8" w:themeColor="text2" w:themeTint="99"/>
        <w:insideV w:val="single" w:sz="4" w:space="0" w:color="B969B8" w:themeColor="text2" w:themeTint="99"/>
      </w:tblBorders>
    </w:tblPr>
  </w:style>
  <w:style w:type="paragraph" w:styleId="HTML-voorafopgemaakt">
    <w:name w:val="HTML Preformatted"/>
    <w:basedOn w:val="Standaard"/>
    <w:link w:val="HTML-voorafopgemaaktChar"/>
    <w:uiPriority w:val="99"/>
    <w:unhideWhenUsed/>
    <w:rsid w:val="00B95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B95086"/>
    <w:rPr>
      <w:rFonts w:ascii="Courier New" w:eastAsia="Times New Roman" w:hAnsi="Courier New" w:cs="Courier New"/>
      <w:sz w:val="20"/>
      <w:szCs w:val="20"/>
      <w:lang w:eastAsia="nl-NL"/>
    </w:rPr>
  </w:style>
  <w:style w:type="character" w:customStyle="1" w:styleId="apple-converted-space">
    <w:name w:val="apple-converted-space"/>
    <w:basedOn w:val="Standaardalinea-lettertype"/>
    <w:rsid w:val="00B95086"/>
  </w:style>
  <w:style w:type="paragraph" w:customStyle="1" w:styleId="para">
    <w:name w:val="para"/>
    <w:basedOn w:val="Standaard"/>
    <w:rsid w:val="00B95086"/>
    <w:pPr>
      <w:spacing w:before="100" w:beforeAutospacing="1" w:after="100" w:afterAutospacing="1"/>
    </w:pPr>
  </w:style>
  <w:style w:type="character" w:customStyle="1" w:styleId="element-citation">
    <w:name w:val="element-citation"/>
    <w:basedOn w:val="Standaardalinea-lettertype"/>
    <w:rsid w:val="00B95086"/>
  </w:style>
  <w:style w:type="character" w:customStyle="1" w:styleId="ref-journal">
    <w:name w:val="ref-journal"/>
    <w:basedOn w:val="Standaardalinea-lettertype"/>
    <w:rsid w:val="00B95086"/>
  </w:style>
  <w:style w:type="character" w:customStyle="1" w:styleId="ref-vol">
    <w:name w:val="ref-vol"/>
    <w:basedOn w:val="Standaardalinea-lettertype"/>
    <w:rsid w:val="00B95086"/>
  </w:style>
  <w:style w:type="paragraph" w:styleId="Eindnoottekst">
    <w:name w:val="endnote text"/>
    <w:basedOn w:val="Standaard"/>
    <w:link w:val="EindnoottekstChar"/>
    <w:uiPriority w:val="99"/>
    <w:semiHidden/>
    <w:unhideWhenUsed/>
    <w:rsid w:val="00B95086"/>
    <w:rPr>
      <w:sz w:val="20"/>
      <w:szCs w:val="20"/>
    </w:rPr>
  </w:style>
  <w:style w:type="character" w:customStyle="1" w:styleId="EindnoottekstChar">
    <w:name w:val="Eindnoottekst Char"/>
    <w:basedOn w:val="Standaardalinea-lettertype"/>
    <w:link w:val="Eindnoottekst"/>
    <w:uiPriority w:val="99"/>
    <w:semiHidden/>
    <w:rsid w:val="00B95086"/>
    <w:rPr>
      <w:rFonts w:ascii="Times New Roman" w:eastAsia="Times New Roman" w:hAnsi="Times New Roman" w:cs="Times New Roman"/>
      <w:sz w:val="20"/>
      <w:szCs w:val="20"/>
      <w:lang w:eastAsia="nl-NL"/>
    </w:rPr>
  </w:style>
  <w:style w:type="character" w:styleId="Eindnootmarkering">
    <w:name w:val="endnote reference"/>
    <w:basedOn w:val="Standaardalinea-lettertype"/>
    <w:uiPriority w:val="99"/>
    <w:semiHidden/>
    <w:unhideWhenUsed/>
    <w:rsid w:val="00B95086"/>
    <w:rPr>
      <w:vertAlign w:val="superscript"/>
    </w:rPr>
  </w:style>
  <w:style w:type="character" w:customStyle="1" w:styleId="mixed-citation">
    <w:name w:val="mixed-citation"/>
    <w:basedOn w:val="Standaardalinea-lettertype"/>
    <w:rsid w:val="00B95086"/>
  </w:style>
  <w:style w:type="character" w:customStyle="1" w:styleId="small-caps">
    <w:name w:val="small-caps"/>
    <w:basedOn w:val="Standaardalinea-lettertype"/>
    <w:rsid w:val="00B95086"/>
  </w:style>
  <w:style w:type="character" w:customStyle="1" w:styleId="s3">
    <w:name w:val="s3"/>
    <w:basedOn w:val="Standaardalinea-lettertype"/>
    <w:rsid w:val="00B95086"/>
  </w:style>
  <w:style w:type="character" w:styleId="Voetnootmarkering">
    <w:name w:val="footnote reference"/>
    <w:basedOn w:val="Standaardalinea-lettertype"/>
    <w:uiPriority w:val="99"/>
    <w:semiHidden/>
    <w:unhideWhenUsed/>
    <w:rsid w:val="00A166F3"/>
    <w:rPr>
      <w:vertAlign w:val="superscript"/>
    </w:rPr>
  </w:style>
  <w:style w:type="table" w:styleId="Tabelraster">
    <w:name w:val="Table Grid"/>
    <w:basedOn w:val="Standaardtabel"/>
    <w:uiPriority w:val="39"/>
    <w:rsid w:val="0025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B5416"/>
    <w:rPr>
      <w:sz w:val="16"/>
      <w:szCs w:val="16"/>
    </w:rPr>
  </w:style>
  <w:style w:type="paragraph" w:styleId="Tekstopmerking">
    <w:name w:val="annotation text"/>
    <w:basedOn w:val="Standaard"/>
    <w:link w:val="TekstopmerkingChar"/>
    <w:uiPriority w:val="99"/>
    <w:semiHidden/>
    <w:unhideWhenUsed/>
    <w:rsid w:val="00EB5416"/>
    <w:rPr>
      <w:sz w:val="20"/>
      <w:szCs w:val="20"/>
    </w:rPr>
  </w:style>
  <w:style w:type="character" w:customStyle="1" w:styleId="TekstopmerkingChar">
    <w:name w:val="Tekst opmerking Char"/>
    <w:basedOn w:val="Standaardalinea-lettertype"/>
    <w:link w:val="Tekstopmerking"/>
    <w:uiPriority w:val="99"/>
    <w:semiHidden/>
    <w:rsid w:val="00EB5416"/>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B5416"/>
    <w:rPr>
      <w:b/>
      <w:bCs/>
    </w:rPr>
  </w:style>
  <w:style w:type="character" w:customStyle="1" w:styleId="OnderwerpvanopmerkingChar">
    <w:name w:val="Onderwerp van opmerking Char"/>
    <w:basedOn w:val="TekstopmerkingChar"/>
    <w:link w:val="Onderwerpvanopmerking"/>
    <w:uiPriority w:val="99"/>
    <w:semiHidden/>
    <w:rsid w:val="00EB5416"/>
    <w:rPr>
      <w:rFonts w:ascii="Times New Roman" w:eastAsia="Times New Roman" w:hAnsi="Times New Roman" w:cs="Times New Roman"/>
      <w:b/>
      <w:bCs/>
      <w:sz w:val="20"/>
      <w:szCs w:val="20"/>
      <w:lang w:eastAsia="nl-NL"/>
    </w:rPr>
  </w:style>
  <w:style w:type="character" w:customStyle="1" w:styleId="a">
    <w:name w:val="Нет"/>
    <w:rsid w:val="00067095"/>
    <w:rPr>
      <w:lang w:val="nl-NL"/>
    </w:rPr>
  </w:style>
  <w:style w:type="character" w:customStyle="1" w:styleId="UnresolvedMention">
    <w:name w:val="Unresolved Mention"/>
    <w:basedOn w:val="Standaardalinea-lettertype"/>
    <w:uiPriority w:val="99"/>
    <w:semiHidden/>
    <w:unhideWhenUsed/>
    <w:rsid w:val="00CE2F4D"/>
    <w:rPr>
      <w:color w:val="605E5C"/>
      <w:shd w:val="clear" w:color="auto" w:fill="E1DFDD"/>
    </w:rPr>
  </w:style>
  <w:style w:type="paragraph" w:styleId="Revisie">
    <w:name w:val="Revision"/>
    <w:hidden/>
    <w:uiPriority w:val="99"/>
    <w:semiHidden/>
    <w:rsid w:val="004A7AE1"/>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5F490F"/>
    <w:rPr>
      <w:color w:val="666699" w:themeColor="followedHyperlink"/>
      <w:u w:val="single"/>
    </w:rPr>
  </w:style>
  <w:style w:type="table" w:styleId="Rastertabel1licht-Accent1">
    <w:name w:val="Grid Table 1 Light Accent 1"/>
    <w:basedOn w:val="Standaardtabel"/>
    <w:uiPriority w:val="46"/>
    <w:rsid w:val="005F490F"/>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styleId="Paginanummer">
    <w:name w:val="page number"/>
    <w:basedOn w:val="Standaardalinea-lettertype"/>
    <w:uiPriority w:val="99"/>
    <w:semiHidden/>
    <w:unhideWhenUsed/>
    <w:rsid w:val="00032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3410">
      <w:bodyDiv w:val="1"/>
      <w:marLeft w:val="0"/>
      <w:marRight w:val="0"/>
      <w:marTop w:val="0"/>
      <w:marBottom w:val="0"/>
      <w:divBdr>
        <w:top w:val="none" w:sz="0" w:space="0" w:color="auto"/>
        <w:left w:val="none" w:sz="0" w:space="0" w:color="auto"/>
        <w:bottom w:val="none" w:sz="0" w:space="0" w:color="auto"/>
        <w:right w:val="none" w:sz="0" w:space="0" w:color="auto"/>
      </w:divBdr>
    </w:div>
    <w:div w:id="8876423">
      <w:bodyDiv w:val="1"/>
      <w:marLeft w:val="0"/>
      <w:marRight w:val="0"/>
      <w:marTop w:val="0"/>
      <w:marBottom w:val="0"/>
      <w:divBdr>
        <w:top w:val="none" w:sz="0" w:space="0" w:color="auto"/>
        <w:left w:val="none" w:sz="0" w:space="0" w:color="auto"/>
        <w:bottom w:val="none" w:sz="0" w:space="0" w:color="auto"/>
        <w:right w:val="none" w:sz="0" w:space="0" w:color="auto"/>
      </w:divBdr>
      <w:divsChild>
        <w:div w:id="874077507">
          <w:marLeft w:val="0"/>
          <w:marRight w:val="0"/>
          <w:marTop w:val="0"/>
          <w:marBottom w:val="0"/>
          <w:divBdr>
            <w:top w:val="none" w:sz="0" w:space="0" w:color="auto"/>
            <w:left w:val="none" w:sz="0" w:space="0" w:color="auto"/>
            <w:bottom w:val="none" w:sz="0" w:space="0" w:color="auto"/>
            <w:right w:val="none" w:sz="0" w:space="0" w:color="auto"/>
          </w:divBdr>
          <w:divsChild>
            <w:div w:id="1051929231">
              <w:marLeft w:val="0"/>
              <w:marRight w:val="0"/>
              <w:marTop w:val="0"/>
              <w:marBottom w:val="0"/>
              <w:divBdr>
                <w:top w:val="none" w:sz="0" w:space="0" w:color="auto"/>
                <w:left w:val="none" w:sz="0" w:space="0" w:color="auto"/>
                <w:bottom w:val="none" w:sz="0" w:space="0" w:color="auto"/>
                <w:right w:val="none" w:sz="0" w:space="0" w:color="auto"/>
              </w:divBdr>
              <w:divsChild>
                <w:div w:id="11372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9255">
      <w:bodyDiv w:val="1"/>
      <w:marLeft w:val="0"/>
      <w:marRight w:val="0"/>
      <w:marTop w:val="0"/>
      <w:marBottom w:val="0"/>
      <w:divBdr>
        <w:top w:val="none" w:sz="0" w:space="0" w:color="auto"/>
        <w:left w:val="none" w:sz="0" w:space="0" w:color="auto"/>
        <w:bottom w:val="none" w:sz="0" w:space="0" w:color="auto"/>
        <w:right w:val="none" w:sz="0" w:space="0" w:color="auto"/>
      </w:divBdr>
      <w:divsChild>
        <w:div w:id="97603266">
          <w:marLeft w:val="0"/>
          <w:marRight w:val="0"/>
          <w:marTop w:val="0"/>
          <w:marBottom w:val="0"/>
          <w:divBdr>
            <w:top w:val="none" w:sz="0" w:space="0" w:color="auto"/>
            <w:left w:val="none" w:sz="0" w:space="0" w:color="auto"/>
            <w:bottom w:val="none" w:sz="0" w:space="0" w:color="auto"/>
            <w:right w:val="none" w:sz="0" w:space="0" w:color="auto"/>
          </w:divBdr>
          <w:divsChild>
            <w:div w:id="1526164547">
              <w:marLeft w:val="0"/>
              <w:marRight w:val="0"/>
              <w:marTop w:val="0"/>
              <w:marBottom w:val="0"/>
              <w:divBdr>
                <w:top w:val="none" w:sz="0" w:space="0" w:color="auto"/>
                <w:left w:val="none" w:sz="0" w:space="0" w:color="auto"/>
                <w:bottom w:val="none" w:sz="0" w:space="0" w:color="auto"/>
                <w:right w:val="none" w:sz="0" w:space="0" w:color="auto"/>
              </w:divBdr>
              <w:divsChild>
                <w:div w:id="863861564">
                  <w:marLeft w:val="0"/>
                  <w:marRight w:val="0"/>
                  <w:marTop w:val="0"/>
                  <w:marBottom w:val="0"/>
                  <w:divBdr>
                    <w:top w:val="none" w:sz="0" w:space="0" w:color="auto"/>
                    <w:left w:val="none" w:sz="0" w:space="0" w:color="auto"/>
                    <w:bottom w:val="none" w:sz="0" w:space="0" w:color="auto"/>
                    <w:right w:val="none" w:sz="0" w:space="0" w:color="auto"/>
                  </w:divBdr>
                </w:div>
              </w:divsChild>
            </w:div>
            <w:div w:id="943223317">
              <w:marLeft w:val="0"/>
              <w:marRight w:val="0"/>
              <w:marTop w:val="0"/>
              <w:marBottom w:val="0"/>
              <w:divBdr>
                <w:top w:val="none" w:sz="0" w:space="0" w:color="auto"/>
                <w:left w:val="none" w:sz="0" w:space="0" w:color="auto"/>
                <w:bottom w:val="none" w:sz="0" w:space="0" w:color="auto"/>
                <w:right w:val="none" w:sz="0" w:space="0" w:color="auto"/>
              </w:divBdr>
              <w:divsChild>
                <w:div w:id="699935822">
                  <w:marLeft w:val="0"/>
                  <w:marRight w:val="0"/>
                  <w:marTop w:val="0"/>
                  <w:marBottom w:val="0"/>
                  <w:divBdr>
                    <w:top w:val="none" w:sz="0" w:space="0" w:color="auto"/>
                    <w:left w:val="none" w:sz="0" w:space="0" w:color="auto"/>
                    <w:bottom w:val="none" w:sz="0" w:space="0" w:color="auto"/>
                    <w:right w:val="none" w:sz="0" w:space="0" w:color="auto"/>
                  </w:divBdr>
                </w:div>
              </w:divsChild>
            </w:div>
            <w:div w:id="1200977226">
              <w:marLeft w:val="0"/>
              <w:marRight w:val="0"/>
              <w:marTop w:val="0"/>
              <w:marBottom w:val="0"/>
              <w:divBdr>
                <w:top w:val="none" w:sz="0" w:space="0" w:color="auto"/>
                <w:left w:val="none" w:sz="0" w:space="0" w:color="auto"/>
                <w:bottom w:val="none" w:sz="0" w:space="0" w:color="auto"/>
                <w:right w:val="none" w:sz="0" w:space="0" w:color="auto"/>
              </w:divBdr>
              <w:divsChild>
                <w:div w:id="7655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2125">
      <w:bodyDiv w:val="1"/>
      <w:marLeft w:val="0"/>
      <w:marRight w:val="0"/>
      <w:marTop w:val="0"/>
      <w:marBottom w:val="0"/>
      <w:divBdr>
        <w:top w:val="none" w:sz="0" w:space="0" w:color="auto"/>
        <w:left w:val="none" w:sz="0" w:space="0" w:color="auto"/>
        <w:bottom w:val="none" w:sz="0" w:space="0" w:color="auto"/>
        <w:right w:val="none" w:sz="0" w:space="0" w:color="auto"/>
      </w:divBdr>
    </w:div>
    <w:div w:id="56783983">
      <w:bodyDiv w:val="1"/>
      <w:marLeft w:val="0"/>
      <w:marRight w:val="0"/>
      <w:marTop w:val="0"/>
      <w:marBottom w:val="0"/>
      <w:divBdr>
        <w:top w:val="none" w:sz="0" w:space="0" w:color="auto"/>
        <w:left w:val="none" w:sz="0" w:space="0" w:color="auto"/>
        <w:bottom w:val="none" w:sz="0" w:space="0" w:color="auto"/>
        <w:right w:val="none" w:sz="0" w:space="0" w:color="auto"/>
      </w:divBdr>
    </w:div>
    <w:div w:id="59444256">
      <w:bodyDiv w:val="1"/>
      <w:marLeft w:val="0"/>
      <w:marRight w:val="0"/>
      <w:marTop w:val="0"/>
      <w:marBottom w:val="0"/>
      <w:divBdr>
        <w:top w:val="none" w:sz="0" w:space="0" w:color="auto"/>
        <w:left w:val="none" w:sz="0" w:space="0" w:color="auto"/>
        <w:bottom w:val="none" w:sz="0" w:space="0" w:color="auto"/>
        <w:right w:val="none" w:sz="0" w:space="0" w:color="auto"/>
      </w:divBdr>
    </w:div>
    <w:div w:id="88503715">
      <w:bodyDiv w:val="1"/>
      <w:marLeft w:val="0"/>
      <w:marRight w:val="0"/>
      <w:marTop w:val="0"/>
      <w:marBottom w:val="0"/>
      <w:divBdr>
        <w:top w:val="none" w:sz="0" w:space="0" w:color="auto"/>
        <w:left w:val="none" w:sz="0" w:space="0" w:color="auto"/>
        <w:bottom w:val="none" w:sz="0" w:space="0" w:color="auto"/>
        <w:right w:val="none" w:sz="0" w:space="0" w:color="auto"/>
      </w:divBdr>
    </w:div>
    <w:div w:id="96759619">
      <w:bodyDiv w:val="1"/>
      <w:marLeft w:val="0"/>
      <w:marRight w:val="0"/>
      <w:marTop w:val="0"/>
      <w:marBottom w:val="0"/>
      <w:divBdr>
        <w:top w:val="none" w:sz="0" w:space="0" w:color="auto"/>
        <w:left w:val="none" w:sz="0" w:space="0" w:color="auto"/>
        <w:bottom w:val="none" w:sz="0" w:space="0" w:color="auto"/>
        <w:right w:val="none" w:sz="0" w:space="0" w:color="auto"/>
      </w:divBdr>
    </w:div>
    <w:div w:id="97607200">
      <w:bodyDiv w:val="1"/>
      <w:marLeft w:val="0"/>
      <w:marRight w:val="0"/>
      <w:marTop w:val="0"/>
      <w:marBottom w:val="0"/>
      <w:divBdr>
        <w:top w:val="none" w:sz="0" w:space="0" w:color="auto"/>
        <w:left w:val="none" w:sz="0" w:space="0" w:color="auto"/>
        <w:bottom w:val="none" w:sz="0" w:space="0" w:color="auto"/>
        <w:right w:val="none" w:sz="0" w:space="0" w:color="auto"/>
      </w:divBdr>
    </w:div>
    <w:div w:id="104665205">
      <w:bodyDiv w:val="1"/>
      <w:marLeft w:val="0"/>
      <w:marRight w:val="0"/>
      <w:marTop w:val="0"/>
      <w:marBottom w:val="0"/>
      <w:divBdr>
        <w:top w:val="none" w:sz="0" w:space="0" w:color="auto"/>
        <w:left w:val="none" w:sz="0" w:space="0" w:color="auto"/>
        <w:bottom w:val="none" w:sz="0" w:space="0" w:color="auto"/>
        <w:right w:val="none" w:sz="0" w:space="0" w:color="auto"/>
      </w:divBdr>
    </w:div>
    <w:div w:id="134446694">
      <w:bodyDiv w:val="1"/>
      <w:marLeft w:val="0"/>
      <w:marRight w:val="0"/>
      <w:marTop w:val="0"/>
      <w:marBottom w:val="0"/>
      <w:divBdr>
        <w:top w:val="none" w:sz="0" w:space="0" w:color="auto"/>
        <w:left w:val="none" w:sz="0" w:space="0" w:color="auto"/>
        <w:bottom w:val="none" w:sz="0" w:space="0" w:color="auto"/>
        <w:right w:val="none" w:sz="0" w:space="0" w:color="auto"/>
      </w:divBdr>
    </w:div>
    <w:div w:id="135222494">
      <w:bodyDiv w:val="1"/>
      <w:marLeft w:val="0"/>
      <w:marRight w:val="0"/>
      <w:marTop w:val="0"/>
      <w:marBottom w:val="0"/>
      <w:divBdr>
        <w:top w:val="none" w:sz="0" w:space="0" w:color="auto"/>
        <w:left w:val="none" w:sz="0" w:space="0" w:color="auto"/>
        <w:bottom w:val="none" w:sz="0" w:space="0" w:color="auto"/>
        <w:right w:val="none" w:sz="0" w:space="0" w:color="auto"/>
      </w:divBdr>
    </w:div>
    <w:div w:id="164708909">
      <w:bodyDiv w:val="1"/>
      <w:marLeft w:val="0"/>
      <w:marRight w:val="0"/>
      <w:marTop w:val="0"/>
      <w:marBottom w:val="0"/>
      <w:divBdr>
        <w:top w:val="none" w:sz="0" w:space="0" w:color="auto"/>
        <w:left w:val="none" w:sz="0" w:space="0" w:color="auto"/>
        <w:bottom w:val="none" w:sz="0" w:space="0" w:color="auto"/>
        <w:right w:val="none" w:sz="0" w:space="0" w:color="auto"/>
      </w:divBdr>
      <w:divsChild>
        <w:div w:id="167064560">
          <w:marLeft w:val="0"/>
          <w:marRight w:val="0"/>
          <w:marTop w:val="0"/>
          <w:marBottom w:val="0"/>
          <w:divBdr>
            <w:top w:val="none" w:sz="0" w:space="0" w:color="auto"/>
            <w:left w:val="none" w:sz="0" w:space="0" w:color="auto"/>
            <w:bottom w:val="none" w:sz="0" w:space="0" w:color="auto"/>
            <w:right w:val="none" w:sz="0" w:space="0" w:color="auto"/>
          </w:divBdr>
          <w:divsChild>
            <w:div w:id="174542307">
              <w:marLeft w:val="0"/>
              <w:marRight w:val="0"/>
              <w:marTop w:val="0"/>
              <w:marBottom w:val="0"/>
              <w:divBdr>
                <w:top w:val="none" w:sz="0" w:space="0" w:color="auto"/>
                <w:left w:val="none" w:sz="0" w:space="0" w:color="auto"/>
                <w:bottom w:val="none" w:sz="0" w:space="0" w:color="auto"/>
                <w:right w:val="none" w:sz="0" w:space="0" w:color="auto"/>
              </w:divBdr>
              <w:divsChild>
                <w:div w:id="15311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052">
      <w:bodyDiv w:val="1"/>
      <w:marLeft w:val="0"/>
      <w:marRight w:val="0"/>
      <w:marTop w:val="0"/>
      <w:marBottom w:val="0"/>
      <w:divBdr>
        <w:top w:val="none" w:sz="0" w:space="0" w:color="auto"/>
        <w:left w:val="none" w:sz="0" w:space="0" w:color="auto"/>
        <w:bottom w:val="none" w:sz="0" w:space="0" w:color="auto"/>
        <w:right w:val="none" w:sz="0" w:space="0" w:color="auto"/>
      </w:divBdr>
    </w:div>
    <w:div w:id="203173429">
      <w:bodyDiv w:val="1"/>
      <w:marLeft w:val="0"/>
      <w:marRight w:val="0"/>
      <w:marTop w:val="0"/>
      <w:marBottom w:val="0"/>
      <w:divBdr>
        <w:top w:val="none" w:sz="0" w:space="0" w:color="auto"/>
        <w:left w:val="none" w:sz="0" w:space="0" w:color="auto"/>
        <w:bottom w:val="none" w:sz="0" w:space="0" w:color="auto"/>
        <w:right w:val="none" w:sz="0" w:space="0" w:color="auto"/>
      </w:divBdr>
    </w:div>
    <w:div w:id="248975809">
      <w:bodyDiv w:val="1"/>
      <w:marLeft w:val="0"/>
      <w:marRight w:val="0"/>
      <w:marTop w:val="0"/>
      <w:marBottom w:val="0"/>
      <w:divBdr>
        <w:top w:val="none" w:sz="0" w:space="0" w:color="auto"/>
        <w:left w:val="none" w:sz="0" w:space="0" w:color="auto"/>
        <w:bottom w:val="none" w:sz="0" w:space="0" w:color="auto"/>
        <w:right w:val="none" w:sz="0" w:space="0" w:color="auto"/>
      </w:divBdr>
    </w:div>
    <w:div w:id="272716752">
      <w:bodyDiv w:val="1"/>
      <w:marLeft w:val="0"/>
      <w:marRight w:val="0"/>
      <w:marTop w:val="0"/>
      <w:marBottom w:val="0"/>
      <w:divBdr>
        <w:top w:val="none" w:sz="0" w:space="0" w:color="auto"/>
        <w:left w:val="none" w:sz="0" w:space="0" w:color="auto"/>
        <w:bottom w:val="none" w:sz="0" w:space="0" w:color="auto"/>
        <w:right w:val="none" w:sz="0" w:space="0" w:color="auto"/>
      </w:divBdr>
    </w:div>
    <w:div w:id="320282377">
      <w:bodyDiv w:val="1"/>
      <w:marLeft w:val="0"/>
      <w:marRight w:val="0"/>
      <w:marTop w:val="0"/>
      <w:marBottom w:val="0"/>
      <w:divBdr>
        <w:top w:val="none" w:sz="0" w:space="0" w:color="auto"/>
        <w:left w:val="none" w:sz="0" w:space="0" w:color="auto"/>
        <w:bottom w:val="none" w:sz="0" w:space="0" w:color="auto"/>
        <w:right w:val="none" w:sz="0" w:space="0" w:color="auto"/>
      </w:divBdr>
    </w:div>
    <w:div w:id="341710209">
      <w:bodyDiv w:val="1"/>
      <w:marLeft w:val="0"/>
      <w:marRight w:val="0"/>
      <w:marTop w:val="0"/>
      <w:marBottom w:val="0"/>
      <w:divBdr>
        <w:top w:val="none" w:sz="0" w:space="0" w:color="auto"/>
        <w:left w:val="none" w:sz="0" w:space="0" w:color="auto"/>
        <w:bottom w:val="none" w:sz="0" w:space="0" w:color="auto"/>
        <w:right w:val="none" w:sz="0" w:space="0" w:color="auto"/>
      </w:divBdr>
    </w:div>
    <w:div w:id="345207713">
      <w:bodyDiv w:val="1"/>
      <w:marLeft w:val="0"/>
      <w:marRight w:val="0"/>
      <w:marTop w:val="0"/>
      <w:marBottom w:val="0"/>
      <w:divBdr>
        <w:top w:val="none" w:sz="0" w:space="0" w:color="auto"/>
        <w:left w:val="none" w:sz="0" w:space="0" w:color="auto"/>
        <w:bottom w:val="none" w:sz="0" w:space="0" w:color="auto"/>
        <w:right w:val="none" w:sz="0" w:space="0" w:color="auto"/>
      </w:divBdr>
    </w:div>
    <w:div w:id="348486565">
      <w:bodyDiv w:val="1"/>
      <w:marLeft w:val="0"/>
      <w:marRight w:val="0"/>
      <w:marTop w:val="0"/>
      <w:marBottom w:val="0"/>
      <w:divBdr>
        <w:top w:val="none" w:sz="0" w:space="0" w:color="auto"/>
        <w:left w:val="none" w:sz="0" w:space="0" w:color="auto"/>
        <w:bottom w:val="none" w:sz="0" w:space="0" w:color="auto"/>
        <w:right w:val="none" w:sz="0" w:space="0" w:color="auto"/>
      </w:divBdr>
    </w:div>
    <w:div w:id="354574006">
      <w:bodyDiv w:val="1"/>
      <w:marLeft w:val="0"/>
      <w:marRight w:val="0"/>
      <w:marTop w:val="0"/>
      <w:marBottom w:val="0"/>
      <w:divBdr>
        <w:top w:val="none" w:sz="0" w:space="0" w:color="auto"/>
        <w:left w:val="none" w:sz="0" w:space="0" w:color="auto"/>
        <w:bottom w:val="none" w:sz="0" w:space="0" w:color="auto"/>
        <w:right w:val="none" w:sz="0" w:space="0" w:color="auto"/>
      </w:divBdr>
    </w:div>
    <w:div w:id="361517676">
      <w:bodyDiv w:val="1"/>
      <w:marLeft w:val="0"/>
      <w:marRight w:val="0"/>
      <w:marTop w:val="0"/>
      <w:marBottom w:val="0"/>
      <w:divBdr>
        <w:top w:val="none" w:sz="0" w:space="0" w:color="auto"/>
        <w:left w:val="none" w:sz="0" w:space="0" w:color="auto"/>
        <w:bottom w:val="none" w:sz="0" w:space="0" w:color="auto"/>
        <w:right w:val="none" w:sz="0" w:space="0" w:color="auto"/>
      </w:divBdr>
      <w:divsChild>
        <w:div w:id="2134788882">
          <w:marLeft w:val="0"/>
          <w:marRight w:val="0"/>
          <w:marTop w:val="0"/>
          <w:marBottom w:val="0"/>
          <w:divBdr>
            <w:top w:val="none" w:sz="0" w:space="0" w:color="auto"/>
            <w:left w:val="none" w:sz="0" w:space="0" w:color="auto"/>
            <w:bottom w:val="none" w:sz="0" w:space="0" w:color="auto"/>
            <w:right w:val="none" w:sz="0" w:space="0" w:color="auto"/>
          </w:divBdr>
          <w:divsChild>
            <w:div w:id="1144003412">
              <w:marLeft w:val="0"/>
              <w:marRight w:val="0"/>
              <w:marTop w:val="0"/>
              <w:marBottom w:val="0"/>
              <w:divBdr>
                <w:top w:val="none" w:sz="0" w:space="0" w:color="auto"/>
                <w:left w:val="none" w:sz="0" w:space="0" w:color="auto"/>
                <w:bottom w:val="none" w:sz="0" w:space="0" w:color="auto"/>
                <w:right w:val="none" w:sz="0" w:space="0" w:color="auto"/>
              </w:divBdr>
              <w:divsChild>
                <w:div w:id="18074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6817">
      <w:bodyDiv w:val="1"/>
      <w:marLeft w:val="0"/>
      <w:marRight w:val="0"/>
      <w:marTop w:val="0"/>
      <w:marBottom w:val="0"/>
      <w:divBdr>
        <w:top w:val="none" w:sz="0" w:space="0" w:color="auto"/>
        <w:left w:val="none" w:sz="0" w:space="0" w:color="auto"/>
        <w:bottom w:val="none" w:sz="0" w:space="0" w:color="auto"/>
        <w:right w:val="none" w:sz="0" w:space="0" w:color="auto"/>
      </w:divBdr>
    </w:div>
    <w:div w:id="369262303">
      <w:bodyDiv w:val="1"/>
      <w:marLeft w:val="0"/>
      <w:marRight w:val="0"/>
      <w:marTop w:val="0"/>
      <w:marBottom w:val="0"/>
      <w:divBdr>
        <w:top w:val="none" w:sz="0" w:space="0" w:color="auto"/>
        <w:left w:val="none" w:sz="0" w:space="0" w:color="auto"/>
        <w:bottom w:val="none" w:sz="0" w:space="0" w:color="auto"/>
        <w:right w:val="none" w:sz="0" w:space="0" w:color="auto"/>
      </w:divBdr>
    </w:div>
    <w:div w:id="426118003">
      <w:bodyDiv w:val="1"/>
      <w:marLeft w:val="0"/>
      <w:marRight w:val="0"/>
      <w:marTop w:val="0"/>
      <w:marBottom w:val="0"/>
      <w:divBdr>
        <w:top w:val="none" w:sz="0" w:space="0" w:color="auto"/>
        <w:left w:val="none" w:sz="0" w:space="0" w:color="auto"/>
        <w:bottom w:val="none" w:sz="0" w:space="0" w:color="auto"/>
        <w:right w:val="none" w:sz="0" w:space="0" w:color="auto"/>
      </w:divBdr>
    </w:div>
    <w:div w:id="428937650">
      <w:bodyDiv w:val="1"/>
      <w:marLeft w:val="0"/>
      <w:marRight w:val="0"/>
      <w:marTop w:val="0"/>
      <w:marBottom w:val="0"/>
      <w:divBdr>
        <w:top w:val="none" w:sz="0" w:space="0" w:color="auto"/>
        <w:left w:val="none" w:sz="0" w:space="0" w:color="auto"/>
        <w:bottom w:val="none" w:sz="0" w:space="0" w:color="auto"/>
        <w:right w:val="none" w:sz="0" w:space="0" w:color="auto"/>
      </w:divBdr>
    </w:div>
    <w:div w:id="429394247">
      <w:bodyDiv w:val="1"/>
      <w:marLeft w:val="0"/>
      <w:marRight w:val="0"/>
      <w:marTop w:val="0"/>
      <w:marBottom w:val="0"/>
      <w:divBdr>
        <w:top w:val="none" w:sz="0" w:space="0" w:color="auto"/>
        <w:left w:val="none" w:sz="0" w:space="0" w:color="auto"/>
        <w:bottom w:val="none" w:sz="0" w:space="0" w:color="auto"/>
        <w:right w:val="none" w:sz="0" w:space="0" w:color="auto"/>
      </w:divBdr>
    </w:div>
    <w:div w:id="444815407">
      <w:bodyDiv w:val="1"/>
      <w:marLeft w:val="0"/>
      <w:marRight w:val="0"/>
      <w:marTop w:val="0"/>
      <w:marBottom w:val="0"/>
      <w:divBdr>
        <w:top w:val="none" w:sz="0" w:space="0" w:color="auto"/>
        <w:left w:val="none" w:sz="0" w:space="0" w:color="auto"/>
        <w:bottom w:val="none" w:sz="0" w:space="0" w:color="auto"/>
        <w:right w:val="none" w:sz="0" w:space="0" w:color="auto"/>
      </w:divBdr>
    </w:div>
    <w:div w:id="470825570">
      <w:bodyDiv w:val="1"/>
      <w:marLeft w:val="0"/>
      <w:marRight w:val="0"/>
      <w:marTop w:val="0"/>
      <w:marBottom w:val="0"/>
      <w:divBdr>
        <w:top w:val="none" w:sz="0" w:space="0" w:color="auto"/>
        <w:left w:val="none" w:sz="0" w:space="0" w:color="auto"/>
        <w:bottom w:val="none" w:sz="0" w:space="0" w:color="auto"/>
        <w:right w:val="none" w:sz="0" w:space="0" w:color="auto"/>
      </w:divBdr>
    </w:div>
    <w:div w:id="473566903">
      <w:bodyDiv w:val="1"/>
      <w:marLeft w:val="0"/>
      <w:marRight w:val="0"/>
      <w:marTop w:val="0"/>
      <w:marBottom w:val="0"/>
      <w:divBdr>
        <w:top w:val="none" w:sz="0" w:space="0" w:color="auto"/>
        <w:left w:val="none" w:sz="0" w:space="0" w:color="auto"/>
        <w:bottom w:val="none" w:sz="0" w:space="0" w:color="auto"/>
        <w:right w:val="none" w:sz="0" w:space="0" w:color="auto"/>
      </w:divBdr>
    </w:div>
    <w:div w:id="481579249">
      <w:bodyDiv w:val="1"/>
      <w:marLeft w:val="0"/>
      <w:marRight w:val="0"/>
      <w:marTop w:val="0"/>
      <w:marBottom w:val="0"/>
      <w:divBdr>
        <w:top w:val="none" w:sz="0" w:space="0" w:color="auto"/>
        <w:left w:val="none" w:sz="0" w:space="0" w:color="auto"/>
        <w:bottom w:val="none" w:sz="0" w:space="0" w:color="auto"/>
        <w:right w:val="none" w:sz="0" w:space="0" w:color="auto"/>
      </w:divBdr>
    </w:div>
    <w:div w:id="490603436">
      <w:bodyDiv w:val="1"/>
      <w:marLeft w:val="0"/>
      <w:marRight w:val="0"/>
      <w:marTop w:val="0"/>
      <w:marBottom w:val="0"/>
      <w:divBdr>
        <w:top w:val="none" w:sz="0" w:space="0" w:color="auto"/>
        <w:left w:val="none" w:sz="0" w:space="0" w:color="auto"/>
        <w:bottom w:val="none" w:sz="0" w:space="0" w:color="auto"/>
        <w:right w:val="none" w:sz="0" w:space="0" w:color="auto"/>
      </w:divBdr>
      <w:divsChild>
        <w:div w:id="953752629">
          <w:marLeft w:val="0"/>
          <w:marRight w:val="0"/>
          <w:marTop w:val="0"/>
          <w:marBottom w:val="0"/>
          <w:divBdr>
            <w:top w:val="none" w:sz="0" w:space="0" w:color="auto"/>
            <w:left w:val="none" w:sz="0" w:space="0" w:color="auto"/>
            <w:bottom w:val="none" w:sz="0" w:space="0" w:color="auto"/>
            <w:right w:val="none" w:sz="0" w:space="0" w:color="auto"/>
          </w:divBdr>
          <w:divsChild>
            <w:div w:id="150099458">
              <w:marLeft w:val="0"/>
              <w:marRight w:val="0"/>
              <w:marTop w:val="0"/>
              <w:marBottom w:val="0"/>
              <w:divBdr>
                <w:top w:val="none" w:sz="0" w:space="0" w:color="auto"/>
                <w:left w:val="none" w:sz="0" w:space="0" w:color="auto"/>
                <w:bottom w:val="none" w:sz="0" w:space="0" w:color="auto"/>
                <w:right w:val="none" w:sz="0" w:space="0" w:color="auto"/>
              </w:divBdr>
              <w:divsChild>
                <w:div w:id="6916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5174">
      <w:bodyDiv w:val="1"/>
      <w:marLeft w:val="0"/>
      <w:marRight w:val="0"/>
      <w:marTop w:val="0"/>
      <w:marBottom w:val="0"/>
      <w:divBdr>
        <w:top w:val="none" w:sz="0" w:space="0" w:color="auto"/>
        <w:left w:val="none" w:sz="0" w:space="0" w:color="auto"/>
        <w:bottom w:val="none" w:sz="0" w:space="0" w:color="auto"/>
        <w:right w:val="none" w:sz="0" w:space="0" w:color="auto"/>
      </w:divBdr>
    </w:div>
    <w:div w:id="506288959">
      <w:bodyDiv w:val="1"/>
      <w:marLeft w:val="0"/>
      <w:marRight w:val="0"/>
      <w:marTop w:val="0"/>
      <w:marBottom w:val="0"/>
      <w:divBdr>
        <w:top w:val="none" w:sz="0" w:space="0" w:color="auto"/>
        <w:left w:val="none" w:sz="0" w:space="0" w:color="auto"/>
        <w:bottom w:val="none" w:sz="0" w:space="0" w:color="auto"/>
        <w:right w:val="none" w:sz="0" w:space="0" w:color="auto"/>
      </w:divBdr>
    </w:div>
    <w:div w:id="512035819">
      <w:bodyDiv w:val="1"/>
      <w:marLeft w:val="0"/>
      <w:marRight w:val="0"/>
      <w:marTop w:val="0"/>
      <w:marBottom w:val="0"/>
      <w:divBdr>
        <w:top w:val="none" w:sz="0" w:space="0" w:color="auto"/>
        <w:left w:val="none" w:sz="0" w:space="0" w:color="auto"/>
        <w:bottom w:val="none" w:sz="0" w:space="0" w:color="auto"/>
        <w:right w:val="none" w:sz="0" w:space="0" w:color="auto"/>
      </w:divBdr>
    </w:div>
    <w:div w:id="520704189">
      <w:bodyDiv w:val="1"/>
      <w:marLeft w:val="0"/>
      <w:marRight w:val="0"/>
      <w:marTop w:val="0"/>
      <w:marBottom w:val="0"/>
      <w:divBdr>
        <w:top w:val="none" w:sz="0" w:space="0" w:color="auto"/>
        <w:left w:val="none" w:sz="0" w:space="0" w:color="auto"/>
        <w:bottom w:val="none" w:sz="0" w:space="0" w:color="auto"/>
        <w:right w:val="none" w:sz="0" w:space="0" w:color="auto"/>
      </w:divBdr>
    </w:div>
    <w:div w:id="523372373">
      <w:bodyDiv w:val="1"/>
      <w:marLeft w:val="0"/>
      <w:marRight w:val="0"/>
      <w:marTop w:val="0"/>
      <w:marBottom w:val="0"/>
      <w:divBdr>
        <w:top w:val="none" w:sz="0" w:space="0" w:color="auto"/>
        <w:left w:val="none" w:sz="0" w:space="0" w:color="auto"/>
        <w:bottom w:val="none" w:sz="0" w:space="0" w:color="auto"/>
        <w:right w:val="none" w:sz="0" w:space="0" w:color="auto"/>
      </w:divBdr>
    </w:div>
    <w:div w:id="543299577">
      <w:bodyDiv w:val="1"/>
      <w:marLeft w:val="0"/>
      <w:marRight w:val="0"/>
      <w:marTop w:val="0"/>
      <w:marBottom w:val="0"/>
      <w:divBdr>
        <w:top w:val="none" w:sz="0" w:space="0" w:color="auto"/>
        <w:left w:val="none" w:sz="0" w:space="0" w:color="auto"/>
        <w:bottom w:val="none" w:sz="0" w:space="0" w:color="auto"/>
        <w:right w:val="none" w:sz="0" w:space="0" w:color="auto"/>
      </w:divBdr>
      <w:divsChild>
        <w:div w:id="1440225759">
          <w:marLeft w:val="0"/>
          <w:marRight w:val="0"/>
          <w:marTop w:val="0"/>
          <w:marBottom w:val="0"/>
          <w:divBdr>
            <w:top w:val="none" w:sz="0" w:space="0" w:color="auto"/>
            <w:left w:val="none" w:sz="0" w:space="0" w:color="auto"/>
            <w:bottom w:val="none" w:sz="0" w:space="0" w:color="auto"/>
            <w:right w:val="none" w:sz="0" w:space="0" w:color="auto"/>
          </w:divBdr>
          <w:divsChild>
            <w:div w:id="1955557973">
              <w:marLeft w:val="0"/>
              <w:marRight w:val="0"/>
              <w:marTop w:val="0"/>
              <w:marBottom w:val="0"/>
              <w:divBdr>
                <w:top w:val="none" w:sz="0" w:space="0" w:color="auto"/>
                <w:left w:val="none" w:sz="0" w:space="0" w:color="auto"/>
                <w:bottom w:val="none" w:sz="0" w:space="0" w:color="auto"/>
                <w:right w:val="none" w:sz="0" w:space="0" w:color="auto"/>
              </w:divBdr>
              <w:divsChild>
                <w:div w:id="7794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90764">
      <w:bodyDiv w:val="1"/>
      <w:marLeft w:val="0"/>
      <w:marRight w:val="0"/>
      <w:marTop w:val="0"/>
      <w:marBottom w:val="0"/>
      <w:divBdr>
        <w:top w:val="none" w:sz="0" w:space="0" w:color="auto"/>
        <w:left w:val="none" w:sz="0" w:space="0" w:color="auto"/>
        <w:bottom w:val="none" w:sz="0" w:space="0" w:color="auto"/>
        <w:right w:val="none" w:sz="0" w:space="0" w:color="auto"/>
      </w:divBdr>
    </w:div>
    <w:div w:id="600797006">
      <w:bodyDiv w:val="1"/>
      <w:marLeft w:val="0"/>
      <w:marRight w:val="0"/>
      <w:marTop w:val="0"/>
      <w:marBottom w:val="0"/>
      <w:divBdr>
        <w:top w:val="none" w:sz="0" w:space="0" w:color="auto"/>
        <w:left w:val="none" w:sz="0" w:space="0" w:color="auto"/>
        <w:bottom w:val="none" w:sz="0" w:space="0" w:color="auto"/>
        <w:right w:val="none" w:sz="0" w:space="0" w:color="auto"/>
      </w:divBdr>
    </w:div>
    <w:div w:id="602760904">
      <w:bodyDiv w:val="1"/>
      <w:marLeft w:val="0"/>
      <w:marRight w:val="0"/>
      <w:marTop w:val="0"/>
      <w:marBottom w:val="0"/>
      <w:divBdr>
        <w:top w:val="none" w:sz="0" w:space="0" w:color="auto"/>
        <w:left w:val="none" w:sz="0" w:space="0" w:color="auto"/>
        <w:bottom w:val="none" w:sz="0" w:space="0" w:color="auto"/>
        <w:right w:val="none" w:sz="0" w:space="0" w:color="auto"/>
      </w:divBdr>
    </w:div>
    <w:div w:id="610631417">
      <w:bodyDiv w:val="1"/>
      <w:marLeft w:val="0"/>
      <w:marRight w:val="0"/>
      <w:marTop w:val="0"/>
      <w:marBottom w:val="0"/>
      <w:divBdr>
        <w:top w:val="none" w:sz="0" w:space="0" w:color="auto"/>
        <w:left w:val="none" w:sz="0" w:space="0" w:color="auto"/>
        <w:bottom w:val="none" w:sz="0" w:space="0" w:color="auto"/>
        <w:right w:val="none" w:sz="0" w:space="0" w:color="auto"/>
      </w:divBdr>
    </w:div>
    <w:div w:id="624238894">
      <w:bodyDiv w:val="1"/>
      <w:marLeft w:val="0"/>
      <w:marRight w:val="0"/>
      <w:marTop w:val="0"/>
      <w:marBottom w:val="0"/>
      <w:divBdr>
        <w:top w:val="none" w:sz="0" w:space="0" w:color="auto"/>
        <w:left w:val="none" w:sz="0" w:space="0" w:color="auto"/>
        <w:bottom w:val="none" w:sz="0" w:space="0" w:color="auto"/>
        <w:right w:val="none" w:sz="0" w:space="0" w:color="auto"/>
      </w:divBdr>
    </w:div>
    <w:div w:id="627859669">
      <w:bodyDiv w:val="1"/>
      <w:marLeft w:val="0"/>
      <w:marRight w:val="0"/>
      <w:marTop w:val="0"/>
      <w:marBottom w:val="0"/>
      <w:divBdr>
        <w:top w:val="none" w:sz="0" w:space="0" w:color="auto"/>
        <w:left w:val="none" w:sz="0" w:space="0" w:color="auto"/>
        <w:bottom w:val="none" w:sz="0" w:space="0" w:color="auto"/>
        <w:right w:val="none" w:sz="0" w:space="0" w:color="auto"/>
      </w:divBdr>
    </w:div>
    <w:div w:id="632905628">
      <w:bodyDiv w:val="1"/>
      <w:marLeft w:val="0"/>
      <w:marRight w:val="0"/>
      <w:marTop w:val="0"/>
      <w:marBottom w:val="0"/>
      <w:divBdr>
        <w:top w:val="none" w:sz="0" w:space="0" w:color="auto"/>
        <w:left w:val="none" w:sz="0" w:space="0" w:color="auto"/>
        <w:bottom w:val="none" w:sz="0" w:space="0" w:color="auto"/>
        <w:right w:val="none" w:sz="0" w:space="0" w:color="auto"/>
      </w:divBdr>
    </w:div>
    <w:div w:id="645358566">
      <w:bodyDiv w:val="1"/>
      <w:marLeft w:val="0"/>
      <w:marRight w:val="0"/>
      <w:marTop w:val="0"/>
      <w:marBottom w:val="0"/>
      <w:divBdr>
        <w:top w:val="none" w:sz="0" w:space="0" w:color="auto"/>
        <w:left w:val="none" w:sz="0" w:space="0" w:color="auto"/>
        <w:bottom w:val="none" w:sz="0" w:space="0" w:color="auto"/>
        <w:right w:val="none" w:sz="0" w:space="0" w:color="auto"/>
      </w:divBdr>
    </w:div>
    <w:div w:id="647588795">
      <w:bodyDiv w:val="1"/>
      <w:marLeft w:val="0"/>
      <w:marRight w:val="0"/>
      <w:marTop w:val="0"/>
      <w:marBottom w:val="0"/>
      <w:divBdr>
        <w:top w:val="none" w:sz="0" w:space="0" w:color="auto"/>
        <w:left w:val="none" w:sz="0" w:space="0" w:color="auto"/>
        <w:bottom w:val="none" w:sz="0" w:space="0" w:color="auto"/>
        <w:right w:val="none" w:sz="0" w:space="0" w:color="auto"/>
      </w:divBdr>
    </w:div>
    <w:div w:id="652443574">
      <w:bodyDiv w:val="1"/>
      <w:marLeft w:val="0"/>
      <w:marRight w:val="0"/>
      <w:marTop w:val="0"/>
      <w:marBottom w:val="0"/>
      <w:divBdr>
        <w:top w:val="none" w:sz="0" w:space="0" w:color="auto"/>
        <w:left w:val="none" w:sz="0" w:space="0" w:color="auto"/>
        <w:bottom w:val="none" w:sz="0" w:space="0" w:color="auto"/>
        <w:right w:val="none" w:sz="0" w:space="0" w:color="auto"/>
      </w:divBdr>
    </w:div>
    <w:div w:id="667177971">
      <w:bodyDiv w:val="1"/>
      <w:marLeft w:val="0"/>
      <w:marRight w:val="0"/>
      <w:marTop w:val="0"/>
      <w:marBottom w:val="0"/>
      <w:divBdr>
        <w:top w:val="none" w:sz="0" w:space="0" w:color="auto"/>
        <w:left w:val="none" w:sz="0" w:space="0" w:color="auto"/>
        <w:bottom w:val="none" w:sz="0" w:space="0" w:color="auto"/>
        <w:right w:val="none" w:sz="0" w:space="0" w:color="auto"/>
      </w:divBdr>
      <w:divsChild>
        <w:div w:id="914976166">
          <w:marLeft w:val="0"/>
          <w:marRight w:val="0"/>
          <w:marTop w:val="0"/>
          <w:marBottom w:val="0"/>
          <w:divBdr>
            <w:top w:val="none" w:sz="0" w:space="0" w:color="auto"/>
            <w:left w:val="none" w:sz="0" w:space="0" w:color="auto"/>
            <w:bottom w:val="none" w:sz="0" w:space="0" w:color="auto"/>
            <w:right w:val="none" w:sz="0" w:space="0" w:color="auto"/>
          </w:divBdr>
          <w:divsChild>
            <w:div w:id="1748721782">
              <w:marLeft w:val="0"/>
              <w:marRight w:val="0"/>
              <w:marTop w:val="0"/>
              <w:marBottom w:val="0"/>
              <w:divBdr>
                <w:top w:val="none" w:sz="0" w:space="0" w:color="auto"/>
                <w:left w:val="none" w:sz="0" w:space="0" w:color="auto"/>
                <w:bottom w:val="none" w:sz="0" w:space="0" w:color="auto"/>
                <w:right w:val="none" w:sz="0" w:space="0" w:color="auto"/>
              </w:divBdr>
              <w:divsChild>
                <w:div w:id="12444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8120">
      <w:bodyDiv w:val="1"/>
      <w:marLeft w:val="0"/>
      <w:marRight w:val="0"/>
      <w:marTop w:val="0"/>
      <w:marBottom w:val="0"/>
      <w:divBdr>
        <w:top w:val="none" w:sz="0" w:space="0" w:color="auto"/>
        <w:left w:val="none" w:sz="0" w:space="0" w:color="auto"/>
        <w:bottom w:val="none" w:sz="0" w:space="0" w:color="auto"/>
        <w:right w:val="none" w:sz="0" w:space="0" w:color="auto"/>
      </w:divBdr>
    </w:div>
    <w:div w:id="681591801">
      <w:bodyDiv w:val="1"/>
      <w:marLeft w:val="0"/>
      <w:marRight w:val="0"/>
      <w:marTop w:val="0"/>
      <w:marBottom w:val="0"/>
      <w:divBdr>
        <w:top w:val="none" w:sz="0" w:space="0" w:color="auto"/>
        <w:left w:val="none" w:sz="0" w:space="0" w:color="auto"/>
        <w:bottom w:val="none" w:sz="0" w:space="0" w:color="auto"/>
        <w:right w:val="none" w:sz="0" w:space="0" w:color="auto"/>
      </w:divBdr>
    </w:div>
    <w:div w:id="690647786">
      <w:bodyDiv w:val="1"/>
      <w:marLeft w:val="0"/>
      <w:marRight w:val="0"/>
      <w:marTop w:val="0"/>
      <w:marBottom w:val="0"/>
      <w:divBdr>
        <w:top w:val="none" w:sz="0" w:space="0" w:color="auto"/>
        <w:left w:val="none" w:sz="0" w:space="0" w:color="auto"/>
        <w:bottom w:val="none" w:sz="0" w:space="0" w:color="auto"/>
        <w:right w:val="none" w:sz="0" w:space="0" w:color="auto"/>
      </w:divBdr>
    </w:div>
    <w:div w:id="715589447">
      <w:bodyDiv w:val="1"/>
      <w:marLeft w:val="0"/>
      <w:marRight w:val="0"/>
      <w:marTop w:val="0"/>
      <w:marBottom w:val="0"/>
      <w:divBdr>
        <w:top w:val="none" w:sz="0" w:space="0" w:color="auto"/>
        <w:left w:val="none" w:sz="0" w:space="0" w:color="auto"/>
        <w:bottom w:val="none" w:sz="0" w:space="0" w:color="auto"/>
        <w:right w:val="none" w:sz="0" w:space="0" w:color="auto"/>
      </w:divBdr>
    </w:div>
    <w:div w:id="715741336">
      <w:bodyDiv w:val="1"/>
      <w:marLeft w:val="0"/>
      <w:marRight w:val="0"/>
      <w:marTop w:val="0"/>
      <w:marBottom w:val="0"/>
      <w:divBdr>
        <w:top w:val="none" w:sz="0" w:space="0" w:color="auto"/>
        <w:left w:val="none" w:sz="0" w:space="0" w:color="auto"/>
        <w:bottom w:val="none" w:sz="0" w:space="0" w:color="auto"/>
        <w:right w:val="none" w:sz="0" w:space="0" w:color="auto"/>
      </w:divBdr>
    </w:div>
    <w:div w:id="744036925">
      <w:bodyDiv w:val="1"/>
      <w:marLeft w:val="0"/>
      <w:marRight w:val="0"/>
      <w:marTop w:val="0"/>
      <w:marBottom w:val="0"/>
      <w:divBdr>
        <w:top w:val="none" w:sz="0" w:space="0" w:color="auto"/>
        <w:left w:val="none" w:sz="0" w:space="0" w:color="auto"/>
        <w:bottom w:val="none" w:sz="0" w:space="0" w:color="auto"/>
        <w:right w:val="none" w:sz="0" w:space="0" w:color="auto"/>
      </w:divBdr>
    </w:div>
    <w:div w:id="753555258">
      <w:bodyDiv w:val="1"/>
      <w:marLeft w:val="0"/>
      <w:marRight w:val="0"/>
      <w:marTop w:val="0"/>
      <w:marBottom w:val="0"/>
      <w:divBdr>
        <w:top w:val="none" w:sz="0" w:space="0" w:color="auto"/>
        <w:left w:val="none" w:sz="0" w:space="0" w:color="auto"/>
        <w:bottom w:val="none" w:sz="0" w:space="0" w:color="auto"/>
        <w:right w:val="none" w:sz="0" w:space="0" w:color="auto"/>
      </w:divBdr>
    </w:div>
    <w:div w:id="757556463">
      <w:bodyDiv w:val="1"/>
      <w:marLeft w:val="0"/>
      <w:marRight w:val="0"/>
      <w:marTop w:val="0"/>
      <w:marBottom w:val="0"/>
      <w:divBdr>
        <w:top w:val="none" w:sz="0" w:space="0" w:color="auto"/>
        <w:left w:val="none" w:sz="0" w:space="0" w:color="auto"/>
        <w:bottom w:val="none" w:sz="0" w:space="0" w:color="auto"/>
        <w:right w:val="none" w:sz="0" w:space="0" w:color="auto"/>
      </w:divBdr>
    </w:div>
    <w:div w:id="769621760">
      <w:bodyDiv w:val="1"/>
      <w:marLeft w:val="0"/>
      <w:marRight w:val="0"/>
      <w:marTop w:val="0"/>
      <w:marBottom w:val="0"/>
      <w:divBdr>
        <w:top w:val="none" w:sz="0" w:space="0" w:color="auto"/>
        <w:left w:val="none" w:sz="0" w:space="0" w:color="auto"/>
        <w:bottom w:val="none" w:sz="0" w:space="0" w:color="auto"/>
        <w:right w:val="none" w:sz="0" w:space="0" w:color="auto"/>
      </w:divBdr>
      <w:divsChild>
        <w:div w:id="580287206">
          <w:marLeft w:val="0"/>
          <w:marRight w:val="0"/>
          <w:marTop w:val="0"/>
          <w:marBottom w:val="0"/>
          <w:divBdr>
            <w:top w:val="none" w:sz="0" w:space="0" w:color="auto"/>
            <w:left w:val="none" w:sz="0" w:space="0" w:color="auto"/>
            <w:bottom w:val="none" w:sz="0" w:space="0" w:color="auto"/>
            <w:right w:val="none" w:sz="0" w:space="0" w:color="auto"/>
          </w:divBdr>
          <w:divsChild>
            <w:div w:id="388040443">
              <w:marLeft w:val="0"/>
              <w:marRight w:val="0"/>
              <w:marTop w:val="0"/>
              <w:marBottom w:val="0"/>
              <w:divBdr>
                <w:top w:val="none" w:sz="0" w:space="0" w:color="auto"/>
                <w:left w:val="none" w:sz="0" w:space="0" w:color="auto"/>
                <w:bottom w:val="none" w:sz="0" w:space="0" w:color="auto"/>
                <w:right w:val="none" w:sz="0" w:space="0" w:color="auto"/>
              </w:divBdr>
              <w:divsChild>
                <w:div w:id="958954262">
                  <w:marLeft w:val="0"/>
                  <w:marRight w:val="0"/>
                  <w:marTop w:val="0"/>
                  <w:marBottom w:val="0"/>
                  <w:divBdr>
                    <w:top w:val="none" w:sz="0" w:space="0" w:color="auto"/>
                    <w:left w:val="none" w:sz="0" w:space="0" w:color="auto"/>
                    <w:bottom w:val="none" w:sz="0" w:space="0" w:color="auto"/>
                    <w:right w:val="none" w:sz="0" w:space="0" w:color="auto"/>
                  </w:divBdr>
                  <w:divsChild>
                    <w:div w:id="1921061030">
                      <w:marLeft w:val="0"/>
                      <w:marRight w:val="0"/>
                      <w:marTop w:val="0"/>
                      <w:marBottom w:val="0"/>
                      <w:divBdr>
                        <w:top w:val="none" w:sz="0" w:space="0" w:color="auto"/>
                        <w:left w:val="none" w:sz="0" w:space="0" w:color="auto"/>
                        <w:bottom w:val="none" w:sz="0" w:space="0" w:color="auto"/>
                        <w:right w:val="none" w:sz="0" w:space="0" w:color="auto"/>
                      </w:divBdr>
                    </w:div>
                  </w:divsChild>
                </w:div>
                <w:div w:id="336882996">
                  <w:marLeft w:val="0"/>
                  <w:marRight w:val="0"/>
                  <w:marTop w:val="0"/>
                  <w:marBottom w:val="0"/>
                  <w:divBdr>
                    <w:top w:val="none" w:sz="0" w:space="0" w:color="auto"/>
                    <w:left w:val="none" w:sz="0" w:space="0" w:color="auto"/>
                    <w:bottom w:val="none" w:sz="0" w:space="0" w:color="auto"/>
                    <w:right w:val="none" w:sz="0" w:space="0" w:color="auto"/>
                  </w:divBdr>
                  <w:divsChild>
                    <w:div w:id="706218926">
                      <w:marLeft w:val="0"/>
                      <w:marRight w:val="0"/>
                      <w:marTop w:val="0"/>
                      <w:marBottom w:val="0"/>
                      <w:divBdr>
                        <w:top w:val="none" w:sz="0" w:space="0" w:color="auto"/>
                        <w:left w:val="none" w:sz="0" w:space="0" w:color="auto"/>
                        <w:bottom w:val="none" w:sz="0" w:space="0" w:color="auto"/>
                        <w:right w:val="none" w:sz="0" w:space="0" w:color="auto"/>
                      </w:divBdr>
                    </w:div>
                  </w:divsChild>
                </w:div>
                <w:div w:id="2030327191">
                  <w:marLeft w:val="0"/>
                  <w:marRight w:val="0"/>
                  <w:marTop w:val="0"/>
                  <w:marBottom w:val="0"/>
                  <w:divBdr>
                    <w:top w:val="none" w:sz="0" w:space="0" w:color="auto"/>
                    <w:left w:val="none" w:sz="0" w:space="0" w:color="auto"/>
                    <w:bottom w:val="none" w:sz="0" w:space="0" w:color="auto"/>
                    <w:right w:val="none" w:sz="0" w:space="0" w:color="auto"/>
                  </w:divBdr>
                  <w:divsChild>
                    <w:div w:id="503401407">
                      <w:marLeft w:val="0"/>
                      <w:marRight w:val="0"/>
                      <w:marTop w:val="0"/>
                      <w:marBottom w:val="0"/>
                      <w:divBdr>
                        <w:top w:val="none" w:sz="0" w:space="0" w:color="auto"/>
                        <w:left w:val="none" w:sz="0" w:space="0" w:color="auto"/>
                        <w:bottom w:val="none" w:sz="0" w:space="0" w:color="auto"/>
                        <w:right w:val="none" w:sz="0" w:space="0" w:color="auto"/>
                      </w:divBdr>
                    </w:div>
                  </w:divsChild>
                </w:div>
                <w:div w:id="2110199541">
                  <w:marLeft w:val="0"/>
                  <w:marRight w:val="0"/>
                  <w:marTop w:val="0"/>
                  <w:marBottom w:val="0"/>
                  <w:divBdr>
                    <w:top w:val="none" w:sz="0" w:space="0" w:color="auto"/>
                    <w:left w:val="none" w:sz="0" w:space="0" w:color="auto"/>
                    <w:bottom w:val="none" w:sz="0" w:space="0" w:color="auto"/>
                    <w:right w:val="none" w:sz="0" w:space="0" w:color="auto"/>
                  </w:divBdr>
                  <w:divsChild>
                    <w:div w:id="910888644">
                      <w:marLeft w:val="0"/>
                      <w:marRight w:val="0"/>
                      <w:marTop w:val="0"/>
                      <w:marBottom w:val="0"/>
                      <w:divBdr>
                        <w:top w:val="none" w:sz="0" w:space="0" w:color="auto"/>
                        <w:left w:val="none" w:sz="0" w:space="0" w:color="auto"/>
                        <w:bottom w:val="none" w:sz="0" w:space="0" w:color="auto"/>
                        <w:right w:val="none" w:sz="0" w:space="0" w:color="auto"/>
                      </w:divBdr>
                    </w:div>
                  </w:divsChild>
                </w:div>
                <w:div w:id="1318608298">
                  <w:marLeft w:val="0"/>
                  <w:marRight w:val="0"/>
                  <w:marTop w:val="0"/>
                  <w:marBottom w:val="0"/>
                  <w:divBdr>
                    <w:top w:val="none" w:sz="0" w:space="0" w:color="auto"/>
                    <w:left w:val="none" w:sz="0" w:space="0" w:color="auto"/>
                    <w:bottom w:val="none" w:sz="0" w:space="0" w:color="auto"/>
                    <w:right w:val="none" w:sz="0" w:space="0" w:color="auto"/>
                  </w:divBdr>
                  <w:divsChild>
                    <w:div w:id="1126659476">
                      <w:marLeft w:val="0"/>
                      <w:marRight w:val="0"/>
                      <w:marTop w:val="0"/>
                      <w:marBottom w:val="0"/>
                      <w:divBdr>
                        <w:top w:val="none" w:sz="0" w:space="0" w:color="auto"/>
                        <w:left w:val="none" w:sz="0" w:space="0" w:color="auto"/>
                        <w:bottom w:val="none" w:sz="0" w:space="0" w:color="auto"/>
                        <w:right w:val="none" w:sz="0" w:space="0" w:color="auto"/>
                      </w:divBdr>
                    </w:div>
                  </w:divsChild>
                </w:div>
                <w:div w:id="1563754788">
                  <w:marLeft w:val="0"/>
                  <w:marRight w:val="0"/>
                  <w:marTop w:val="0"/>
                  <w:marBottom w:val="0"/>
                  <w:divBdr>
                    <w:top w:val="none" w:sz="0" w:space="0" w:color="auto"/>
                    <w:left w:val="none" w:sz="0" w:space="0" w:color="auto"/>
                    <w:bottom w:val="none" w:sz="0" w:space="0" w:color="auto"/>
                    <w:right w:val="none" w:sz="0" w:space="0" w:color="auto"/>
                  </w:divBdr>
                  <w:divsChild>
                    <w:div w:id="1759473931">
                      <w:marLeft w:val="0"/>
                      <w:marRight w:val="0"/>
                      <w:marTop w:val="0"/>
                      <w:marBottom w:val="0"/>
                      <w:divBdr>
                        <w:top w:val="none" w:sz="0" w:space="0" w:color="auto"/>
                        <w:left w:val="none" w:sz="0" w:space="0" w:color="auto"/>
                        <w:bottom w:val="none" w:sz="0" w:space="0" w:color="auto"/>
                        <w:right w:val="none" w:sz="0" w:space="0" w:color="auto"/>
                      </w:divBdr>
                    </w:div>
                  </w:divsChild>
                </w:div>
                <w:div w:id="920522817">
                  <w:marLeft w:val="0"/>
                  <w:marRight w:val="0"/>
                  <w:marTop w:val="0"/>
                  <w:marBottom w:val="0"/>
                  <w:divBdr>
                    <w:top w:val="none" w:sz="0" w:space="0" w:color="auto"/>
                    <w:left w:val="none" w:sz="0" w:space="0" w:color="auto"/>
                    <w:bottom w:val="none" w:sz="0" w:space="0" w:color="auto"/>
                    <w:right w:val="none" w:sz="0" w:space="0" w:color="auto"/>
                  </w:divBdr>
                  <w:divsChild>
                    <w:div w:id="1033727499">
                      <w:marLeft w:val="0"/>
                      <w:marRight w:val="0"/>
                      <w:marTop w:val="0"/>
                      <w:marBottom w:val="0"/>
                      <w:divBdr>
                        <w:top w:val="none" w:sz="0" w:space="0" w:color="auto"/>
                        <w:left w:val="none" w:sz="0" w:space="0" w:color="auto"/>
                        <w:bottom w:val="none" w:sz="0" w:space="0" w:color="auto"/>
                        <w:right w:val="none" w:sz="0" w:space="0" w:color="auto"/>
                      </w:divBdr>
                    </w:div>
                  </w:divsChild>
                </w:div>
                <w:div w:id="1638991928">
                  <w:marLeft w:val="0"/>
                  <w:marRight w:val="0"/>
                  <w:marTop w:val="0"/>
                  <w:marBottom w:val="0"/>
                  <w:divBdr>
                    <w:top w:val="none" w:sz="0" w:space="0" w:color="auto"/>
                    <w:left w:val="none" w:sz="0" w:space="0" w:color="auto"/>
                    <w:bottom w:val="none" w:sz="0" w:space="0" w:color="auto"/>
                    <w:right w:val="none" w:sz="0" w:space="0" w:color="auto"/>
                  </w:divBdr>
                  <w:divsChild>
                    <w:div w:id="311643691">
                      <w:marLeft w:val="0"/>
                      <w:marRight w:val="0"/>
                      <w:marTop w:val="0"/>
                      <w:marBottom w:val="0"/>
                      <w:divBdr>
                        <w:top w:val="none" w:sz="0" w:space="0" w:color="auto"/>
                        <w:left w:val="none" w:sz="0" w:space="0" w:color="auto"/>
                        <w:bottom w:val="none" w:sz="0" w:space="0" w:color="auto"/>
                        <w:right w:val="none" w:sz="0" w:space="0" w:color="auto"/>
                      </w:divBdr>
                    </w:div>
                  </w:divsChild>
                </w:div>
                <w:div w:id="1958757406">
                  <w:marLeft w:val="0"/>
                  <w:marRight w:val="0"/>
                  <w:marTop w:val="0"/>
                  <w:marBottom w:val="0"/>
                  <w:divBdr>
                    <w:top w:val="none" w:sz="0" w:space="0" w:color="auto"/>
                    <w:left w:val="none" w:sz="0" w:space="0" w:color="auto"/>
                    <w:bottom w:val="none" w:sz="0" w:space="0" w:color="auto"/>
                    <w:right w:val="none" w:sz="0" w:space="0" w:color="auto"/>
                  </w:divBdr>
                  <w:divsChild>
                    <w:div w:id="1141967509">
                      <w:marLeft w:val="0"/>
                      <w:marRight w:val="0"/>
                      <w:marTop w:val="0"/>
                      <w:marBottom w:val="0"/>
                      <w:divBdr>
                        <w:top w:val="none" w:sz="0" w:space="0" w:color="auto"/>
                        <w:left w:val="none" w:sz="0" w:space="0" w:color="auto"/>
                        <w:bottom w:val="none" w:sz="0" w:space="0" w:color="auto"/>
                        <w:right w:val="none" w:sz="0" w:space="0" w:color="auto"/>
                      </w:divBdr>
                    </w:div>
                  </w:divsChild>
                </w:div>
                <w:div w:id="2108653424">
                  <w:marLeft w:val="0"/>
                  <w:marRight w:val="0"/>
                  <w:marTop w:val="0"/>
                  <w:marBottom w:val="0"/>
                  <w:divBdr>
                    <w:top w:val="none" w:sz="0" w:space="0" w:color="auto"/>
                    <w:left w:val="none" w:sz="0" w:space="0" w:color="auto"/>
                    <w:bottom w:val="none" w:sz="0" w:space="0" w:color="auto"/>
                    <w:right w:val="none" w:sz="0" w:space="0" w:color="auto"/>
                  </w:divBdr>
                  <w:divsChild>
                    <w:div w:id="14255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7643">
              <w:marLeft w:val="0"/>
              <w:marRight w:val="0"/>
              <w:marTop w:val="0"/>
              <w:marBottom w:val="0"/>
              <w:divBdr>
                <w:top w:val="none" w:sz="0" w:space="0" w:color="auto"/>
                <w:left w:val="none" w:sz="0" w:space="0" w:color="auto"/>
                <w:bottom w:val="none" w:sz="0" w:space="0" w:color="auto"/>
                <w:right w:val="none" w:sz="0" w:space="0" w:color="auto"/>
              </w:divBdr>
              <w:divsChild>
                <w:div w:id="1679580820">
                  <w:marLeft w:val="0"/>
                  <w:marRight w:val="0"/>
                  <w:marTop w:val="0"/>
                  <w:marBottom w:val="0"/>
                  <w:divBdr>
                    <w:top w:val="none" w:sz="0" w:space="0" w:color="auto"/>
                    <w:left w:val="none" w:sz="0" w:space="0" w:color="auto"/>
                    <w:bottom w:val="none" w:sz="0" w:space="0" w:color="auto"/>
                    <w:right w:val="none" w:sz="0" w:space="0" w:color="auto"/>
                  </w:divBdr>
                </w:div>
              </w:divsChild>
            </w:div>
            <w:div w:id="1371297115">
              <w:marLeft w:val="0"/>
              <w:marRight w:val="0"/>
              <w:marTop w:val="0"/>
              <w:marBottom w:val="0"/>
              <w:divBdr>
                <w:top w:val="none" w:sz="0" w:space="0" w:color="auto"/>
                <w:left w:val="none" w:sz="0" w:space="0" w:color="auto"/>
                <w:bottom w:val="none" w:sz="0" w:space="0" w:color="auto"/>
                <w:right w:val="none" w:sz="0" w:space="0" w:color="auto"/>
              </w:divBdr>
              <w:divsChild>
                <w:div w:id="19671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6048">
          <w:marLeft w:val="0"/>
          <w:marRight w:val="0"/>
          <w:marTop w:val="0"/>
          <w:marBottom w:val="0"/>
          <w:divBdr>
            <w:top w:val="none" w:sz="0" w:space="0" w:color="auto"/>
            <w:left w:val="none" w:sz="0" w:space="0" w:color="auto"/>
            <w:bottom w:val="none" w:sz="0" w:space="0" w:color="auto"/>
            <w:right w:val="none" w:sz="0" w:space="0" w:color="auto"/>
          </w:divBdr>
          <w:divsChild>
            <w:div w:id="1531143060">
              <w:marLeft w:val="0"/>
              <w:marRight w:val="0"/>
              <w:marTop w:val="0"/>
              <w:marBottom w:val="0"/>
              <w:divBdr>
                <w:top w:val="none" w:sz="0" w:space="0" w:color="auto"/>
                <w:left w:val="none" w:sz="0" w:space="0" w:color="auto"/>
                <w:bottom w:val="none" w:sz="0" w:space="0" w:color="auto"/>
                <w:right w:val="none" w:sz="0" w:space="0" w:color="auto"/>
              </w:divBdr>
              <w:divsChild>
                <w:div w:id="1746489752">
                  <w:marLeft w:val="0"/>
                  <w:marRight w:val="0"/>
                  <w:marTop w:val="0"/>
                  <w:marBottom w:val="0"/>
                  <w:divBdr>
                    <w:top w:val="none" w:sz="0" w:space="0" w:color="auto"/>
                    <w:left w:val="none" w:sz="0" w:space="0" w:color="auto"/>
                    <w:bottom w:val="none" w:sz="0" w:space="0" w:color="auto"/>
                    <w:right w:val="none" w:sz="0" w:space="0" w:color="auto"/>
                  </w:divBdr>
                </w:div>
              </w:divsChild>
            </w:div>
            <w:div w:id="1669020148">
              <w:marLeft w:val="0"/>
              <w:marRight w:val="0"/>
              <w:marTop w:val="0"/>
              <w:marBottom w:val="0"/>
              <w:divBdr>
                <w:top w:val="none" w:sz="0" w:space="0" w:color="auto"/>
                <w:left w:val="none" w:sz="0" w:space="0" w:color="auto"/>
                <w:bottom w:val="none" w:sz="0" w:space="0" w:color="auto"/>
                <w:right w:val="none" w:sz="0" w:space="0" w:color="auto"/>
              </w:divBdr>
              <w:divsChild>
                <w:div w:id="1269654991">
                  <w:marLeft w:val="0"/>
                  <w:marRight w:val="0"/>
                  <w:marTop w:val="0"/>
                  <w:marBottom w:val="0"/>
                  <w:divBdr>
                    <w:top w:val="none" w:sz="0" w:space="0" w:color="auto"/>
                    <w:left w:val="none" w:sz="0" w:space="0" w:color="auto"/>
                    <w:bottom w:val="none" w:sz="0" w:space="0" w:color="auto"/>
                    <w:right w:val="none" w:sz="0" w:space="0" w:color="auto"/>
                  </w:divBdr>
                </w:div>
              </w:divsChild>
            </w:div>
            <w:div w:id="79714653">
              <w:marLeft w:val="0"/>
              <w:marRight w:val="0"/>
              <w:marTop w:val="0"/>
              <w:marBottom w:val="0"/>
              <w:divBdr>
                <w:top w:val="none" w:sz="0" w:space="0" w:color="auto"/>
                <w:left w:val="none" w:sz="0" w:space="0" w:color="auto"/>
                <w:bottom w:val="none" w:sz="0" w:space="0" w:color="auto"/>
                <w:right w:val="none" w:sz="0" w:space="0" w:color="auto"/>
              </w:divBdr>
              <w:divsChild>
                <w:div w:id="1585726889">
                  <w:marLeft w:val="0"/>
                  <w:marRight w:val="0"/>
                  <w:marTop w:val="0"/>
                  <w:marBottom w:val="0"/>
                  <w:divBdr>
                    <w:top w:val="none" w:sz="0" w:space="0" w:color="auto"/>
                    <w:left w:val="none" w:sz="0" w:space="0" w:color="auto"/>
                    <w:bottom w:val="none" w:sz="0" w:space="0" w:color="auto"/>
                    <w:right w:val="none" w:sz="0" w:space="0" w:color="auto"/>
                  </w:divBdr>
                </w:div>
              </w:divsChild>
            </w:div>
            <w:div w:id="161622820">
              <w:marLeft w:val="0"/>
              <w:marRight w:val="0"/>
              <w:marTop w:val="0"/>
              <w:marBottom w:val="0"/>
              <w:divBdr>
                <w:top w:val="none" w:sz="0" w:space="0" w:color="auto"/>
                <w:left w:val="none" w:sz="0" w:space="0" w:color="auto"/>
                <w:bottom w:val="none" w:sz="0" w:space="0" w:color="auto"/>
                <w:right w:val="none" w:sz="0" w:space="0" w:color="auto"/>
              </w:divBdr>
              <w:divsChild>
                <w:div w:id="1692102057">
                  <w:marLeft w:val="0"/>
                  <w:marRight w:val="0"/>
                  <w:marTop w:val="0"/>
                  <w:marBottom w:val="0"/>
                  <w:divBdr>
                    <w:top w:val="none" w:sz="0" w:space="0" w:color="auto"/>
                    <w:left w:val="none" w:sz="0" w:space="0" w:color="auto"/>
                    <w:bottom w:val="none" w:sz="0" w:space="0" w:color="auto"/>
                    <w:right w:val="none" w:sz="0" w:space="0" w:color="auto"/>
                  </w:divBdr>
                </w:div>
              </w:divsChild>
            </w:div>
            <w:div w:id="1623877280">
              <w:marLeft w:val="0"/>
              <w:marRight w:val="0"/>
              <w:marTop w:val="0"/>
              <w:marBottom w:val="0"/>
              <w:divBdr>
                <w:top w:val="none" w:sz="0" w:space="0" w:color="auto"/>
                <w:left w:val="none" w:sz="0" w:space="0" w:color="auto"/>
                <w:bottom w:val="none" w:sz="0" w:space="0" w:color="auto"/>
                <w:right w:val="none" w:sz="0" w:space="0" w:color="auto"/>
              </w:divBdr>
              <w:divsChild>
                <w:div w:id="516044543">
                  <w:marLeft w:val="0"/>
                  <w:marRight w:val="0"/>
                  <w:marTop w:val="0"/>
                  <w:marBottom w:val="0"/>
                  <w:divBdr>
                    <w:top w:val="none" w:sz="0" w:space="0" w:color="auto"/>
                    <w:left w:val="none" w:sz="0" w:space="0" w:color="auto"/>
                    <w:bottom w:val="none" w:sz="0" w:space="0" w:color="auto"/>
                    <w:right w:val="none" w:sz="0" w:space="0" w:color="auto"/>
                  </w:divBdr>
                </w:div>
              </w:divsChild>
            </w:div>
            <w:div w:id="214586456">
              <w:marLeft w:val="0"/>
              <w:marRight w:val="0"/>
              <w:marTop w:val="0"/>
              <w:marBottom w:val="0"/>
              <w:divBdr>
                <w:top w:val="none" w:sz="0" w:space="0" w:color="auto"/>
                <w:left w:val="none" w:sz="0" w:space="0" w:color="auto"/>
                <w:bottom w:val="none" w:sz="0" w:space="0" w:color="auto"/>
                <w:right w:val="none" w:sz="0" w:space="0" w:color="auto"/>
              </w:divBdr>
              <w:divsChild>
                <w:div w:id="728961045">
                  <w:marLeft w:val="0"/>
                  <w:marRight w:val="0"/>
                  <w:marTop w:val="0"/>
                  <w:marBottom w:val="0"/>
                  <w:divBdr>
                    <w:top w:val="none" w:sz="0" w:space="0" w:color="auto"/>
                    <w:left w:val="none" w:sz="0" w:space="0" w:color="auto"/>
                    <w:bottom w:val="none" w:sz="0" w:space="0" w:color="auto"/>
                    <w:right w:val="none" w:sz="0" w:space="0" w:color="auto"/>
                  </w:divBdr>
                </w:div>
              </w:divsChild>
            </w:div>
            <w:div w:id="1855874298">
              <w:marLeft w:val="0"/>
              <w:marRight w:val="0"/>
              <w:marTop w:val="0"/>
              <w:marBottom w:val="0"/>
              <w:divBdr>
                <w:top w:val="none" w:sz="0" w:space="0" w:color="auto"/>
                <w:left w:val="none" w:sz="0" w:space="0" w:color="auto"/>
                <w:bottom w:val="none" w:sz="0" w:space="0" w:color="auto"/>
                <w:right w:val="none" w:sz="0" w:space="0" w:color="auto"/>
              </w:divBdr>
              <w:divsChild>
                <w:div w:id="1649700638">
                  <w:marLeft w:val="0"/>
                  <w:marRight w:val="0"/>
                  <w:marTop w:val="0"/>
                  <w:marBottom w:val="0"/>
                  <w:divBdr>
                    <w:top w:val="none" w:sz="0" w:space="0" w:color="auto"/>
                    <w:left w:val="none" w:sz="0" w:space="0" w:color="auto"/>
                    <w:bottom w:val="none" w:sz="0" w:space="0" w:color="auto"/>
                    <w:right w:val="none" w:sz="0" w:space="0" w:color="auto"/>
                  </w:divBdr>
                </w:div>
              </w:divsChild>
            </w:div>
            <w:div w:id="910391286">
              <w:marLeft w:val="0"/>
              <w:marRight w:val="0"/>
              <w:marTop w:val="0"/>
              <w:marBottom w:val="0"/>
              <w:divBdr>
                <w:top w:val="none" w:sz="0" w:space="0" w:color="auto"/>
                <w:left w:val="none" w:sz="0" w:space="0" w:color="auto"/>
                <w:bottom w:val="none" w:sz="0" w:space="0" w:color="auto"/>
                <w:right w:val="none" w:sz="0" w:space="0" w:color="auto"/>
              </w:divBdr>
              <w:divsChild>
                <w:div w:id="1872837604">
                  <w:marLeft w:val="0"/>
                  <w:marRight w:val="0"/>
                  <w:marTop w:val="0"/>
                  <w:marBottom w:val="0"/>
                  <w:divBdr>
                    <w:top w:val="none" w:sz="0" w:space="0" w:color="auto"/>
                    <w:left w:val="none" w:sz="0" w:space="0" w:color="auto"/>
                    <w:bottom w:val="none" w:sz="0" w:space="0" w:color="auto"/>
                    <w:right w:val="none" w:sz="0" w:space="0" w:color="auto"/>
                  </w:divBdr>
                </w:div>
              </w:divsChild>
            </w:div>
            <w:div w:id="1416895565">
              <w:marLeft w:val="0"/>
              <w:marRight w:val="0"/>
              <w:marTop w:val="0"/>
              <w:marBottom w:val="0"/>
              <w:divBdr>
                <w:top w:val="none" w:sz="0" w:space="0" w:color="auto"/>
                <w:left w:val="none" w:sz="0" w:space="0" w:color="auto"/>
                <w:bottom w:val="none" w:sz="0" w:space="0" w:color="auto"/>
                <w:right w:val="none" w:sz="0" w:space="0" w:color="auto"/>
              </w:divBdr>
              <w:divsChild>
                <w:div w:id="11025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26869">
      <w:bodyDiv w:val="1"/>
      <w:marLeft w:val="0"/>
      <w:marRight w:val="0"/>
      <w:marTop w:val="0"/>
      <w:marBottom w:val="0"/>
      <w:divBdr>
        <w:top w:val="none" w:sz="0" w:space="0" w:color="auto"/>
        <w:left w:val="none" w:sz="0" w:space="0" w:color="auto"/>
        <w:bottom w:val="none" w:sz="0" w:space="0" w:color="auto"/>
        <w:right w:val="none" w:sz="0" w:space="0" w:color="auto"/>
      </w:divBdr>
    </w:div>
    <w:div w:id="830218566">
      <w:bodyDiv w:val="1"/>
      <w:marLeft w:val="0"/>
      <w:marRight w:val="0"/>
      <w:marTop w:val="0"/>
      <w:marBottom w:val="0"/>
      <w:divBdr>
        <w:top w:val="none" w:sz="0" w:space="0" w:color="auto"/>
        <w:left w:val="none" w:sz="0" w:space="0" w:color="auto"/>
        <w:bottom w:val="none" w:sz="0" w:space="0" w:color="auto"/>
        <w:right w:val="none" w:sz="0" w:space="0" w:color="auto"/>
      </w:divBdr>
    </w:div>
    <w:div w:id="849297781">
      <w:bodyDiv w:val="1"/>
      <w:marLeft w:val="0"/>
      <w:marRight w:val="0"/>
      <w:marTop w:val="0"/>
      <w:marBottom w:val="0"/>
      <w:divBdr>
        <w:top w:val="none" w:sz="0" w:space="0" w:color="auto"/>
        <w:left w:val="none" w:sz="0" w:space="0" w:color="auto"/>
        <w:bottom w:val="none" w:sz="0" w:space="0" w:color="auto"/>
        <w:right w:val="none" w:sz="0" w:space="0" w:color="auto"/>
      </w:divBdr>
    </w:div>
    <w:div w:id="861674678">
      <w:bodyDiv w:val="1"/>
      <w:marLeft w:val="0"/>
      <w:marRight w:val="0"/>
      <w:marTop w:val="0"/>
      <w:marBottom w:val="0"/>
      <w:divBdr>
        <w:top w:val="none" w:sz="0" w:space="0" w:color="auto"/>
        <w:left w:val="none" w:sz="0" w:space="0" w:color="auto"/>
        <w:bottom w:val="none" w:sz="0" w:space="0" w:color="auto"/>
        <w:right w:val="none" w:sz="0" w:space="0" w:color="auto"/>
      </w:divBdr>
    </w:div>
    <w:div w:id="865021551">
      <w:bodyDiv w:val="1"/>
      <w:marLeft w:val="0"/>
      <w:marRight w:val="0"/>
      <w:marTop w:val="0"/>
      <w:marBottom w:val="0"/>
      <w:divBdr>
        <w:top w:val="none" w:sz="0" w:space="0" w:color="auto"/>
        <w:left w:val="none" w:sz="0" w:space="0" w:color="auto"/>
        <w:bottom w:val="none" w:sz="0" w:space="0" w:color="auto"/>
        <w:right w:val="none" w:sz="0" w:space="0" w:color="auto"/>
      </w:divBdr>
    </w:div>
    <w:div w:id="865992992">
      <w:bodyDiv w:val="1"/>
      <w:marLeft w:val="0"/>
      <w:marRight w:val="0"/>
      <w:marTop w:val="0"/>
      <w:marBottom w:val="0"/>
      <w:divBdr>
        <w:top w:val="none" w:sz="0" w:space="0" w:color="auto"/>
        <w:left w:val="none" w:sz="0" w:space="0" w:color="auto"/>
        <w:bottom w:val="none" w:sz="0" w:space="0" w:color="auto"/>
        <w:right w:val="none" w:sz="0" w:space="0" w:color="auto"/>
      </w:divBdr>
    </w:div>
    <w:div w:id="884027778">
      <w:bodyDiv w:val="1"/>
      <w:marLeft w:val="0"/>
      <w:marRight w:val="0"/>
      <w:marTop w:val="0"/>
      <w:marBottom w:val="0"/>
      <w:divBdr>
        <w:top w:val="none" w:sz="0" w:space="0" w:color="auto"/>
        <w:left w:val="none" w:sz="0" w:space="0" w:color="auto"/>
        <w:bottom w:val="none" w:sz="0" w:space="0" w:color="auto"/>
        <w:right w:val="none" w:sz="0" w:space="0" w:color="auto"/>
      </w:divBdr>
    </w:div>
    <w:div w:id="885484630">
      <w:bodyDiv w:val="1"/>
      <w:marLeft w:val="0"/>
      <w:marRight w:val="0"/>
      <w:marTop w:val="0"/>
      <w:marBottom w:val="0"/>
      <w:divBdr>
        <w:top w:val="none" w:sz="0" w:space="0" w:color="auto"/>
        <w:left w:val="none" w:sz="0" w:space="0" w:color="auto"/>
        <w:bottom w:val="none" w:sz="0" w:space="0" w:color="auto"/>
        <w:right w:val="none" w:sz="0" w:space="0" w:color="auto"/>
      </w:divBdr>
    </w:div>
    <w:div w:id="890851124">
      <w:bodyDiv w:val="1"/>
      <w:marLeft w:val="0"/>
      <w:marRight w:val="0"/>
      <w:marTop w:val="0"/>
      <w:marBottom w:val="0"/>
      <w:divBdr>
        <w:top w:val="none" w:sz="0" w:space="0" w:color="auto"/>
        <w:left w:val="none" w:sz="0" w:space="0" w:color="auto"/>
        <w:bottom w:val="none" w:sz="0" w:space="0" w:color="auto"/>
        <w:right w:val="none" w:sz="0" w:space="0" w:color="auto"/>
      </w:divBdr>
      <w:divsChild>
        <w:div w:id="1358775986">
          <w:marLeft w:val="0"/>
          <w:marRight w:val="0"/>
          <w:marTop w:val="0"/>
          <w:marBottom w:val="0"/>
          <w:divBdr>
            <w:top w:val="none" w:sz="0" w:space="0" w:color="auto"/>
            <w:left w:val="none" w:sz="0" w:space="0" w:color="auto"/>
            <w:bottom w:val="none" w:sz="0" w:space="0" w:color="auto"/>
            <w:right w:val="none" w:sz="0" w:space="0" w:color="auto"/>
          </w:divBdr>
          <w:divsChild>
            <w:div w:id="2017884539">
              <w:marLeft w:val="0"/>
              <w:marRight w:val="0"/>
              <w:marTop w:val="0"/>
              <w:marBottom w:val="0"/>
              <w:divBdr>
                <w:top w:val="none" w:sz="0" w:space="0" w:color="auto"/>
                <w:left w:val="none" w:sz="0" w:space="0" w:color="auto"/>
                <w:bottom w:val="none" w:sz="0" w:space="0" w:color="auto"/>
                <w:right w:val="none" w:sz="0" w:space="0" w:color="auto"/>
              </w:divBdr>
              <w:divsChild>
                <w:div w:id="1122069435">
                  <w:marLeft w:val="0"/>
                  <w:marRight w:val="0"/>
                  <w:marTop w:val="0"/>
                  <w:marBottom w:val="0"/>
                  <w:divBdr>
                    <w:top w:val="none" w:sz="0" w:space="0" w:color="auto"/>
                    <w:left w:val="none" w:sz="0" w:space="0" w:color="auto"/>
                    <w:bottom w:val="none" w:sz="0" w:space="0" w:color="auto"/>
                    <w:right w:val="none" w:sz="0" w:space="0" w:color="auto"/>
                  </w:divBdr>
                  <w:divsChild>
                    <w:div w:id="2112512088">
                      <w:marLeft w:val="0"/>
                      <w:marRight w:val="0"/>
                      <w:marTop w:val="0"/>
                      <w:marBottom w:val="0"/>
                      <w:divBdr>
                        <w:top w:val="none" w:sz="0" w:space="0" w:color="auto"/>
                        <w:left w:val="none" w:sz="0" w:space="0" w:color="auto"/>
                        <w:bottom w:val="none" w:sz="0" w:space="0" w:color="auto"/>
                        <w:right w:val="none" w:sz="0" w:space="0" w:color="auto"/>
                      </w:divBdr>
                    </w:div>
                  </w:divsChild>
                </w:div>
                <w:div w:id="1482888773">
                  <w:marLeft w:val="0"/>
                  <w:marRight w:val="0"/>
                  <w:marTop w:val="0"/>
                  <w:marBottom w:val="0"/>
                  <w:divBdr>
                    <w:top w:val="none" w:sz="0" w:space="0" w:color="auto"/>
                    <w:left w:val="none" w:sz="0" w:space="0" w:color="auto"/>
                    <w:bottom w:val="none" w:sz="0" w:space="0" w:color="auto"/>
                    <w:right w:val="none" w:sz="0" w:space="0" w:color="auto"/>
                  </w:divBdr>
                  <w:divsChild>
                    <w:div w:id="219441158">
                      <w:marLeft w:val="0"/>
                      <w:marRight w:val="0"/>
                      <w:marTop w:val="0"/>
                      <w:marBottom w:val="0"/>
                      <w:divBdr>
                        <w:top w:val="none" w:sz="0" w:space="0" w:color="auto"/>
                        <w:left w:val="none" w:sz="0" w:space="0" w:color="auto"/>
                        <w:bottom w:val="none" w:sz="0" w:space="0" w:color="auto"/>
                        <w:right w:val="none" w:sz="0" w:space="0" w:color="auto"/>
                      </w:divBdr>
                    </w:div>
                  </w:divsChild>
                </w:div>
                <w:div w:id="2073304469">
                  <w:marLeft w:val="0"/>
                  <w:marRight w:val="0"/>
                  <w:marTop w:val="0"/>
                  <w:marBottom w:val="0"/>
                  <w:divBdr>
                    <w:top w:val="none" w:sz="0" w:space="0" w:color="auto"/>
                    <w:left w:val="none" w:sz="0" w:space="0" w:color="auto"/>
                    <w:bottom w:val="none" w:sz="0" w:space="0" w:color="auto"/>
                    <w:right w:val="none" w:sz="0" w:space="0" w:color="auto"/>
                  </w:divBdr>
                  <w:divsChild>
                    <w:div w:id="1938902698">
                      <w:marLeft w:val="0"/>
                      <w:marRight w:val="0"/>
                      <w:marTop w:val="0"/>
                      <w:marBottom w:val="0"/>
                      <w:divBdr>
                        <w:top w:val="none" w:sz="0" w:space="0" w:color="auto"/>
                        <w:left w:val="none" w:sz="0" w:space="0" w:color="auto"/>
                        <w:bottom w:val="none" w:sz="0" w:space="0" w:color="auto"/>
                        <w:right w:val="none" w:sz="0" w:space="0" w:color="auto"/>
                      </w:divBdr>
                    </w:div>
                  </w:divsChild>
                </w:div>
                <w:div w:id="1601375068">
                  <w:marLeft w:val="0"/>
                  <w:marRight w:val="0"/>
                  <w:marTop w:val="0"/>
                  <w:marBottom w:val="0"/>
                  <w:divBdr>
                    <w:top w:val="none" w:sz="0" w:space="0" w:color="auto"/>
                    <w:left w:val="none" w:sz="0" w:space="0" w:color="auto"/>
                    <w:bottom w:val="none" w:sz="0" w:space="0" w:color="auto"/>
                    <w:right w:val="none" w:sz="0" w:space="0" w:color="auto"/>
                  </w:divBdr>
                  <w:divsChild>
                    <w:div w:id="1994287314">
                      <w:marLeft w:val="0"/>
                      <w:marRight w:val="0"/>
                      <w:marTop w:val="0"/>
                      <w:marBottom w:val="0"/>
                      <w:divBdr>
                        <w:top w:val="none" w:sz="0" w:space="0" w:color="auto"/>
                        <w:left w:val="none" w:sz="0" w:space="0" w:color="auto"/>
                        <w:bottom w:val="none" w:sz="0" w:space="0" w:color="auto"/>
                        <w:right w:val="none" w:sz="0" w:space="0" w:color="auto"/>
                      </w:divBdr>
                    </w:div>
                  </w:divsChild>
                </w:div>
                <w:div w:id="405108786">
                  <w:marLeft w:val="0"/>
                  <w:marRight w:val="0"/>
                  <w:marTop w:val="0"/>
                  <w:marBottom w:val="0"/>
                  <w:divBdr>
                    <w:top w:val="none" w:sz="0" w:space="0" w:color="auto"/>
                    <w:left w:val="none" w:sz="0" w:space="0" w:color="auto"/>
                    <w:bottom w:val="none" w:sz="0" w:space="0" w:color="auto"/>
                    <w:right w:val="none" w:sz="0" w:space="0" w:color="auto"/>
                  </w:divBdr>
                  <w:divsChild>
                    <w:div w:id="1435441585">
                      <w:marLeft w:val="0"/>
                      <w:marRight w:val="0"/>
                      <w:marTop w:val="0"/>
                      <w:marBottom w:val="0"/>
                      <w:divBdr>
                        <w:top w:val="none" w:sz="0" w:space="0" w:color="auto"/>
                        <w:left w:val="none" w:sz="0" w:space="0" w:color="auto"/>
                        <w:bottom w:val="none" w:sz="0" w:space="0" w:color="auto"/>
                        <w:right w:val="none" w:sz="0" w:space="0" w:color="auto"/>
                      </w:divBdr>
                    </w:div>
                  </w:divsChild>
                </w:div>
                <w:div w:id="1229422257">
                  <w:marLeft w:val="0"/>
                  <w:marRight w:val="0"/>
                  <w:marTop w:val="0"/>
                  <w:marBottom w:val="0"/>
                  <w:divBdr>
                    <w:top w:val="none" w:sz="0" w:space="0" w:color="auto"/>
                    <w:left w:val="none" w:sz="0" w:space="0" w:color="auto"/>
                    <w:bottom w:val="none" w:sz="0" w:space="0" w:color="auto"/>
                    <w:right w:val="none" w:sz="0" w:space="0" w:color="auto"/>
                  </w:divBdr>
                  <w:divsChild>
                    <w:div w:id="876040773">
                      <w:marLeft w:val="0"/>
                      <w:marRight w:val="0"/>
                      <w:marTop w:val="0"/>
                      <w:marBottom w:val="0"/>
                      <w:divBdr>
                        <w:top w:val="none" w:sz="0" w:space="0" w:color="auto"/>
                        <w:left w:val="none" w:sz="0" w:space="0" w:color="auto"/>
                        <w:bottom w:val="none" w:sz="0" w:space="0" w:color="auto"/>
                        <w:right w:val="none" w:sz="0" w:space="0" w:color="auto"/>
                      </w:divBdr>
                    </w:div>
                  </w:divsChild>
                </w:div>
                <w:div w:id="41365089">
                  <w:marLeft w:val="0"/>
                  <w:marRight w:val="0"/>
                  <w:marTop w:val="0"/>
                  <w:marBottom w:val="0"/>
                  <w:divBdr>
                    <w:top w:val="none" w:sz="0" w:space="0" w:color="auto"/>
                    <w:left w:val="none" w:sz="0" w:space="0" w:color="auto"/>
                    <w:bottom w:val="none" w:sz="0" w:space="0" w:color="auto"/>
                    <w:right w:val="none" w:sz="0" w:space="0" w:color="auto"/>
                  </w:divBdr>
                  <w:divsChild>
                    <w:div w:id="2031251577">
                      <w:marLeft w:val="0"/>
                      <w:marRight w:val="0"/>
                      <w:marTop w:val="0"/>
                      <w:marBottom w:val="0"/>
                      <w:divBdr>
                        <w:top w:val="none" w:sz="0" w:space="0" w:color="auto"/>
                        <w:left w:val="none" w:sz="0" w:space="0" w:color="auto"/>
                        <w:bottom w:val="none" w:sz="0" w:space="0" w:color="auto"/>
                        <w:right w:val="none" w:sz="0" w:space="0" w:color="auto"/>
                      </w:divBdr>
                    </w:div>
                  </w:divsChild>
                </w:div>
                <w:div w:id="716006290">
                  <w:marLeft w:val="0"/>
                  <w:marRight w:val="0"/>
                  <w:marTop w:val="0"/>
                  <w:marBottom w:val="0"/>
                  <w:divBdr>
                    <w:top w:val="none" w:sz="0" w:space="0" w:color="auto"/>
                    <w:left w:val="none" w:sz="0" w:space="0" w:color="auto"/>
                    <w:bottom w:val="none" w:sz="0" w:space="0" w:color="auto"/>
                    <w:right w:val="none" w:sz="0" w:space="0" w:color="auto"/>
                  </w:divBdr>
                  <w:divsChild>
                    <w:div w:id="1538273181">
                      <w:marLeft w:val="0"/>
                      <w:marRight w:val="0"/>
                      <w:marTop w:val="0"/>
                      <w:marBottom w:val="0"/>
                      <w:divBdr>
                        <w:top w:val="none" w:sz="0" w:space="0" w:color="auto"/>
                        <w:left w:val="none" w:sz="0" w:space="0" w:color="auto"/>
                        <w:bottom w:val="none" w:sz="0" w:space="0" w:color="auto"/>
                        <w:right w:val="none" w:sz="0" w:space="0" w:color="auto"/>
                      </w:divBdr>
                    </w:div>
                  </w:divsChild>
                </w:div>
                <w:div w:id="1805125089">
                  <w:marLeft w:val="0"/>
                  <w:marRight w:val="0"/>
                  <w:marTop w:val="0"/>
                  <w:marBottom w:val="0"/>
                  <w:divBdr>
                    <w:top w:val="none" w:sz="0" w:space="0" w:color="auto"/>
                    <w:left w:val="none" w:sz="0" w:space="0" w:color="auto"/>
                    <w:bottom w:val="none" w:sz="0" w:space="0" w:color="auto"/>
                    <w:right w:val="none" w:sz="0" w:space="0" w:color="auto"/>
                  </w:divBdr>
                  <w:divsChild>
                    <w:div w:id="256670308">
                      <w:marLeft w:val="0"/>
                      <w:marRight w:val="0"/>
                      <w:marTop w:val="0"/>
                      <w:marBottom w:val="0"/>
                      <w:divBdr>
                        <w:top w:val="none" w:sz="0" w:space="0" w:color="auto"/>
                        <w:left w:val="none" w:sz="0" w:space="0" w:color="auto"/>
                        <w:bottom w:val="none" w:sz="0" w:space="0" w:color="auto"/>
                        <w:right w:val="none" w:sz="0" w:space="0" w:color="auto"/>
                      </w:divBdr>
                    </w:div>
                  </w:divsChild>
                </w:div>
                <w:div w:id="317922586">
                  <w:marLeft w:val="0"/>
                  <w:marRight w:val="0"/>
                  <w:marTop w:val="0"/>
                  <w:marBottom w:val="0"/>
                  <w:divBdr>
                    <w:top w:val="none" w:sz="0" w:space="0" w:color="auto"/>
                    <w:left w:val="none" w:sz="0" w:space="0" w:color="auto"/>
                    <w:bottom w:val="none" w:sz="0" w:space="0" w:color="auto"/>
                    <w:right w:val="none" w:sz="0" w:space="0" w:color="auto"/>
                  </w:divBdr>
                  <w:divsChild>
                    <w:div w:id="5277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6988">
              <w:marLeft w:val="0"/>
              <w:marRight w:val="0"/>
              <w:marTop w:val="0"/>
              <w:marBottom w:val="0"/>
              <w:divBdr>
                <w:top w:val="none" w:sz="0" w:space="0" w:color="auto"/>
                <w:left w:val="none" w:sz="0" w:space="0" w:color="auto"/>
                <w:bottom w:val="none" w:sz="0" w:space="0" w:color="auto"/>
                <w:right w:val="none" w:sz="0" w:space="0" w:color="auto"/>
              </w:divBdr>
              <w:divsChild>
                <w:div w:id="456147985">
                  <w:marLeft w:val="0"/>
                  <w:marRight w:val="0"/>
                  <w:marTop w:val="0"/>
                  <w:marBottom w:val="0"/>
                  <w:divBdr>
                    <w:top w:val="none" w:sz="0" w:space="0" w:color="auto"/>
                    <w:left w:val="none" w:sz="0" w:space="0" w:color="auto"/>
                    <w:bottom w:val="none" w:sz="0" w:space="0" w:color="auto"/>
                    <w:right w:val="none" w:sz="0" w:space="0" w:color="auto"/>
                  </w:divBdr>
                </w:div>
              </w:divsChild>
            </w:div>
            <w:div w:id="1073237366">
              <w:marLeft w:val="0"/>
              <w:marRight w:val="0"/>
              <w:marTop w:val="0"/>
              <w:marBottom w:val="0"/>
              <w:divBdr>
                <w:top w:val="none" w:sz="0" w:space="0" w:color="auto"/>
                <w:left w:val="none" w:sz="0" w:space="0" w:color="auto"/>
                <w:bottom w:val="none" w:sz="0" w:space="0" w:color="auto"/>
                <w:right w:val="none" w:sz="0" w:space="0" w:color="auto"/>
              </w:divBdr>
              <w:divsChild>
                <w:div w:id="2244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24192">
          <w:marLeft w:val="0"/>
          <w:marRight w:val="0"/>
          <w:marTop w:val="0"/>
          <w:marBottom w:val="0"/>
          <w:divBdr>
            <w:top w:val="none" w:sz="0" w:space="0" w:color="auto"/>
            <w:left w:val="none" w:sz="0" w:space="0" w:color="auto"/>
            <w:bottom w:val="none" w:sz="0" w:space="0" w:color="auto"/>
            <w:right w:val="none" w:sz="0" w:space="0" w:color="auto"/>
          </w:divBdr>
          <w:divsChild>
            <w:div w:id="456872269">
              <w:marLeft w:val="0"/>
              <w:marRight w:val="0"/>
              <w:marTop w:val="0"/>
              <w:marBottom w:val="0"/>
              <w:divBdr>
                <w:top w:val="none" w:sz="0" w:space="0" w:color="auto"/>
                <w:left w:val="none" w:sz="0" w:space="0" w:color="auto"/>
                <w:bottom w:val="none" w:sz="0" w:space="0" w:color="auto"/>
                <w:right w:val="none" w:sz="0" w:space="0" w:color="auto"/>
              </w:divBdr>
              <w:divsChild>
                <w:div w:id="717826902">
                  <w:marLeft w:val="0"/>
                  <w:marRight w:val="0"/>
                  <w:marTop w:val="0"/>
                  <w:marBottom w:val="0"/>
                  <w:divBdr>
                    <w:top w:val="none" w:sz="0" w:space="0" w:color="auto"/>
                    <w:left w:val="none" w:sz="0" w:space="0" w:color="auto"/>
                    <w:bottom w:val="none" w:sz="0" w:space="0" w:color="auto"/>
                    <w:right w:val="none" w:sz="0" w:space="0" w:color="auto"/>
                  </w:divBdr>
                </w:div>
              </w:divsChild>
            </w:div>
            <w:div w:id="1393655790">
              <w:marLeft w:val="0"/>
              <w:marRight w:val="0"/>
              <w:marTop w:val="0"/>
              <w:marBottom w:val="0"/>
              <w:divBdr>
                <w:top w:val="none" w:sz="0" w:space="0" w:color="auto"/>
                <w:left w:val="none" w:sz="0" w:space="0" w:color="auto"/>
                <w:bottom w:val="none" w:sz="0" w:space="0" w:color="auto"/>
                <w:right w:val="none" w:sz="0" w:space="0" w:color="auto"/>
              </w:divBdr>
              <w:divsChild>
                <w:div w:id="367878653">
                  <w:marLeft w:val="0"/>
                  <w:marRight w:val="0"/>
                  <w:marTop w:val="0"/>
                  <w:marBottom w:val="0"/>
                  <w:divBdr>
                    <w:top w:val="none" w:sz="0" w:space="0" w:color="auto"/>
                    <w:left w:val="none" w:sz="0" w:space="0" w:color="auto"/>
                    <w:bottom w:val="none" w:sz="0" w:space="0" w:color="auto"/>
                    <w:right w:val="none" w:sz="0" w:space="0" w:color="auto"/>
                  </w:divBdr>
                </w:div>
              </w:divsChild>
            </w:div>
            <w:div w:id="1967617966">
              <w:marLeft w:val="0"/>
              <w:marRight w:val="0"/>
              <w:marTop w:val="0"/>
              <w:marBottom w:val="0"/>
              <w:divBdr>
                <w:top w:val="none" w:sz="0" w:space="0" w:color="auto"/>
                <w:left w:val="none" w:sz="0" w:space="0" w:color="auto"/>
                <w:bottom w:val="none" w:sz="0" w:space="0" w:color="auto"/>
                <w:right w:val="none" w:sz="0" w:space="0" w:color="auto"/>
              </w:divBdr>
              <w:divsChild>
                <w:div w:id="3749948">
                  <w:marLeft w:val="0"/>
                  <w:marRight w:val="0"/>
                  <w:marTop w:val="0"/>
                  <w:marBottom w:val="0"/>
                  <w:divBdr>
                    <w:top w:val="none" w:sz="0" w:space="0" w:color="auto"/>
                    <w:left w:val="none" w:sz="0" w:space="0" w:color="auto"/>
                    <w:bottom w:val="none" w:sz="0" w:space="0" w:color="auto"/>
                    <w:right w:val="none" w:sz="0" w:space="0" w:color="auto"/>
                  </w:divBdr>
                </w:div>
              </w:divsChild>
            </w:div>
            <w:div w:id="1161045229">
              <w:marLeft w:val="0"/>
              <w:marRight w:val="0"/>
              <w:marTop w:val="0"/>
              <w:marBottom w:val="0"/>
              <w:divBdr>
                <w:top w:val="none" w:sz="0" w:space="0" w:color="auto"/>
                <w:left w:val="none" w:sz="0" w:space="0" w:color="auto"/>
                <w:bottom w:val="none" w:sz="0" w:space="0" w:color="auto"/>
                <w:right w:val="none" w:sz="0" w:space="0" w:color="auto"/>
              </w:divBdr>
              <w:divsChild>
                <w:div w:id="2089838140">
                  <w:marLeft w:val="0"/>
                  <w:marRight w:val="0"/>
                  <w:marTop w:val="0"/>
                  <w:marBottom w:val="0"/>
                  <w:divBdr>
                    <w:top w:val="none" w:sz="0" w:space="0" w:color="auto"/>
                    <w:left w:val="none" w:sz="0" w:space="0" w:color="auto"/>
                    <w:bottom w:val="none" w:sz="0" w:space="0" w:color="auto"/>
                    <w:right w:val="none" w:sz="0" w:space="0" w:color="auto"/>
                  </w:divBdr>
                </w:div>
              </w:divsChild>
            </w:div>
            <w:div w:id="1259220924">
              <w:marLeft w:val="0"/>
              <w:marRight w:val="0"/>
              <w:marTop w:val="0"/>
              <w:marBottom w:val="0"/>
              <w:divBdr>
                <w:top w:val="none" w:sz="0" w:space="0" w:color="auto"/>
                <w:left w:val="none" w:sz="0" w:space="0" w:color="auto"/>
                <w:bottom w:val="none" w:sz="0" w:space="0" w:color="auto"/>
                <w:right w:val="none" w:sz="0" w:space="0" w:color="auto"/>
              </w:divBdr>
              <w:divsChild>
                <w:div w:id="912395303">
                  <w:marLeft w:val="0"/>
                  <w:marRight w:val="0"/>
                  <w:marTop w:val="0"/>
                  <w:marBottom w:val="0"/>
                  <w:divBdr>
                    <w:top w:val="none" w:sz="0" w:space="0" w:color="auto"/>
                    <w:left w:val="none" w:sz="0" w:space="0" w:color="auto"/>
                    <w:bottom w:val="none" w:sz="0" w:space="0" w:color="auto"/>
                    <w:right w:val="none" w:sz="0" w:space="0" w:color="auto"/>
                  </w:divBdr>
                </w:div>
              </w:divsChild>
            </w:div>
            <w:div w:id="1202787455">
              <w:marLeft w:val="0"/>
              <w:marRight w:val="0"/>
              <w:marTop w:val="0"/>
              <w:marBottom w:val="0"/>
              <w:divBdr>
                <w:top w:val="none" w:sz="0" w:space="0" w:color="auto"/>
                <w:left w:val="none" w:sz="0" w:space="0" w:color="auto"/>
                <w:bottom w:val="none" w:sz="0" w:space="0" w:color="auto"/>
                <w:right w:val="none" w:sz="0" w:space="0" w:color="auto"/>
              </w:divBdr>
              <w:divsChild>
                <w:div w:id="1224565452">
                  <w:marLeft w:val="0"/>
                  <w:marRight w:val="0"/>
                  <w:marTop w:val="0"/>
                  <w:marBottom w:val="0"/>
                  <w:divBdr>
                    <w:top w:val="none" w:sz="0" w:space="0" w:color="auto"/>
                    <w:left w:val="none" w:sz="0" w:space="0" w:color="auto"/>
                    <w:bottom w:val="none" w:sz="0" w:space="0" w:color="auto"/>
                    <w:right w:val="none" w:sz="0" w:space="0" w:color="auto"/>
                  </w:divBdr>
                </w:div>
              </w:divsChild>
            </w:div>
            <w:div w:id="48037945">
              <w:marLeft w:val="0"/>
              <w:marRight w:val="0"/>
              <w:marTop w:val="0"/>
              <w:marBottom w:val="0"/>
              <w:divBdr>
                <w:top w:val="none" w:sz="0" w:space="0" w:color="auto"/>
                <w:left w:val="none" w:sz="0" w:space="0" w:color="auto"/>
                <w:bottom w:val="none" w:sz="0" w:space="0" w:color="auto"/>
                <w:right w:val="none" w:sz="0" w:space="0" w:color="auto"/>
              </w:divBdr>
              <w:divsChild>
                <w:div w:id="1294477772">
                  <w:marLeft w:val="0"/>
                  <w:marRight w:val="0"/>
                  <w:marTop w:val="0"/>
                  <w:marBottom w:val="0"/>
                  <w:divBdr>
                    <w:top w:val="none" w:sz="0" w:space="0" w:color="auto"/>
                    <w:left w:val="none" w:sz="0" w:space="0" w:color="auto"/>
                    <w:bottom w:val="none" w:sz="0" w:space="0" w:color="auto"/>
                    <w:right w:val="none" w:sz="0" w:space="0" w:color="auto"/>
                  </w:divBdr>
                </w:div>
              </w:divsChild>
            </w:div>
            <w:div w:id="1887333320">
              <w:marLeft w:val="0"/>
              <w:marRight w:val="0"/>
              <w:marTop w:val="0"/>
              <w:marBottom w:val="0"/>
              <w:divBdr>
                <w:top w:val="none" w:sz="0" w:space="0" w:color="auto"/>
                <w:left w:val="none" w:sz="0" w:space="0" w:color="auto"/>
                <w:bottom w:val="none" w:sz="0" w:space="0" w:color="auto"/>
                <w:right w:val="none" w:sz="0" w:space="0" w:color="auto"/>
              </w:divBdr>
              <w:divsChild>
                <w:div w:id="4923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5795">
      <w:bodyDiv w:val="1"/>
      <w:marLeft w:val="0"/>
      <w:marRight w:val="0"/>
      <w:marTop w:val="0"/>
      <w:marBottom w:val="0"/>
      <w:divBdr>
        <w:top w:val="none" w:sz="0" w:space="0" w:color="auto"/>
        <w:left w:val="none" w:sz="0" w:space="0" w:color="auto"/>
        <w:bottom w:val="none" w:sz="0" w:space="0" w:color="auto"/>
        <w:right w:val="none" w:sz="0" w:space="0" w:color="auto"/>
      </w:divBdr>
    </w:div>
    <w:div w:id="913047764">
      <w:bodyDiv w:val="1"/>
      <w:marLeft w:val="0"/>
      <w:marRight w:val="0"/>
      <w:marTop w:val="0"/>
      <w:marBottom w:val="0"/>
      <w:divBdr>
        <w:top w:val="none" w:sz="0" w:space="0" w:color="auto"/>
        <w:left w:val="none" w:sz="0" w:space="0" w:color="auto"/>
        <w:bottom w:val="none" w:sz="0" w:space="0" w:color="auto"/>
        <w:right w:val="none" w:sz="0" w:space="0" w:color="auto"/>
      </w:divBdr>
    </w:div>
    <w:div w:id="919288655">
      <w:bodyDiv w:val="1"/>
      <w:marLeft w:val="0"/>
      <w:marRight w:val="0"/>
      <w:marTop w:val="0"/>
      <w:marBottom w:val="0"/>
      <w:divBdr>
        <w:top w:val="none" w:sz="0" w:space="0" w:color="auto"/>
        <w:left w:val="none" w:sz="0" w:space="0" w:color="auto"/>
        <w:bottom w:val="none" w:sz="0" w:space="0" w:color="auto"/>
        <w:right w:val="none" w:sz="0" w:space="0" w:color="auto"/>
      </w:divBdr>
    </w:div>
    <w:div w:id="924918962">
      <w:bodyDiv w:val="1"/>
      <w:marLeft w:val="0"/>
      <w:marRight w:val="0"/>
      <w:marTop w:val="0"/>
      <w:marBottom w:val="0"/>
      <w:divBdr>
        <w:top w:val="none" w:sz="0" w:space="0" w:color="auto"/>
        <w:left w:val="none" w:sz="0" w:space="0" w:color="auto"/>
        <w:bottom w:val="none" w:sz="0" w:space="0" w:color="auto"/>
        <w:right w:val="none" w:sz="0" w:space="0" w:color="auto"/>
      </w:divBdr>
      <w:divsChild>
        <w:div w:id="1883636717">
          <w:marLeft w:val="0"/>
          <w:marRight w:val="0"/>
          <w:marTop w:val="0"/>
          <w:marBottom w:val="0"/>
          <w:divBdr>
            <w:top w:val="none" w:sz="0" w:space="0" w:color="auto"/>
            <w:left w:val="none" w:sz="0" w:space="0" w:color="auto"/>
            <w:bottom w:val="none" w:sz="0" w:space="0" w:color="auto"/>
            <w:right w:val="none" w:sz="0" w:space="0" w:color="auto"/>
          </w:divBdr>
          <w:divsChild>
            <w:div w:id="2037997541">
              <w:marLeft w:val="0"/>
              <w:marRight w:val="0"/>
              <w:marTop w:val="0"/>
              <w:marBottom w:val="0"/>
              <w:divBdr>
                <w:top w:val="none" w:sz="0" w:space="0" w:color="auto"/>
                <w:left w:val="none" w:sz="0" w:space="0" w:color="auto"/>
                <w:bottom w:val="none" w:sz="0" w:space="0" w:color="auto"/>
                <w:right w:val="none" w:sz="0" w:space="0" w:color="auto"/>
              </w:divBdr>
              <w:divsChild>
                <w:div w:id="15462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64015">
      <w:bodyDiv w:val="1"/>
      <w:marLeft w:val="0"/>
      <w:marRight w:val="0"/>
      <w:marTop w:val="0"/>
      <w:marBottom w:val="0"/>
      <w:divBdr>
        <w:top w:val="none" w:sz="0" w:space="0" w:color="auto"/>
        <w:left w:val="none" w:sz="0" w:space="0" w:color="auto"/>
        <w:bottom w:val="none" w:sz="0" w:space="0" w:color="auto"/>
        <w:right w:val="none" w:sz="0" w:space="0" w:color="auto"/>
      </w:divBdr>
    </w:div>
    <w:div w:id="957757453">
      <w:bodyDiv w:val="1"/>
      <w:marLeft w:val="0"/>
      <w:marRight w:val="0"/>
      <w:marTop w:val="0"/>
      <w:marBottom w:val="0"/>
      <w:divBdr>
        <w:top w:val="none" w:sz="0" w:space="0" w:color="auto"/>
        <w:left w:val="none" w:sz="0" w:space="0" w:color="auto"/>
        <w:bottom w:val="none" w:sz="0" w:space="0" w:color="auto"/>
        <w:right w:val="none" w:sz="0" w:space="0" w:color="auto"/>
      </w:divBdr>
    </w:div>
    <w:div w:id="962073195">
      <w:bodyDiv w:val="1"/>
      <w:marLeft w:val="0"/>
      <w:marRight w:val="0"/>
      <w:marTop w:val="0"/>
      <w:marBottom w:val="0"/>
      <w:divBdr>
        <w:top w:val="none" w:sz="0" w:space="0" w:color="auto"/>
        <w:left w:val="none" w:sz="0" w:space="0" w:color="auto"/>
        <w:bottom w:val="none" w:sz="0" w:space="0" w:color="auto"/>
        <w:right w:val="none" w:sz="0" w:space="0" w:color="auto"/>
      </w:divBdr>
    </w:div>
    <w:div w:id="968122702">
      <w:bodyDiv w:val="1"/>
      <w:marLeft w:val="0"/>
      <w:marRight w:val="0"/>
      <w:marTop w:val="0"/>
      <w:marBottom w:val="0"/>
      <w:divBdr>
        <w:top w:val="none" w:sz="0" w:space="0" w:color="auto"/>
        <w:left w:val="none" w:sz="0" w:space="0" w:color="auto"/>
        <w:bottom w:val="none" w:sz="0" w:space="0" w:color="auto"/>
        <w:right w:val="none" w:sz="0" w:space="0" w:color="auto"/>
      </w:divBdr>
    </w:div>
    <w:div w:id="968365429">
      <w:bodyDiv w:val="1"/>
      <w:marLeft w:val="0"/>
      <w:marRight w:val="0"/>
      <w:marTop w:val="0"/>
      <w:marBottom w:val="0"/>
      <w:divBdr>
        <w:top w:val="none" w:sz="0" w:space="0" w:color="auto"/>
        <w:left w:val="none" w:sz="0" w:space="0" w:color="auto"/>
        <w:bottom w:val="none" w:sz="0" w:space="0" w:color="auto"/>
        <w:right w:val="none" w:sz="0" w:space="0" w:color="auto"/>
      </w:divBdr>
    </w:div>
    <w:div w:id="977150976">
      <w:bodyDiv w:val="1"/>
      <w:marLeft w:val="0"/>
      <w:marRight w:val="0"/>
      <w:marTop w:val="0"/>
      <w:marBottom w:val="0"/>
      <w:divBdr>
        <w:top w:val="none" w:sz="0" w:space="0" w:color="auto"/>
        <w:left w:val="none" w:sz="0" w:space="0" w:color="auto"/>
        <w:bottom w:val="none" w:sz="0" w:space="0" w:color="auto"/>
        <w:right w:val="none" w:sz="0" w:space="0" w:color="auto"/>
      </w:divBdr>
    </w:div>
    <w:div w:id="980619176">
      <w:bodyDiv w:val="1"/>
      <w:marLeft w:val="0"/>
      <w:marRight w:val="0"/>
      <w:marTop w:val="0"/>
      <w:marBottom w:val="0"/>
      <w:divBdr>
        <w:top w:val="none" w:sz="0" w:space="0" w:color="auto"/>
        <w:left w:val="none" w:sz="0" w:space="0" w:color="auto"/>
        <w:bottom w:val="none" w:sz="0" w:space="0" w:color="auto"/>
        <w:right w:val="none" w:sz="0" w:space="0" w:color="auto"/>
      </w:divBdr>
    </w:div>
    <w:div w:id="986279694">
      <w:bodyDiv w:val="1"/>
      <w:marLeft w:val="0"/>
      <w:marRight w:val="0"/>
      <w:marTop w:val="0"/>
      <w:marBottom w:val="0"/>
      <w:divBdr>
        <w:top w:val="none" w:sz="0" w:space="0" w:color="auto"/>
        <w:left w:val="none" w:sz="0" w:space="0" w:color="auto"/>
        <w:bottom w:val="none" w:sz="0" w:space="0" w:color="auto"/>
        <w:right w:val="none" w:sz="0" w:space="0" w:color="auto"/>
      </w:divBdr>
    </w:div>
    <w:div w:id="1021930175">
      <w:bodyDiv w:val="1"/>
      <w:marLeft w:val="0"/>
      <w:marRight w:val="0"/>
      <w:marTop w:val="0"/>
      <w:marBottom w:val="0"/>
      <w:divBdr>
        <w:top w:val="none" w:sz="0" w:space="0" w:color="auto"/>
        <w:left w:val="none" w:sz="0" w:space="0" w:color="auto"/>
        <w:bottom w:val="none" w:sz="0" w:space="0" w:color="auto"/>
        <w:right w:val="none" w:sz="0" w:space="0" w:color="auto"/>
      </w:divBdr>
    </w:div>
    <w:div w:id="1028288817">
      <w:bodyDiv w:val="1"/>
      <w:marLeft w:val="0"/>
      <w:marRight w:val="0"/>
      <w:marTop w:val="0"/>
      <w:marBottom w:val="0"/>
      <w:divBdr>
        <w:top w:val="none" w:sz="0" w:space="0" w:color="auto"/>
        <w:left w:val="none" w:sz="0" w:space="0" w:color="auto"/>
        <w:bottom w:val="none" w:sz="0" w:space="0" w:color="auto"/>
        <w:right w:val="none" w:sz="0" w:space="0" w:color="auto"/>
      </w:divBdr>
    </w:div>
    <w:div w:id="1032652930">
      <w:bodyDiv w:val="1"/>
      <w:marLeft w:val="0"/>
      <w:marRight w:val="0"/>
      <w:marTop w:val="0"/>
      <w:marBottom w:val="0"/>
      <w:divBdr>
        <w:top w:val="none" w:sz="0" w:space="0" w:color="auto"/>
        <w:left w:val="none" w:sz="0" w:space="0" w:color="auto"/>
        <w:bottom w:val="none" w:sz="0" w:space="0" w:color="auto"/>
        <w:right w:val="none" w:sz="0" w:space="0" w:color="auto"/>
      </w:divBdr>
    </w:div>
    <w:div w:id="1061060191">
      <w:bodyDiv w:val="1"/>
      <w:marLeft w:val="0"/>
      <w:marRight w:val="0"/>
      <w:marTop w:val="0"/>
      <w:marBottom w:val="0"/>
      <w:divBdr>
        <w:top w:val="none" w:sz="0" w:space="0" w:color="auto"/>
        <w:left w:val="none" w:sz="0" w:space="0" w:color="auto"/>
        <w:bottom w:val="none" w:sz="0" w:space="0" w:color="auto"/>
        <w:right w:val="none" w:sz="0" w:space="0" w:color="auto"/>
      </w:divBdr>
    </w:div>
    <w:div w:id="1061712092">
      <w:bodyDiv w:val="1"/>
      <w:marLeft w:val="0"/>
      <w:marRight w:val="0"/>
      <w:marTop w:val="0"/>
      <w:marBottom w:val="0"/>
      <w:divBdr>
        <w:top w:val="none" w:sz="0" w:space="0" w:color="auto"/>
        <w:left w:val="none" w:sz="0" w:space="0" w:color="auto"/>
        <w:bottom w:val="none" w:sz="0" w:space="0" w:color="auto"/>
        <w:right w:val="none" w:sz="0" w:space="0" w:color="auto"/>
      </w:divBdr>
    </w:div>
    <w:div w:id="1066225803">
      <w:bodyDiv w:val="1"/>
      <w:marLeft w:val="0"/>
      <w:marRight w:val="0"/>
      <w:marTop w:val="0"/>
      <w:marBottom w:val="0"/>
      <w:divBdr>
        <w:top w:val="none" w:sz="0" w:space="0" w:color="auto"/>
        <w:left w:val="none" w:sz="0" w:space="0" w:color="auto"/>
        <w:bottom w:val="none" w:sz="0" w:space="0" w:color="auto"/>
        <w:right w:val="none" w:sz="0" w:space="0" w:color="auto"/>
      </w:divBdr>
    </w:div>
    <w:div w:id="1101141289">
      <w:bodyDiv w:val="1"/>
      <w:marLeft w:val="0"/>
      <w:marRight w:val="0"/>
      <w:marTop w:val="0"/>
      <w:marBottom w:val="0"/>
      <w:divBdr>
        <w:top w:val="none" w:sz="0" w:space="0" w:color="auto"/>
        <w:left w:val="none" w:sz="0" w:space="0" w:color="auto"/>
        <w:bottom w:val="none" w:sz="0" w:space="0" w:color="auto"/>
        <w:right w:val="none" w:sz="0" w:space="0" w:color="auto"/>
      </w:divBdr>
    </w:div>
    <w:div w:id="1112093589">
      <w:bodyDiv w:val="1"/>
      <w:marLeft w:val="0"/>
      <w:marRight w:val="0"/>
      <w:marTop w:val="0"/>
      <w:marBottom w:val="0"/>
      <w:divBdr>
        <w:top w:val="none" w:sz="0" w:space="0" w:color="auto"/>
        <w:left w:val="none" w:sz="0" w:space="0" w:color="auto"/>
        <w:bottom w:val="none" w:sz="0" w:space="0" w:color="auto"/>
        <w:right w:val="none" w:sz="0" w:space="0" w:color="auto"/>
      </w:divBdr>
    </w:div>
    <w:div w:id="1117724357">
      <w:bodyDiv w:val="1"/>
      <w:marLeft w:val="0"/>
      <w:marRight w:val="0"/>
      <w:marTop w:val="0"/>
      <w:marBottom w:val="0"/>
      <w:divBdr>
        <w:top w:val="none" w:sz="0" w:space="0" w:color="auto"/>
        <w:left w:val="none" w:sz="0" w:space="0" w:color="auto"/>
        <w:bottom w:val="none" w:sz="0" w:space="0" w:color="auto"/>
        <w:right w:val="none" w:sz="0" w:space="0" w:color="auto"/>
      </w:divBdr>
    </w:div>
    <w:div w:id="1156145470">
      <w:bodyDiv w:val="1"/>
      <w:marLeft w:val="0"/>
      <w:marRight w:val="0"/>
      <w:marTop w:val="0"/>
      <w:marBottom w:val="0"/>
      <w:divBdr>
        <w:top w:val="none" w:sz="0" w:space="0" w:color="auto"/>
        <w:left w:val="none" w:sz="0" w:space="0" w:color="auto"/>
        <w:bottom w:val="none" w:sz="0" w:space="0" w:color="auto"/>
        <w:right w:val="none" w:sz="0" w:space="0" w:color="auto"/>
      </w:divBdr>
    </w:div>
    <w:div w:id="1161190221">
      <w:bodyDiv w:val="1"/>
      <w:marLeft w:val="0"/>
      <w:marRight w:val="0"/>
      <w:marTop w:val="0"/>
      <w:marBottom w:val="0"/>
      <w:divBdr>
        <w:top w:val="none" w:sz="0" w:space="0" w:color="auto"/>
        <w:left w:val="none" w:sz="0" w:space="0" w:color="auto"/>
        <w:bottom w:val="none" w:sz="0" w:space="0" w:color="auto"/>
        <w:right w:val="none" w:sz="0" w:space="0" w:color="auto"/>
      </w:divBdr>
    </w:div>
    <w:div w:id="1166166803">
      <w:bodyDiv w:val="1"/>
      <w:marLeft w:val="0"/>
      <w:marRight w:val="0"/>
      <w:marTop w:val="0"/>
      <w:marBottom w:val="0"/>
      <w:divBdr>
        <w:top w:val="none" w:sz="0" w:space="0" w:color="auto"/>
        <w:left w:val="none" w:sz="0" w:space="0" w:color="auto"/>
        <w:bottom w:val="none" w:sz="0" w:space="0" w:color="auto"/>
        <w:right w:val="none" w:sz="0" w:space="0" w:color="auto"/>
      </w:divBdr>
    </w:div>
    <w:div w:id="1181968928">
      <w:bodyDiv w:val="1"/>
      <w:marLeft w:val="0"/>
      <w:marRight w:val="0"/>
      <w:marTop w:val="0"/>
      <w:marBottom w:val="0"/>
      <w:divBdr>
        <w:top w:val="none" w:sz="0" w:space="0" w:color="auto"/>
        <w:left w:val="none" w:sz="0" w:space="0" w:color="auto"/>
        <w:bottom w:val="none" w:sz="0" w:space="0" w:color="auto"/>
        <w:right w:val="none" w:sz="0" w:space="0" w:color="auto"/>
      </w:divBdr>
    </w:div>
    <w:div w:id="1192722142">
      <w:bodyDiv w:val="1"/>
      <w:marLeft w:val="0"/>
      <w:marRight w:val="0"/>
      <w:marTop w:val="0"/>
      <w:marBottom w:val="0"/>
      <w:divBdr>
        <w:top w:val="none" w:sz="0" w:space="0" w:color="auto"/>
        <w:left w:val="none" w:sz="0" w:space="0" w:color="auto"/>
        <w:bottom w:val="none" w:sz="0" w:space="0" w:color="auto"/>
        <w:right w:val="none" w:sz="0" w:space="0" w:color="auto"/>
      </w:divBdr>
    </w:div>
    <w:div w:id="1201406075">
      <w:bodyDiv w:val="1"/>
      <w:marLeft w:val="0"/>
      <w:marRight w:val="0"/>
      <w:marTop w:val="0"/>
      <w:marBottom w:val="0"/>
      <w:divBdr>
        <w:top w:val="none" w:sz="0" w:space="0" w:color="auto"/>
        <w:left w:val="none" w:sz="0" w:space="0" w:color="auto"/>
        <w:bottom w:val="none" w:sz="0" w:space="0" w:color="auto"/>
        <w:right w:val="none" w:sz="0" w:space="0" w:color="auto"/>
      </w:divBdr>
    </w:div>
    <w:div w:id="1202011006">
      <w:bodyDiv w:val="1"/>
      <w:marLeft w:val="0"/>
      <w:marRight w:val="0"/>
      <w:marTop w:val="0"/>
      <w:marBottom w:val="0"/>
      <w:divBdr>
        <w:top w:val="none" w:sz="0" w:space="0" w:color="auto"/>
        <w:left w:val="none" w:sz="0" w:space="0" w:color="auto"/>
        <w:bottom w:val="none" w:sz="0" w:space="0" w:color="auto"/>
        <w:right w:val="none" w:sz="0" w:space="0" w:color="auto"/>
      </w:divBdr>
    </w:div>
    <w:div w:id="1205215001">
      <w:bodyDiv w:val="1"/>
      <w:marLeft w:val="0"/>
      <w:marRight w:val="0"/>
      <w:marTop w:val="0"/>
      <w:marBottom w:val="0"/>
      <w:divBdr>
        <w:top w:val="none" w:sz="0" w:space="0" w:color="auto"/>
        <w:left w:val="none" w:sz="0" w:space="0" w:color="auto"/>
        <w:bottom w:val="none" w:sz="0" w:space="0" w:color="auto"/>
        <w:right w:val="none" w:sz="0" w:space="0" w:color="auto"/>
      </w:divBdr>
    </w:div>
    <w:div w:id="1212183268">
      <w:bodyDiv w:val="1"/>
      <w:marLeft w:val="0"/>
      <w:marRight w:val="0"/>
      <w:marTop w:val="0"/>
      <w:marBottom w:val="0"/>
      <w:divBdr>
        <w:top w:val="none" w:sz="0" w:space="0" w:color="auto"/>
        <w:left w:val="none" w:sz="0" w:space="0" w:color="auto"/>
        <w:bottom w:val="none" w:sz="0" w:space="0" w:color="auto"/>
        <w:right w:val="none" w:sz="0" w:space="0" w:color="auto"/>
      </w:divBdr>
    </w:div>
    <w:div w:id="1258909371">
      <w:bodyDiv w:val="1"/>
      <w:marLeft w:val="0"/>
      <w:marRight w:val="0"/>
      <w:marTop w:val="0"/>
      <w:marBottom w:val="0"/>
      <w:divBdr>
        <w:top w:val="none" w:sz="0" w:space="0" w:color="auto"/>
        <w:left w:val="none" w:sz="0" w:space="0" w:color="auto"/>
        <w:bottom w:val="none" w:sz="0" w:space="0" w:color="auto"/>
        <w:right w:val="none" w:sz="0" w:space="0" w:color="auto"/>
      </w:divBdr>
    </w:div>
    <w:div w:id="1260605180">
      <w:bodyDiv w:val="1"/>
      <w:marLeft w:val="0"/>
      <w:marRight w:val="0"/>
      <w:marTop w:val="0"/>
      <w:marBottom w:val="0"/>
      <w:divBdr>
        <w:top w:val="none" w:sz="0" w:space="0" w:color="auto"/>
        <w:left w:val="none" w:sz="0" w:space="0" w:color="auto"/>
        <w:bottom w:val="none" w:sz="0" w:space="0" w:color="auto"/>
        <w:right w:val="none" w:sz="0" w:space="0" w:color="auto"/>
      </w:divBdr>
      <w:divsChild>
        <w:div w:id="1144856894">
          <w:marLeft w:val="0"/>
          <w:marRight w:val="0"/>
          <w:marTop w:val="0"/>
          <w:marBottom w:val="0"/>
          <w:divBdr>
            <w:top w:val="none" w:sz="0" w:space="0" w:color="auto"/>
            <w:left w:val="none" w:sz="0" w:space="0" w:color="auto"/>
            <w:bottom w:val="none" w:sz="0" w:space="0" w:color="auto"/>
            <w:right w:val="none" w:sz="0" w:space="0" w:color="auto"/>
          </w:divBdr>
          <w:divsChild>
            <w:div w:id="586815161">
              <w:marLeft w:val="0"/>
              <w:marRight w:val="0"/>
              <w:marTop w:val="0"/>
              <w:marBottom w:val="0"/>
              <w:divBdr>
                <w:top w:val="none" w:sz="0" w:space="0" w:color="auto"/>
                <w:left w:val="none" w:sz="0" w:space="0" w:color="auto"/>
                <w:bottom w:val="none" w:sz="0" w:space="0" w:color="auto"/>
                <w:right w:val="none" w:sz="0" w:space="0" w:color="auto"/>
              </w:divBdr>
              <w:divsChild>
                <w:div w:id="350685459">
                  <w:marLeft w:val="0"/>
                  <w:marRight w:val="0"/>
                  <w:marTop w:val="0"/>
                  <w:marBottom w:val="0"/>
                  <w:divBdr>
                    <w:top w:val="none" w:sz="0" w:space="0" w:color="auto"/>
                    <w:left w:val="none" w:sz="0" w:space="0" w:color="auto"/>
                    <w:bottom w:val="none" w:sz="0" w:space="0" w:color="auto"/>
                    <w:right w:val="none" w:sz="0" w:space="0" w:color="auto"/>
                  </w:divBdr>
                  <w:divsChild>
                    <w:div w:id="91423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9112">
      <w:bodyDiv w:val="1"/>
      <w:marLeft w:val="0"/>
      <w:marRight w:val="0"/>
      <w:marTop w:val="0"/>
      <w:marBottom w:val="0"/>
      <w:divBdr>
        <w:top w:val="none" w:sz="0" w:space="0" w:color="auto"/>
        <w:left w:val="none" w:sz="0" w:space="0" w:color="auto"/>
        <w:bottom w:val="none" w:sz="0" w:space="0" w:color="auto"/>
        <w:right w:val="none" w:sz="0" w:space="0" w:color="auto"/>
      </w:divBdr>
    </w:div>
    <w:div w:id="1265307972">
      <w:bodyDiv w:val="1"/>
      <w:marLeft w:val="0"/>
      <w:marRight w:val="0"/>
      <w:marTop w:val="0"/>
      <w:marBottom w:val="0"/>
      <w:divBdr>
        <w:top w:val="none" w:sz="0" w:space="0" w:color="auto"/>
        <w:left w:val="none" w:sz="0" w:space="0" w:color="auto"/>
        <w:bottom w:val="none" w:sz="0" w:space="0" w:color="auto"/>
        <w:right w:val="none" w:sz="0" w:space="0" w:color="auto"/>
      </w:divBdr>
    </w:div>
    <w:div w:id="1289320412">
      <w:bodyDiv w:val="1"/>
      <w:marLeft w:val="0"/>
      <w:marRight w:val="0"/>
      <w:marTop w:val="0"/>
      <w:marBottom w:val="0"/>
      <w:divBdr>
        <w:top w:val="none" w:sz="0" w:space="0" w:color="auto"/>
        <w:left w:val="none" w:sz="0" w:space="0" w:color="auto"/>
        <w:bottom w:val="none" w:sz="0" w:space="0" w:color="auto"/>
        <w:right w:val="none" w:sz="0" w:space="0" w:color="auto"/>
      </w:divBdr>
    </w:div>
    <w:div w:id="1303580976">
      <w:bodyDiv w:val="1"/>
      <w:marLeft w:val="0"/>
      <w:marRight w:val="0"/>
      <w:marTop w:val="0"/>
      <w:marBottom w:val="0"/>
      <w:divBdr>
        <w:top w:val="none" w:sz="0" w:space="0" w:color="auto"/>
        <w:left w:val="none" w:sz="0" w:space="0" w:color="auto"/>
        <w:bottom w:val="none" w:sz="0" w:space="0" w:color="auto"/>
        <w:right w:val="none" w:sz="0" w:space="0" w:color="auto"/>
      </w:divBdr>
    </w:div>
    <w:div w:id="1317228628">
      <w:bodyDiv w:val="1"/>
      <w:marLeft w:val="0"/>
      <w:marRight w:val="0"/>
      <w:marTop w:val="0"/>
      <w:marBottom w:val="0"/>
      <w:divBdr>
        <w:top w:val="none" w:sz="0" w:space="0" w:color="auto"/>
        <w:left w:val="none" w:sz="0" w:space="0" w:color="auto"/>
        <w:bottom w:val="none" w:sz="0" w:space="0" w:color="auto"/>
        <w:right w:val="none" w:sz="0" w:space="0" w:color="auto"/>
      </w:divBdr>
    </w:div>
    <w:div w:id="1325205889">
      <w:bodyDiv w:val="1"/>
      <w:marLeft w:val="0"/>
      <w:marRight w:val="0"/>
      <w:marTop w:val="0"/>
      <w:marBottom w:val="0"/>
      <w:divBdr>
        <w:top w:val="none" w:sz="0" w:space="0" w:color="auto"/>
        <w:left w:val="none" w:sz="0" w:space="0" w:color="auto"/>
        <w:bottom w:val="none" w:sz="0" w:space="0" w:color="auto"/>
        <w:right w:val="none" w:sz="0" w:space="0" w:color="auto"/>
      </w:divBdr>
    </w:div>
    <w:div w:id="1326127116">
      <w:bodyDiv w:val="1"/>
      <w:marLeft w:val="0"/>
      <w:marRight w:val="0"/>
      <w:marTop w:val="0"/>
      <w:marBottom w:val="0"/>
      <w:divBdr>
        <w:top w:val="none" w:sz="0" w:space="0" w:color="auto"/>
        <w:left w:val="none" w:sz="0" w:space="0" w:color="auto"/>
        <w:bottom w:val="none" w:sz="0" w:space="0" w:color="auto"/>
        <w:right w:val="none" w:sz="0" w:space="0" w:color="auto"/>
      </w:divBdr>
    </w:div>
    <w:div w:id="1340888663">
      <w:bodyDiv w:val="1"/>
      <w:marLeft w:val="0"/>
      <w:marRight w:val="0"/>
      <w:marTop w:val="0"/>
      <w:marBottom w:val="0"/>
      <w:divBdr>
        <w:top w:val="none" w:sz="0" w:space="0" w:color="auto"/>
        <w:left w:val="none" w:sz="0" w:space="0" w:color="auto"/>
        <w:bottom w:val="none" w:sz="0" w:space="0" w:color="auto"/>
        <w:right w:val="none" w:sz="0" w:space="0" w:color="auto"/>
      </w:divBdr>
    </w:div>
    <w:div w:id="1347243372">
      <w:bodyDiv w:val="1"/>
      <w:marLeft w:val="0"/>
      <w:marRight w:val="0"/>
      <w:marTop w:val="0"/>
      <w:marBottom w:val="0"/>
      <w:divBdr>
        <w:top w:val="none" w:sz="0" w:space="0" w:color="auto"/>
        <w:left w:val="none" w:sz="0" w:space="0" w:color="auto"/>
        <w:bottom w:val="none" w:sz="0" w:space="0" w:color="auto"/>
        <w:right w:val="none" w:sz="0" w:space="0" w:color="auto"/>
      </w:divBdr>
    </w:div>
    <w:div w:id="1356927631">
      <w:bodyDiv w:val="1"/>
      <w:marLeft w:val="0"/>
      <w:marRight w:val="0"/>
      <w:marTop w:val="0"/>
      <w:marBottom w:val="0"/>
      <w:divBdr>
        <w:top w:val="none" w:sz="0" w:space="0" w:color="auto"/>
        <w:left w:val="none" w:sz="0" w:space="0" w:color="auto"/>
        <w:bottom w:val="none" w:sz="0" w:space="0" w:color="auto"/>
        <w:right w:val="none" w:sz="0" w:space="0" w:color="auto"/>
      </w:divBdr>
    </w:div>
    <w:div w:id="1374816625">
      <w:bodyDiv w:val="1"/>
      <w:marLeft w:val="0"/>
      <w:marRight w:val="0"/>
      <w:marTop w:val="0"/>
      <w:marBottom w:val="0"/>
      <w:divBdr>
        <w:top w:val="none" w:sz="0" w:space="0" w:color="auto"/>
        <w:left w:val="none" w:sz="0" w:space="0" w:color="auto"/>
        <w:bottom w:val="none" w:sz="0" w:space="0" w:color="auto"/>
        <w:right w:val="none" w:sz="0" w:space="0" w:color="auto"/>
      </w:divBdr>
    </w:div>
    <w:div w:id="1377393173">
      <w:bodyDiv w:val="1"/>
      <w:marLeft w:val="0"/>
      <w:marRight w:val="0"/>
      <w:marTop w:val="0"/>
      <w:marBottom w:val="0"/>
      <w:divBdr>
        <w:top w:val="none" w:sz="0" w:space="0" w:color="auto"/>
        <w:left w:val="none" w:sz="0" w:space="0" w:color="auto"/>
        <w:bottom w:val="none" w:sz="0" w:space="0" w:color="auto"/>
        <w:right w:val="none" w:sz="0" w:space="0" w:color="auto"/>
      </w:divBdr>
    </w:div>
    <w:div w:id="1413240057">
      <w:bodyDiv w:val="1"/>
      <w:marLeft w:val="0"/>
      <w:marRight w:val="0"/>
      <w:marTop w:val="0"/>
      <w:marBottom w:val="0"/>
      <w:divBdr>
        <w:top w:val="none" w:sz="0" w:space="0" w:color="auto"/>
        <w:left w:val="none" w:sz="0" w:space="0" w:color="auto"/>
        <w:bottom w:val="none" w:sz="0" w:space="0" w:color="auto"/>
        <w:right w:val="none" w:sz="0" w:space="0" w:color="auto"/>
      </w:divBdr>
    </w:div>
    <w:div w:id="1426615363">
      <w:bodyDiv w:val="1"/>
      <w:marLeft w:val="0"/>
      <w:marRight w:val="0"/>
      <w:marTop w:val="0"/>
      <w:marBottom w:val="0"/>
      <w:divBdr>
        <w:top w:val="none" w:sz="0" w:space="0" w:color="auto"/>
        <w:left w:val="none" w:sz="0" w:space="0" w:color="auto"/>
        <w:bottom w:val="none" w:sz="0" w:space="0" w:color="auto"/>
        <w:right w:val="none" w:sz="0" w:space="0" w:color="auto"/>
      </w:divBdr>
    </w:div>
    <w:div w:id="1459907130">
      <w:bodyDiv w:val="1"/>
      <w:marLeft w:val="0"/>
      <w:marRight w:val="0"/>
      <w:marTop w:val="0"/>
      <w:marBottom w:val="0"/>
      <w:divBdr>
        <w:top w:val="none" w:sz="0" w:space="0" w:color="auto"/>
        <w:left w:val="none" w:sz="0" w:space="0" w:color="auto"/>
        <w:bottom w:val="none" w:sz="0" w:space="0" w:color="auto"/>
        <w:right w:val="none" w:sz="0" w:space="0" w:color="auto"/>
      </w:divBdr>
    </w:div>
    <w:div w:id="1472478813">
      <w:bodyDiv w:val="1"/>
      <w:marLeft w:val="0"/>
      <w:marRight w:val="0"/>
      <w:marTop w:val="0"/>
      <w:marBottom w:val="0"/>
      <w:divBdr>
        <w:top w:val="none" w:sz="0" w:space="0" w:color="auto"/>
        <w:left w:val="none" w:sz="0" w:space="0" w:color="auto"/>
        <w:bottom w:val="none" w:sz="0" w:space="0" w:color="auto"/>
        <w:right w:val="none" w:sz="0" w:space="0" w:color="auto"/>
      </w:divBdr>
    </w:div>
    <w:div w:id="1479809421">
      <w:bodyDiv w:val="1"/>
      <w:marLeft w:val="0"/>
      <w:marRight w:val="0"/>
      <w:marTop w:val="0"/>
      <w:marBottom w:val="0"/>
      <w:divBdr>
        <w:top w:val="none" w:sz="0" w:space="0" w:color="auto"/>
        <w:left w:val="none" w:sz="0" w:space="0" w:color="auto"/>
        <w:bottom w:val="none" w:sz="0" w:space="0" w:color="auto"/>
        <w:right w:val="none" w:sz="0" w:space="0" w:color="auto"/>
      </w:divBdr>
    </w:div>
    <w:div w:id="1490561922">
      <w:bodyDiv w:val="1"/>
      <w:marLeft w:val="0"/>
      <w:marRight w:val="0"/>
      <w:marTop w:val="0"/>
      <w:marBottom w:val="0"/>
      <w:divBdr>
        <w:top w:val="none" w:sz="0" w:space="0" w:color="auto"/>
        <w:left w:val="none" w:sz="0" w:space="0" w:color="auto"/>
        <w:bottom w:val="none" w:sz="0" w:space="0" w:color="auto"/>
        <w:right w:val="none" w:sz="0" w:space="0" w:color="auto"/>
      </w:divBdr>
    </w:div>
    <w:div w:id="1505046535">
      <w:bodyDiv w:val="1"/>
      <w:marLeft w:val="0"/>
      <w:marRight w:val="0"/>
      <w:marTop w:val="0"/>
      <w:marBottom w:val="0"/>
      <w:divBdr>
        <w:top w:val="none" w:sz="0" w:space="0" w:color="auto"/>
        <w:left w:val="none" w:sz="0" w:space="0" w:color="auto"/>
        <w:bottom w:val="none" w:sz="0" w:space="0" w:color="auto"/>
        <w:right w:val="none" w:sz="0" w:space="0" w:color="auto"/>
      </w:divBdr>
    </w:div>
    <w:div w:id="1526362801">
      <w:bodyDiv w:val="1"/>
      <w:marLeft w:val="0"/>
      <w:marRight w:val="0"/>
      <w:marTop w:val="0"/>
      <w:marBottom w:val="0"/>
      <w:divBdr>
        <w:top w:val="none" w:sz="0" w:space="0" w:color="auto"/>
        <w:left w:val="none" w:sz="0" w:space="0" w:color="auto"/>
        <w:bottom w:val="none" w:sz="0" w:space="0" w:color="auto"/>
        <w:right w:val="none" w:sz="0" w:space="0" w:color="auto"/>
      </w:divBdr>
    </w:div>
    <w:div w:id="1549225731">
      <w:bodyDiv w:val="1"/>
      <w:marLeft w:val="0"/>
      <w:marRight w:val="0"/>
      <w:marTop w:val="0"/>
      <w:marBottom w:val="0"/>
      <w:divBdr>
        <w:top w:val="none" w:sz="0" w:space="0" w:color="auto"/>
        <w:left w:val="none" w:sz="0" w:space="0" w:color="auto"/>
        <w:bottom w:val="none" w:sz="0" w:space="0" w:color="auto"/>
        <w:right w:val="none" w:sz="0" w:space="0" w:color="auto"/>
      </w:divBdr>
    </w:div>
    <w:div w:id="1553685928">
      <w:bodyDiv w:val="1"/>
      <w:marLeft w:val="0"/>
      <w:marRight w:val="0"/>
      <w:marTop w:val="0"/>
      <w:marBottom w:val="0"/>
      <w:divBdr>
        <w:top w:val="none" w:sz="0" w:space="0" w:color="auto"/>
        <w:left w:val="none" w:sz="0" w:space="0" w:color="auto"/>
        <w:bottom w:val="none" w:sz="0" w:space="0" w:color="auto"/>
        <w:right w:val="none" w:sz="0" w:space="0" w:color="auto"/>
      </w:divBdr>
    </w:div>
    <w:div w:id="1558587301">
      <w:bodyDiv w:val="1"/>
      <w:marLeft w:val="0"/>
      <w:marRight w:val="0"/>
      <w:marTop w:val="0"/>
      <w:marBottom w:val="0"/>
      <w:divBdr>
        <w:top w:val="none" w:sz="0" w:space="0" w:color="auto"/>
        <w:left w:val="none" w:sz="0" w:space="0" w:color="auto"/>
        <w:bottom w:val="none" w:sz="0" w:space="0" w:color="auto"/>
        <w:right w:val="none" w:sz="0" w:space="0" w:color="auto"/>
      </w:divBdr>
    </w:div>
    <w:div w:id="1565067717">
      <w:bodyDiv w:val="1"/>
      <w:marLeft w:val="0"/>
      <w:marRight w:val="0"/>
      <w:marTop w:val="0"/>
      <w:marBottom w:val="0"/>
      <w:divBdr>
        <w:top w:val="none" w:sz="0" w:space="0" w:color="auto"/>
        <w:left w:val="none" w:sz="0" w:space="0" w:color="auto"/>
        <w:bottom w:val="none" w:sz="0" w:space="0" w:color="auto"/>
        <w:right w:val="none" w:sz="0" w:space="0" w:color="auto"/>
      </w:divBdr>
    </w:div>
    <w:div w:id="1584029859">
      <w:bodyDiv w:val="1"/>
      <w:marLeft w:val="0"/>
      <w:marRight w:val="0"/>
      <w:marTop w:val="0"/>
      <w:marBottom w:val="0"/>
      <w:divBdr>
        <w:top w:val="none" w:sz="0" w:space="0" w:color="auto"/>
        <w:left w:val="none" w:sz="0" w:space="0" w:color="auto"/>
        <w:bottom w:val="none" w:sz="0" w:space="0" w:color="auto"/>
        <w:right w:val="none" w:sz="0" w:space="0" w:color="auto"/>
      </w:divBdr>
    </w:div>
    <w:div w:id="1604726502">
      <w:bodyDiv w:val="1"/>
      <w:marLeft w:val="0"/>
      <w:marRight w:val="0"/>
      <w:marTop w:val="0"/>
      <w:marBottom w:val="0"/>
      <w:divBdr>
        <w:top w:val="none" w:sz="0" w:space="0" w:color="auto"/>
        <w:left w:val="none" w:sz="0" w:space="0" w:color="auto"/>
        <w:bottom w:val="none" w:sz="0" w:space="0" w:color="auto"/>
        <w:right w:val="none" w:sz="0" w:space="0" w:color="auto"/>
      </w:divBdr>
    </w:div>
    <w:div w:id="1611545907">
      <w:bodyDiv w:val="1"/>
      <w:marLeft w:val="0"/>
      <w:marRight w:val="0"/>
      <w:marTop w:val="0"/>
      <w:marBottom w:val="0"/>
      <w:divBdr>
        <w:top w:val="none" w:sz="0" w:space="0" w:color="auto"/>
        <w:left w:val="none" w:sz="0" w:space="0" w:color="auto"/>
        <w:bottom w:val="none" w:sz="0" w:space="0" w:color="auto"/>
        <w:right w:val="none" w:sz="0" w:space="0" w:color="auto"/>
      </w:divBdr>
    </w:div>
    <w:div w:id="1627351920">
      <w:bodyDiv w:val="1"/>
      <w:marLeft w:val="0"/>
      <w:marRight w:val="0"/>
      <w:marTop w:val="0"/>
      <w:marBottom w:val="0"/>
      <w:divBdr>
        <w:top w:val="none" w:sz="0" w:space="0" w:color="auto"/>
        <w:left w:val="none" w:sz="0" w:space="0" w:color="auto"/>
        <w:bottom w:val="none" w:sz="0" w:space="0" w:color="auto"/>
        <w:right w:val="none" w:sz="0" w:space="0" w:color="auto"/>
      </w:divBdr>
    </w:div>
    <w:div w:id="1639266723">
      <w:bodyDiv w:val="1"/>
      <w:marLeft w:val="0"/>
      <w:marRight w:val="0"/>
      <w:marTop w:val="0"/>
      <w:marBottom w:val="0"/>
      <w:divBdr>
        <w:top w:val="none" w:sz="0" w:space="0" w:color="auto"/>
        <w:left w:val="none" w:sz="0" w:space="0" w:color="auto"/>
        <w:bottom w:val="none" w:sz="0" w:space="0" w:color="auto"/>
        <w:right w:val="none" w:sz="0" w:space="0" w:color="auto"/>
      </w:divBdr>
    </w:div>
    <w:div w:id="1650524228">
      <w:bodyDiv w:val="1"/>
      <w:marLeft w:val="0"/>
      <w:marRight w:val="0"/>
      <w:marTop w:val="0"/>
      <w:marBottom w:val="0"/>
      <w:divBdr>
        <w:top w:val="none" w:sz="0" w:space="0" w:color="auto"/>
        <w:left w:val="none" w:sz="0" w:space="0" w:color="auto"/>
        <w:bottom w:val="none" w:sz="0" w:space="0" w:color="auto"/>
        <w:right w:val="none" w:sz="0" w:space="0" w:color="auto"/>
      </w:divBdr>
      <w:divsChild>
        <w:div w:id="1588881508">
          <w:marLeft w:val="0"/>
          <w:marRight w:val="0"/>
          <w:marTop w:val="0"/>
          <w:marBottom w:val="0"/>
          <w:divBdr>
            <w:top w:val="none" w:sz="0" w:space="0" w:color="auto"/>
            <w:left w:val="none" w:sz="0" w:space="0" w:color="auto"/>
            <w:bottom w:val="none" w:sz="0" w:space="0" w:color="auto"/>
            <w:right w:val="none" w:sz="0" w:space="0" w:color="auto"/>
          </w:divBdr>
          <w:divsChild>
            <w:div w:id="1064912540">
              <w:marLeft w:val="0"/>
              <w:marRight w:val="0"/>
              <w:marTop w:val="0"/>
              <w:marBottom w:val="0"/>
              <w:divBdr>
                <w:top w:val="none" w:sz="0" w:space="0" w:color="auto"/>
                <w:left w:val="none" w:sz="0" w:space="0" w:color="auto"/>
                <w:bottom w:val="none" w:sz="0" w:space="0" w:color="auto"/>
                <w:right w:val="none" w:sz="0" w:space="0" w:color="auto"/>
              </w:divBdr>
              <w:divsChild>
                <w:div w:id="21344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3991">
      <w:bodyDiv w:val="1"/>
      <w:marLeft w:val="0"/>
      <w:marRight w:val="0"/>
      <w:marTop w:val="0"/>
      <w:marBottom w:val="0"/>
      <w:divBdr>
        <w:top w:val="none" w:sz="0" w:space="0" w:color="auto"/>
        <w:left w:val="none" w:sz="0" w:space="0" w:color="auto"/>
        <w:bottom w:val="none" w:sz="0" w:space="0" w:color="auto"/>
        <w:right w:val="none" w:sz="0" w:space="0" w:color="auto"/>
      </w:divBdr>
    </w:div>
    <w:div w:id="1658723211">
      <w:bodyDiv w:val="1"/>
      <w:marLeft w:val="0"/>
      <w:marRight w:val="0"/>
      <w:marTop w:val="0"/>
      <w:marBottom w:val="0"/>
      <w:divBdr>
        <w:top w:val="none" w:sz="0" w:space="0" w:color="auto"/>
        <w:left w:val="none" w:sz="0" w:space="0" w:color="auto"/>
        <w:bottom w:val="none" w:sz="0" w:space="0" w:color="auto"/>
        <w:right w:val="none" w:sz="0" w:space="0" w:color="auto"/>
      </w:divBdr>
    </w:div>
    <w:div w:id="1659074827">
      <w:bodyDiv w:val="1"/>
      <w:marLeft w:val="0"/>
      <w:marRight w:val="0"/>
      <w:marTop w:val="0"/>
      <w:marBottom w:val="0"/>
      <w:divBdr>
        <w:top w:val="none" w:sz="0" w:space="0" w:color="auto"/>
        <w:left w:val="none" w:sz="0" w:space="0" w:color="auto"/>
        <w:bottom w:val="none" w:sz="0" w:space="0" w:color="auto"/>
        <w:right w:val="none" w:sz="0" w:space="0" w:color="auto"/>
      </w:divBdr>
    </w:div>
    <w:div w:id="1682245243">
      <w:bodyDiv w:val="1"/>
      <w:marLeft w:val="0"/>
      <w:marRight w:val="0"/>
      <w:marTop w:val="0"/>
      <w:marBottom w:val="0"/>
      <w:divBdr>
        <w:top w:val="none" w:sz="0" w:space="0" w:color="auto"/>
        <w:left w:val="none" w:sz="0" w:space="0" w:color="auto"/>
        <w:bottom w:val="none" w:sz="0" w:space="0" w:color="auto"/>
        <w:right w:val="none" w:sz="0" w:space="0" w:color="auto"/>
      </w:divBdr>
    </w:div>
    <w:div w:id="1685129212">
      <w:bodyDiv w:val="1"/>
      <w:marLeft w:val="0"/>
      <w:marRight w:val="0"/>
      <w:marTop w:val="0"/>
      <w:marBottom w:val="0"/>
      <w:divBdr>
        <w:top w:val="none" w:sz="0" w:space="0" w:color="auto"/>
        <w:left w:val="none" w:sz="0" w:space="0" w:color="auto"/>
        <w:bottom w:val="none" w:sz="0" w:space="0" w:color="auto"/>
        <w:right w:val="none" w:sz="0" w:space="0" w:color="auto"/>
      </w:divBdr>
    </w:div>
    <w:div w:id="1687904263">
      <w:bodyDiv w:val="1"/>
      <w:marLeft w:val="0"/>
      <w:marRight w:val="0"/>
      <w:marTop w:val="0"/>
      <w:marBottom w:val="0"/>
      <w:divBdr>
        <w:top w:val="none" w:sz="0" w:space="0" w:color="auto"/>
        <w:left w:val="none" w:sz="0" w:space="0" w:color="auto"/>
        <w:bottom w:val="none" w:sz="0" w:space="0" w:color="auto"/>
        <w:right w:val="none" w:sz="0" w:space="0" w:color="auto"/>
      </w:divBdr>
    </w:div>
    <w:div w:id="1716345268">
      <w:bodyDiv w:val="1"/>
      <w:marLeft w:val="0"/>
      <w:marRight w:val="0"/>
      <w:marTop w:val="0"/>
      <w:marBottom w:val="0"/>
      <w:divBdr>
        <w:top w:val="none" w:sz="0" w:space="0" w:color="auto"/>
        <w:left w:val="none" w:sz="0" w:space="0" w:color="auto"/>
        <w:bottom w:val="none" w:sz="0" w:space="0" w:color="auto"/>
        <w:right w:val="none" w:sz="0" w:space="0" w:color="auto"/>
      </w:divBdr>
    </w:div>
    <w:div w:id="1737318440">
      <w:bodyDiv w:val="1"/>
      <w:marLeft w:val="0"/>
      <w:marRight w:val="0"/>
      <w:marTop w:val="0"/>
      <w:marBottom w:val="0"/>
      <w:divBdr>
        <w:top w:val="none" w:sz="0" w:space="0" w:color="auto"/>
        <w:left w:val="none" w:sz="0" w:space="0" w:color="auto"/>
        <w:bottom w:val="none" w:sz="0" w:space="0" w:color="auto"/>
        <w:right w:val="none" w:sz="0" w:space="0" w:color="auto"/>
      </w:divBdr>
    </w:div>
    <w:div w:id="1742290149">
      <w:bodyDiv w:val="1"/>
      <w:marLeft w:val="0"/>
      <w:marRight w:val="0"/>
      <w:marTop w:val="0"/>
      <w:marBottom w:val="0"/>
      <w:divBdr>
        <w:top w:val="none" w:sz="0" w:space="0" w:color="auto"/>
        <w:left w:val="none" w:sz="0" w:space="0" w:color="auto"/>
        <w:bottom w:val="none" w:sz="0" w:space="0" w:color="auto"/>
        <w:right w:val="none" w:sz="0" w:space="0" w:color="auto"/>
      </w:divBdr>
    </w:div>
    <w:div w:id="1742366412">
      <w:bodyDiv w:val="1"/>
      <w:marLeft w:val="0"/>
      <w:marRight w:val="0"/>
      <w:marTop w:val="0"/>
      <w:marBottom w:val="0"/>
      <w:divBdr>
        <w:top w:val="none" w:sz="0" w:space="0" w:color="auto"/>
        <w:left w:val="none" w:sz="0" w:space="0" w:color="auto"/>
        <w:bottom w:val="none" w:sz="0" w:space="0" w:color="auto"/>
        <w:right w:val="none" w:sz="0" w:space="0" w:color="auto"/>
      </w:divBdr>
    </w:div>
    <w:div w:id="1745100529">
      <w:bodyDiv w:val="1"/>
      <w:marLeft w:val="0"/>
      <w:marRight w:val="0"/>
      <w:marTop w:val="0"/>
      <w:marBottom w:val="0"/>
      <w:divBdr>
        <w:top w:val="none" w:sz="0" w:space="0" w:color="auto"/>
        <w:left w:val="none" w:sz="0" w:space="0" w:color="auto"/>
        <w:bottom w:val="none" w:sz="0" w:space="0" w:color="auto"/>
        <w:right w:val="none" w:sz="0" w:space="0" w:color="auto"/>
      </w:divBdr>
    </w:div>
    <w:div w:id="1760054382">
      <w:bodyDiv w:val="1"/>
      <w:marLeft w:val="0"/>
      <w:marRight w:val="0"/>
      <w:marTop w:val="0"/>
      <w:marBottom w:val="0"/>
      <w:divBdr>
        <w:top w:val="none" w:sz="0" w:space="0" w:color="auto"/>
        <w:left w:val="none" w:sz="0" w:space="0" w:color="auto"/>
        <w:bottom w:val="none" w:sz="0" w:space="0" w:color="auto"/>
        <w:right w:val="none" w:sz="0" w:space="0" w:color="auto"/>
      </w:divBdr>
    </w:div>
    <w:div w:id="1786773818">
      <w:bodyDiv w:val="1"/>
      <w:marLeft w:val="0"/>
      <w:marRight w:val="0"/>
      <w:marTop w:val="0"/>
      <w:marBottom w:val="0"/>
      <w:divBdr>
        <w:top w:val="none" w:sz="0" w:space="0" w:color="auto"/>
        <w:left w:val="none" w:sz="0" w:space="0" w:color="auto"/>
        <w:bottom w:val="none" w:sz="0" w:space="0" w:color="auto"/>
        <w:right w:val="none" w:sz="0" w:space="0" w:color="auto"/>
      </w:divBdr>
    </w:div>
    <w:div w:id="1802721345">
      <w:bodyDiv w:val="1"/>
      <w:marLeft w:val="0"/>
      <w:marRight w:val="0"/>
      <w:marTop w:val="0"/>
      <w:marBottom w:val="0"/>
      <w:divBdr>
        <w:top w:val="none" w:sz="0" w:space="0" w:color="auto"/>
        <w:left w:val="none" w:sz="0" w:space="0" w:color="auto"/>
        <w:bottom w:val="none" w:sz="0" w:space="0" w:color="auto"/>
        <w:right w:val="none" w:sz="0" w:space="0" w:color="auto"/>
      </w:divBdr>
    </w:div>
    <w:div w:id="1809737305">
      <w:bodyDiv w:val="1"/>
      <w:marLeft w:val="0"/>
      <w:marRight w:val="0"/>
      <w:marTop w:val="0"/>
      <w:marBottom w:val="0"/>
      <w:divBdr>
        <w:top w:val="none" w:sz="0" w:space="0" w:color="auto"/>
        <w:left w:val="none" w:sz="0" w:space="0" w:color="auto"/>
        <w:bottom w:val="none" w:sz="0" w:space="0" w:color="auto"/>
        <w:right w:val="none" w:sz="0" w:space="0" w:color="auto"/>
      </w:divBdr>
    </w:div>
    <w:div w:id="1811289553">
      <w:bodyDiv w:val="1"/>
      <w:marLeft w:val="0"/>
      <w:marRight w:val="0"/>
      <w:marTop w:val="0"/>
      <w:marBottom w:val="0"/>
      <w:divBdr>
        <w:top w:val="none" w:sz="0" w:space="0" w:color="auto"/>
        <w:left w:val="none" w:sz="0" w:space="0" w:color="auto"/>
        <w:bottom w:val="none" w:sz="0" w:space="0" w:color="auto"/>
        <w:right w:val="none" w:sz="0" w:space="0" w:color="auto"/>
      </w:divBdr>
      <w:divsChild>
        <w:div w:id="155534187">
          <w:marLeft w:val="0"/>
          <w:marRight w:val="0"/>
          <w:marTop w:val="0"/>
          <w:marBottom w:val="0"/>
          <w:divBdr>
            <w:top w:val="none" w:sz="0" w:space="0" w:color="auto"/>
            <w:left w:val="none" w:sz="0" w:space="0" w:color="auto"/>
            <w:bottom w:val="none" w:sz="0" w:space="0" w:color="auto"/>
            <w:right w:val="none" w:sz="0" w:space="0" w:color="auto"/>
          </w:divBdr>
          <w:divsChild>
            <w:div w:id="970982974">
              <w:marLeft w:val="0"/>
              <w:marRight w:val="0"/>
              <w:marTop w:val="0"/>
              <w:marBottom w:val="0"/>
              <w:divBdr>
                <w:top w:val="none" w:sz="0" w:space="0" w:color="auto"/>
                <w:left w:val="none" w:sz="0" w:space="0" w:color="auto"/>
                <w:bottom w:val="none" w:sz="0" w:space="0" w:color="auto"/>
                <w:right w:val="none" w:sz="0" w:space="0" w:color="auto"/>
              </w:divBdr>
              <w:divsChild>
                <w:div w:id="10670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5701">
      <w:bodyDiv w:val="1"/>
      <w:marLeft w:val="0"/>
      <w:marRight w:val="0"/>
      <w:marTop w:val="0"/>
      <w:marBottom w:val="0"/>
      <w:divBdr>
        <w:top w:val="none" w:sz="0" w:space="0" w:color="auto"/>
        <w:left w:val="none" w:sz="0" w:space="0" w:color="auto"/>
        <w:bottom w:val="none" w:sz="0" w:space="0" w:color="auto"/>
        <w:right w:val="none" w:sz="0" w:space="0" w:color="auto"/>
      </w:divBdr>
    </w:div>
    <w:div w:id="1820462647">
      <w:bodyDiv w:val="1"/>
      <w:marLeft w:val="0"/>
      <w:marRight w:val="0"/>
      <w:marTop w:val="0"/>
      <w:marBottom w:val="0"/>
      <w:divBdr>
        <w:top w:val="none" w:sz="0" w:space="0" w:color="auto"/>
        <w:left w:val="none" w:sz="0" w:space="0" w:color="auto"/>
        <w:bottom w:val="none" w:sz="0" w:space="0" w:color="auto"/>
        <w:right w:val="none" w:sz="0" w:space="0" w:color="auto"/>
      </w:divBdr>
    </w:div>
    <w:div w:id="1832090139">
      <w:bodyDiv w:val="1"/>
      <w:marLeft w:val="0"/>
      <w:marRight w:val="0"/>
      <w:marTop w:val="0"/>
      <w:marBottom w:val="0"/>
      <w:divBdr>
        <w:top w:val="none" w:sz="0" w:space="0" w:color="auto"/>
        <w:left w:val="none" w:sz="0" w:space="0" w:color="auto"/>
        <w:bottom w:val="none" w:sz="0" w:space="0" w:color="auto"/>
        <w:right w:val="none" w:sz="0" w:space="0" w:color="auto"/>
      </w:divBdr>
    </w:div>
    <w:div w:id="1848787530">
      <w:bodyDiv w:val="1"/>
      <w:marLeft w:val="0"/>
      <w:marRight w:val="0"/>
      <w:marTop w:val="0"/>
      <w:marBottom w:val="0"/>
      <w:divBdr>
        <w:top w:val="none" w:sz="0" w:space="0" w:color="auto"/>
        <w:left w:val="none" w:sz="0" w:space="0" w:color="auto"/>
        <w:bottom w:val="none" w:sz="0" w:space="0" w:color="auto"/>
        <w:right w:val="none" w:sz="0" w:space="0" w:color="auto"/>
      </w:divBdr>
    </w:div>
    <w:div w:id="1865358303">
      <w:bodyDiv w:val="1"/>
      <w:marLeft w:val="0"/>
      <w:marRight w:val="0"/>
      <w:marTop w:val="0"/>
      <w:marBottom w:val="0"/>
      <w:divBdr>
        <w:top w:val="none" w:sz="0" w:space="0" w:color="auto"/>
        <w:left w:val="none" w:sz="0" w:space="0" w:color="auto"/>
        <w:bottom w:val="none" w:sz="0" w:space="0" w:color="auto"/>
        <w:right w:val="none" w:sz="0" w:space="0" w:color="auto"/>
      </w:divBdr>
    </w:div>
    <w:div w:id="1868442253">
      <w:bodyDiv w:val="1"/>
      <w:marLeft w:val="0"/>
      <w:marRight w:val="0"/>
      <w:marTop w:val="0"/>
      <w:marBottom w:val="0"/>
      <w:divBdr>
        <w:top w:val="none" w:sz="0" w:space="0" w:color="auto"/>
        <w:left w:val="none" w:sz="0" w:space="0" w:color="auto"/>
        <w:bottom w:val="none" w:sz="0" w:space="0" w:color="auto"/>
        <w:right w:val="none" w:sz="0" w:space="0" w:color="auto"/>
      </w:divBdr>
    </w:div>
    <w:div w:id="1873303513">
      <w:bodyDiv w:val="1"/>
      <w:marLeft w:val="0"/>
      <w:marRight w:val="0"/>
      <w:marTop w:val="0"/>
      <w:marBottom w:val="0"/>
      <w:divBdr>
        <w:top w:val="none" w:sz="0" w:space="0" w:color="auto"/>
        <w:left w:val="none" w:sz="0" w:space="0" w:color="auto"/>
        <w:bottom w:val="none" w:sz="0" w:space="0" w:color="auto"/>
        <w:right w:val="none" w:sz="0" w:space="0" w:color="auto"/>
      </w:divBdr>
      <w:divsChild>
        <w:div w:id="1595741435">
          <w:marLeft w:val="0"/>
          <w:marRight w:val="0"/>
          <w:marTop w:val="0"/>
          <w:marBottom w:val="0"/>
          <w:divBdr>
            <w:top w:val="none" w:sz="0" w:space="0" w:color="auto"/>
            <w:left w:val="none" w:sz="0" w:space="0" w:color="auto"/>
            <w:bottom w:val="none" w:sz="0" w:space="0" w:color="auto"/>
            <w:right w:val="none" w:sz="0" w:space="0" w:color="auto"/>
          </w:divBdr>
          <w:divsChild>
            <w:div w:id="1677146158">
              <w:marLeft w:val="0"/>
              <w:marRight w:val="0"/>
              <w:marTop w:val="0"/>
              <w:marBottom w:val="0"/>
              <w:divBdr>
                <w:top w:val="none" w:sz="0" w:space="0" w:color="auto"/>
                <w:left w:val="none" w:sz="0" w:space="0" w:color="auto"/>
                <w:bottom w:val="none" w:sz="0" w:space="0" w:color="auto"/>
                <w:right w:val="none" w:sz="0" w:space="0" w:color="auto"/>
              </w:divBdr>
              <w:divsChild>
                <w:div w:id="1733962714">
                  <w:marLeft w:val="0"/>
                  <w:marRight w:val="0"/>
                  <w:marTop w:val="0"/>
                  <w:marBottom w:val="0"/>
                  <w:divBdr>
                    <w:top w:val="none" w:sz="0" w:space="0" w:color="auto"/>
                    <w:left w:val="none" w:sz="0" w:space="0" w:color="auto"/>
                    <w:bottom w:val="none" w:sz="0" w:space="0" w:color="auto"/>
                    <w:right w:val="none" w:sz="0" w:space="0" w:color="auto"/>
                  </w:divBdr>
                  <w:divsChild>
                    <w:div w:id="5720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0863">
      <w:bodyDiv w:val="1"/>
      <w:marLeft w:val="0"/>
      <w:marRight w:val="0"/>
      <w:marTop w:val="0"/>
      <w:marBottom w:val="0"/>
      <w:divBdr>
        <w:top w:val="none" w:sz="0" w:space="0" w:color="auto"/>
        <w:left w:val="none" w:sz="0" w:space="0" w:color="auto"/>
        <w:bottom w:val="none" w:sz="0" w:space="0" w:color="auto"/>
        <w:right w:val="none" w:sz="0" w:space="0" w:color="auto"/>
      </w:divBdr>
    </w:div>
    <w:div w:id="1903979507">
      <w:bodyDiv w:val="1"/>
      <w:marLeft w:val="0"/>
      <w:marRight w:val="0"/>
      <w:marTop w:val="0"/>
      <w:marBottom w:val="0"/>
      <w:divBdr>
        <w:top w:val="none" w:sz="0" w:space="0" w:color="auto"/>
        <w:left w:val="none" w:sz="0" w:space="0" w:color="auto"/>
        <w:bottom w:val="none" w:sz="0" w:space="0" w:color="auto"/>
        <w:right w:val="none" w:sz="0" w:space="0" w:color="auto"/>
      </w:divBdr>
    </w:div>
    <w:div w:id="1905944007">
      <w:bodyDiv w:val="1"/>
      <w:marLeft w:val="0"/>
      <w:marRight w:val="0"/>
      <w:marTop w:val="0"/>
      <w:marBottom w:val="0"/>
      <w:divBdr>
        <w:top w:val="none" w:sz="0" w:space="0" w:color="auto"/>
        <w:left w:val="none" w:sz="0" w:space="0" w:color="auto"/>
        <w:bottom w:val="none" w:sz="0" w:space="0" w:color="auto"/>
        <w:right w:val="none" w:sz="0" w:space="0" w:color="auto"/>
      </w:divBdr>
    </w:div>
    <w:div w:id="1906796754">
      <w:bodyDiv w:val="1"/>
      <w:marLeft w:val="0"/>
      <w:marRight w:val="0"/>
      <w:marTop w:val="0"/>
      <w:marBottom w:val="0"/>
      <w:divBdr>
        <w:top w:val="none" w:sz="0" w:space="0" w:color="auto"/>
        <w:left w:val="none" w:sz="0" w:space="0" w:color="auto"/>
        <w:bottom w:val="none" w:sz="0" w:space="0" w:color="auto"/>
        <w:right w:val="none" w:sz="0" w:space="0" w:color="auto"/>
      </w:divBdr>
    </w:div>
    <w:div w:id="1917860862">
      <w:bodyDiv w:val="1"/>
      <w:marLeft w:val="0"/>
      <w:marRight w:val="0"/>
      <w:marTop w:val="0"/>
      <w:marBottom w:val="0"/>
      <w:divBdr>
        <w:top w:val="none" w:sz="0" w:space="0" w:color="auto"/>
        <w:left w:val="none" w:sz="0" w:space="0" w:color="auto"/>
        <w:bottom w:val="none" w:sz="0" w:space="0" w:color="auto"/>
        <w:right w:val="none" w:sz="0" w:space="0" w:color="auto"/>
      </w:divBdr>
    </w:div>
    <w:div w:id="1934049731">
      <w:bodyDiv w:val="1"/>
      <w:marLeft w:val="0"/>
      <w:marRight w:val="0"/>
      <w:marTop w:val="0"/>
      <w:marBottom w:val="0"/>
      <w:divBdr>
        <w:top w:val="none" w:sz="0" w:space="0" w:color="auto"/>
        <w:left w:val="none" w:sz="0" w:space="0" w:color="auto"/>
        <w:bottom w:val="none" w:sz="0" w:space="0" w:color="auto"/>
        <w:right w:val="none" w:sz="0" w:space="0" w:color="auto"/>
      </w:divBdr>
      <w:divsChild>
        <w:div w:id="1018233942">
          <w:marLeft w:val="0"/>
          <w:marRight w:val="0"/>
          <w:marTop w:val="0"/>
          <w:marBottom w:val="0"/>
          <w:divBdr>
            <w:top w:val="none" w:sz="0" w:space="0" w:color="auto"/>
            <w:left w:val="none" w:sz="0" w:space="0" w:color="auto"/>
            <w:bottom w:val="none" w:sz="0" w:space="0" w:color="auto"/>
            <w:right w:val="none" w:sz="0" w:space="0" w:color="auto"/>
          </w:divBdr>
          <w:divsChild>
            <w:div w:id="426737097">
              <w:marLeft w:val="0"/>
              <w:marRight w:val="0"/>
              <w:marTop w:val="0"/>
              <w:marBottom w:val="0"/>
              <w:divBdr>
                <w:top w:val="none" w:sz="0" w:space="0" w:color="auto"/>
                <w:left w:val="none" w:sz="0" w:space="0" w:color="auto"/>
                <w:bottom w:val="none" w:sz="0" w:space="0" w:color="auto"/>
                <w:right w:val="none" w:sz="0" w:space="0" w:color="auto"/>
              </w:divBdr>
              <w:divsChild>
                <w:div w:id="1878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8871">
      <w:bodyDiv w:val="1"/>
      <w:marLeft w:val="0"/>
      <w:marRight w:val="0"/>
      <w:marTop w:val="0"/>
      <w:marBottom w:val="0"/>
      <w:divBdr>
        <w:top w:val="none" w:sz="0" w:space="0" w:color="auto"/>
        <w:left w:val="none" w:sz="0" w:space="0" w:color="auto"/>
        <w:bottom w:val="none" w:sz="0" w:space="0" w:color="auto"/>
        <w:right w:val="none" w:sz="0" w:space="0" w:color="auto"/>
      </w:divBdr>
    </w:div>
    <w:div w:id="1965579799">
      <w:bodyDiv w:val="1"/>
      <w:marLeft w:val="0"/>
      <w:marRight w:val="0"/>
      <w:marTop w:val="0"/>
      <w:marBottom w:val="0"/>
      <w:divBdr>
        <w:top w:val="none" w:sz="0" w:space="0" w:color="auto"/>
        <w:left w:val="none" w:sz="0" w:space="0" w:color="auto"/>
        <w:bottom w:val="none" w:sz="0" w:space="0" w:color="auto"/>
        <w:right w:val="none" w:sz="0" w:space="0" w:color="auto"/>
      </w:divBdr>
    </w:div>
    <w:div w:id="1969968944">
      <w:bodyDiv w:val="1"/>
      <w:marLeft w:val="0"/>
      <w:marRight w:val="0"/>
      <w:marTop w:val="0"/>
      <w:marBottom w:val="0"/>
      <w:divBdr>
        <w:top w:val="none" w:sz="0" w:space="0" w:color="auto"/>
        <w:left w:val="none" w:sz="0" w:space="0" w:color="auto"/>
        <w:bottom w:val="none" w:sz="0" w:space="0" w:color="auto"/>
        <w:right w:val="none" w:sz="0" w:space="0" w:color="auto"/>
      </w:divBdr>
    </w:div>
    <w:div w:id="1977366855">
      <w:bodyDiv w:val="1"/>
      <w:marLeft w:val="0"/>
      <w:marRight w:val="0"/>
      <w:marTop w:val="0"/>
      <w:marBottom w:val="0"/>
      <w:divBdr>
        <w:top w:val="none" w:sz="0" w:space="0" w:color="auto"/>
        <w:left w:val="none" w:sz="0" w:space="0" w:color="auto"/>
        <w:bottom w:val="none" w:sz="0" w:space="0" w:color="auto"/>
        <w:right w:val="none" w:sz="0" w:space="0" w:color="auto"/>
      </w:divBdr>
      <w:divsChild>
        <w:div w:id="1917739900">
          <w:marLeft w:val="0"/>
          <w:marRight w:val="0"/>
          <w:marTop w:val="0"/>
          <w:marBottom w:val="0"/>
          <w:divBdr>
            <w:top w:val="none" w:sz="0" w:space="0" w:color="auto"/>
            <w:left w:val="none" w:sz="0" w:space="0" w:color="auto"/>
            <w:bottom w:val="none" w:sz="0" w:space="0" w:color="auto"/>
            <w:right w:val="none" w:sz="0" w:space="0" w:color="auto"/>
          </w:divBdr>
          <w:divsChild>
            <w:div w:id="216596962">
              <w:marLeft w:val="0"/>
              <w:marRight w:val="0"/>
              <w:marTop w:val="0"/>
              <w:marBottom w:val="0"/>
              <w:divBdr>
                <w:top w:val="none" w:sz="0" w:space="0" w:color="auto"/>
                <w:left w:val="none" w:sz="0" w:space="0" w:color="auto"/>
                <w:bottom w:val="none" w:sz="0" w:space="0" w:color="auto"/>
                <w:right w:val="none" w:sz="0" w:space="0" w:color="auto"/>
              </w:divBdr>
              <w:divsChild>
                <w:div w:id="100997279">
                  <w:marLeft w:val="0"/>
                  <w:marRight w:val="0"/>
                  <w:marTop w:val="0"/>
                  <w:marBottom w:val="0"/>
                  <w:divBdr>
                    <w:top w:val="none" w:sz="0" w:space="0" w:color="auto"/>
                    <w:left w:val="none" w:sz="0" w:space="0" w:color="auto"/>
                    <w:bottom w:val="none" w:sz="0" w:space="0" w:color="auto"/>
                    <w:right w:val="none" w:sz="0" w:space="0" w:color="auto"/>
                  </w:divBdr>
                </w:div>
              </w:divsChild>
            </w:div>
            <w:div w:id="906960615">
              <w:marLeft w:val="0"/>
              <w:marRight w:val="0"/>
              <w:marTop w:val="0"/>
              <w:marBottom w:val="0"/>
              <w:divBdr>
                <w:top w:val="none" w:sz="0" w:space="0" w:color="auto"/>
                <w:left w:val="none" w:sz="0" w:space="0" w:color="auto"/>
                <w:bottom w:val="none" w:sz="0" w:space="0" w:color="auto"/>
                <w:right w:val="none" w:sz="0" w:space="0" w:color="auto"/>
              </w:divBdr>
              <w:divsChild>
                <w:div w:id="395402495">
                  <w:marLeft w:val="0"/>
                  <w:marRight w:val="0"/>
                  <w:marTop w:val="0"/>
                  <w:marBottom w:val="0"/>
                  <w:divBdr>
                    <w:top w:val="none" w:sz="0" w:space="0" w:color="auto"/>
                    <w:left w:val="none" w:sz="0" w:space="0" w:color="auto"/>
                    <w:bottom w:val="none" w:sz="0" w:space="0" w:color="auto"/>
                    <w:right w:val="none" w:sz="0" w:space="0" w:color="auto"/>
                  </w:divBdr>
                </w:div>
              </w:divsChild>
            </w:div>
            <w:div w:id="48968590">
              <w:marLeft w:val="0"/>
              <w:marRight w:val="0"/>
              <w:marTop w:val="0"/>
              <w:marBottom w:val="0"/>
              <w:divBdr>
                <w:top w:val="none" w:sz="0" w:space="0" w:color="auto"/>
                <w:left w:val="none" w:sz="0" w:space="0" w:color="auto"/>
                <w:bottom w:val="none" w:sz="0" w:space="0" w:color="auto"/>
                <w:right w:val="none" w:sz="0" w:space="0" w:color="auto"/>
              </w:divBdr>
              <w:divsChild>
                <w:div w:id="6025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7046">
          <w:marLeft w:val="0"/>
          <w:marRight w:val="0"/>
          <w:marTop w:val="0"/>
          <w:marBottom w:val="0"/>
          <w:divBdr>
            <w:top w:val="none" w:sz="0" w:space="0" w:color="auto"/>
            <w:left w:val="none" w:sz="0" w:space="0" w:color="auto"/>
            <w:bottom w:val="none" w:sz="0" w:space="0" w:color="auto"/>
            <w:right w:val="none" w:sz="0" w:space="0" w:color="auto"/>
          </w:divBdr>
          <w:divsChild>
            <w:div w:id="149756573">
              <w:marLeft w:val="0"/>
              <w:marRight w:val="0"/>
              <w:marTop w:val="0"/>
              <w:marBottom w:val="0"/>
              <w:divBdr>
                <w:top w:val="none" w:sz="0" w:space="0" w:color="auto"/>
                <w:left w:val="none" w:sz="0" w:space="0" w:color="auto"/>
                <w:bottom w:val="none" w:sz="0" w:space="0" w:color="auto"/>
                <w:right w:val="none" w:sz="0" w:space="0" w:color="auto"/>
              </w:divBdr>
              <w:divsChild>
                <w:div w:id="1015110399">
                  <w:marLeft w:val="0"/>
                  <w:marRight w:val="0"/>
                  <w:marTop w:val="0"/>
                  <w:marBottom w:val="0"/>
                  <w:divBdr>
                    <w:top w:val="none" w:sz="0" w:space="0" w:color="auto"/>
                    <w:left w:val="none" w:sz="0" w:space="0" w:color="auto"/>
                    <w:bottom w:val="none" w:sz="0" w:space="0" w:color="auto"/>
                    <w:right w:val="none" w:sz="0" w:space="0" w:color="auto"/>
                  </w:divBdr>
                  <w:divsChild>
                    <w:div w:id="8297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54708">
      <w:bodyDiv w:val="1"/>
      <w:marLeft w:val="0"/>
      <w:marRight w:val="0"/>
      <w:marTop w:val="0"/>
      <w:marBottom w:val="0"/>
      <w:divBdr>
        <w:top w:val="none" w:sz="0" w:space="0" w:color="auto"/>
        <w:left w:val="none" w:sz="0" w:space="0" w:color="auto"/>
        <w:bottom w:val="none" w:sz="0" w:space="0" w:color="auto"/>
        <w:right w:val="none" w:sz="0" w:space="0" w:color="auto"/>
      </w:divBdr>
    </w:div>
    <w:div w:id="2020541903">
      <w:bodyDiv w:val="1"/>
      <w:marLeft w:val="0"/>
      <w:marRight w:val="0"/>
      <w:marTop w:val="0"/>
      <w:marBottom w:val="0"/>
      <w:divBdr>
        <w:top w:val="none" w:sz="0" w:space="0" w:color="auto"/>
        <w:left w:val="none" w:sz="0" w:space="0" w:color="auto"/>
        <w:bottom w:val="none" w:sz="0" w:space="0" w:color="auto"/>
        <w:right w:val="none" w:sz="0" w:space="0" w:color="auto"/>
      </w:divBdr>
    </w:div>
    <w:div w:id="2021932760">
      <w:bodyDiv w:val="1"/>
      <w:marLeft w:val="0"/>
      <w:marRight w:val="0"/>
      <w:marTop w:val="0"/>
      <w:marBottom w:val="0"/>
      <w:divBdr>
        <w:top w:val="none" w:sz="0" w:space="0" w:color="auto"/>
        <w:left w:val="none" w:sz="0" w:space="0" w:color="auto"/>
        <w:bottom w:val="none" w:sz="0" w:space="0" w:color="auto"/>
        <w:right w:val="none" w:sz="0" w:space="0" w:color="auto"/>
      </w:divBdr>
    </w:div>
    <w:div w:id="2022775334">
      <w:bodyDiv w:val="1"/>
      <w:marLeft w:val="0"/>
      <w:marRight w:val="0"/>
      <w:marTop w:val="0"/>
      <w:marBottom w:val="0"/>
      <w:divBdr>
        <w:top w:val="none" w:sz="0" w:space="0" w:color="auto"/>
        <w:left w:val="none" w:sz="0" w:space="0" w:color="auto"/>
        <w:bottom w:val="none" w:sz="0" w:space="0" w:color="auto"/>
        <w:right w:val="none" w:sz="0" w:space="0" w:color="auto"/>
      </w:divBdr>
    </w:div>
    <w:div w:id="2037924184">
      <w:bodyDiv w:val="1"/>
      <w:marLeft w:val="0"/>
      <w:marRight w:val="0"/>
      <w:marTop w:val="0"/>
      <w:marBottom w:val="0"/>
      <w:divBdr>
        <w:top w:val="none" w:sz="0" w:space="0" w:color="auto"/>
        <w:left w:val="none" w:sz="0" w:space="0" w:color="auto"/>
        <w:bottom w:val="none" w:sz="0" w:space="0" w:color="auto"/>
        <w:right w:val="none" w:sz="0" w:space="0" w:color="auto"/>
      </w:divBdr>
    </w:div>
    <w:div w:id="2074965364">
      <w:bodyDiv w:val="1"/>
      <w:marLeft w:val="0"/>
      <w:marRight w:val="0"/>
      <w:marTop w:val="0"/>
      <w:marBottom w:val="0"/>
      <w:divBdr>
        <w:top w:val="none" w:sz="0" w:space="0" w:color="auto"/>
        <w:left w:val="none" w:sz="0" w:space="0" w:color="auto"/>
        <w:bottom w:val="none" w:sz="0" w:space="0" w:color="auto"/>
        <w:right w:val="none" w:sz="0" w:space="0" w:color="auto"/>
      </w:divBdr>
    </w:div>
    <w:div w:id="2077437578">
      <w:bodyDiv w:val="1"/>
      <w:marLeft w:val="0"/>
      <w:marRight w:val="0"/>
      <w:marTop w:val="0"/>
      <w:marBottom w:val="0"/>
      <w:divBdr>
        <w:top w:val="none" w:sz="0" w:space="0" w:color="auto"/>
        <w:left w:val="none" w:sz="0" w:space="0" w:color="auto"/>
        <w:bottom w:val="none" w:sz="0" w:space="0" w:color="auto"/>
        <w:right w:val="none" w:sz="0" w:space="0" w:color="auto"/>
      </w:divBdr>
    </w:div>
    <w:div w:id="2084984440">
      <w:bodyDiv w:val="1"/>
      <w:marLeft w:val="0"/>
      <w:marRight w:val="0"/>
      <w:marTop w:val="0"/>
      <w:marBottom w:val="0"/>
      <w:divBdr>
        <w:top w:val="none" w:sz="0" w:space="0" w:color="auto"/>
        <w:left w:val="none" w:sz="0" w:space="0" w:color="auto"/>
        <w:bottom w:val="none" w:sz="0" w:space="0" w:color="auto"/>
        <w:right w:val="none" w:sz="0" w:space="0" w:color="auto"/>
      </w:divBdr>
    </w:div>
    <w:div w:id="2085183412">
      <w:bodyDiv w:val="1"/>
      <w:marLeft w:val="0"/>
      <w:marRight w:val="0"/>
      <w:marTop w:val="0"/>
      <w:marBottom w:val="0"/>
      <w:divBdr>
        <w:top w:val="none" w:sz="0" w:space="0" w:color="auto"/>
        <w:left w:val="none" w:sz="0" w:space="0" w:color="auto"/>
        <w:bottom w:val="none" w:sz="0" w:space="0" w:color="auto"/>
        <w:right w:val="none" w:sz="0" w:space="0" w:color="auto"/>
      </w:divBdr>
    </w:div>
    <w:div w:id="2111197511">
      <w:bodyDiv w:val="1"/>
      <w:marLeft w:val="0"/>
      <w:marRight w:val="0"/>
      <w:marTop w:val="0"/>
      <w:marBottom w:val="0"/>
      <w:divBdr>
        <w:top w:val="none" w:sz="0" w:space="0" w:color="auto"/>
        <w:left w:val="none" w:sz="0" w:space="0" w:color="auto"/>
        <w:bottom w:val="none" w:sz="0" w:space="0" w:color="auto"/>
        <w:right w:val="none" w:sz="0" w:space="0" w:color="auto"/>
      </w:divBdr>
    </w:div>
    <w:div w:id="2116095664">
      <w:bodyDiv w:val="1"/>
      <w:marLeft w:val="0"/>
      <w:marRight w:val="0"/>
      <w:marTop w:val="0"/>
      <w:marBottom w:val="0"/>
      <w:divBdr>
        <w:top w:val="none" w:sz="0" w:space="0" w:color="auto"/>
        <w:left w:val="none" w:sz="0" w:space="0" w:color="auto"/>
        <w:bottom w:val="none" w:sz="0" w:space="0" w:color="auto"/>
        <w:right w:val="none" w:sz="0" w:space="0" w:color="auto"/>
      </w:divBdr>
    </w:div>
    <w:div w:id="212896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11/relationships/people" Target="people.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H.M.Stift@hhs.nl" TargetMode="External"/><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626D47-5C80-DC43-8BE3-9C3A7560B178}"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nl-NL"/>
        </a:p>
      </dgm:t>
    </dgm:pt>
    <dgm:pt modelId="{8CAF3B85-325C-9240-9B9B-DC2119EADD6E}">
      <dgm:prSet phldrT="[Teks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mammacarcinoom</a:t>
          </a:r>
        </a:p>
        <a:p>
          <a:r>
            <a:rPr lang="nl-NL" sz="1000"/>
            <a:t>17.000 </a:t>
          </a:r>
        </a:p>
      </dgm:t>
    </dgm:pt>
    <dgm:pt modelId="{84A8120B-FD21-2341-8F2D-B297D89E7261}" type="parTrans" cxnId="{B0BC90DC-6000-DD42-817B-918C4CC1B497}">
      <dgm:prSet/>
      <dgm:spPr/>
      <dgm:t>
        <a:bodyPr/>
        <a:lstStyle/>
        <a:p>
          <a:endParaRPr lang="nl-NL"/>
        </a:p>
      </dgm:t>
    </dgm:pt>
    <dgm:pt modelId="{B8ED54A9-C0C8-194E-A830-8CB6ACC29318}" type="sibTrans" cxnId="{B0BC90DC-6000-DD42-817B-918C4CC1B497}">
      <dgm:prSet/>
      <dgm:spPr/>
      <dgm:t>
        <a:bodyPr/>
        <a:lstStyle/>
        <a:p>
          <a:endParaRPr lang="nl-NL"/>
        </a:p>
      </dgm:t>
    </dgm:pt>
    <dgm:pt modelId="{3E761416-D469-C342-9395-9C102D9E9033}">
      <dgm:prSet phldrT="[Teks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Invasief </a:t>
          </a:r>
        </a:p>
        <a:p>
          <a:r>
            <a:rPr lang="nl-NL" sz="1000"/>
            <a:t>14.600 </a:t>
          </a:r>
        </a:p>
      </dgm:t>
    </dgm:pt>
    <dgm:pt modelId="{5ABDF2E5-3775-2A42-A567-DA7E13B2D0A9}" type="parTrans" cxnId="{2A9E9404-6A13-5D4D-8D43-CA04447D4EF6}">
      <dgm:prSet custT="1"/>
      <dgm:spPr>
        <a:ln>
          <a:solidFill>
            <a:schemeClr val="tx1"/>
          </a:solidFill>
        </a:ln>
      </dgm:spPr>
      <dgm:t>
        <a:bodyPr anchor="t" anchorCtr="0"/>
        <a:lstStyle/>
        <a:p>
          <a:endParaRPr lang="nl-NL" sz="1000"/>
        </a:p>
      </dgm:t>
    </dgm:pt>
    <dgm:pt modelId="{C360BC12-6F43-F643-B1DE-21EE7402511B}" type="sibTrans" cxnId="{2A9E9404-6A13-5D4D-8D43-CA04447D4EF6}">
      <dgm:prSet/>
      <dgm:spPr/>
      <dgm:t>
        <a:bodyPr/>
        <a:lstStyle/>
        <a:p>
          <a:endParaRPr lang="nl-NL"/>
        </a:p>
      </dgm:t>
    </dgm:pt>
    <dgm:pt modelId="{3353785D-D93E-CE47-8696-BF13A909461A}">
      <dgm:prSet phldrT="[Teks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MST  &amp; </a:t>
          </a:r>
          <a:r>
            <a:rPr lang="nl-NL" sz="1000">
              <a:solidFill>
                <a:schemeClr val="accent1"/>
              </a:solidFill>
            </a:rPr>
            <a:t>radiotherapie</a:t>
          </a:r>
        </a:p>
        <a:p>
          <a:r>
            <a:rPr lang="nl-NL" sz="1000"/>
            <a:t>75%  9500</a:t>
          </a:r>
        </a:p>
        <a:p>
          <a:endParaRPr lang="nl-NL" sz="1000"/>
        </a:p>
      </dgm:t>
    </dgm:pt>
    <dgm:pt modelId="{9A64CDBD-78EE-144B-A0B1-A2D0CA26067F}" type="parTrans" cxnId="{8C2A687D-75A6-2F45-AC85-322D93796FEB}">
      <dgm:prSet custT="1"/>
      <dgm:spPr>
        <a:ln>
          <a:solidFill>
            <a:schemeClr val="tx1"/>
          </a:solidFill>
        </a:ln>
      </dgm:spPr>
      <dgm:t>
        <a:bodyPr anchor="t" anchorCtr="0"/>
        <a:lstStyle/>
        <a:p>
          <a:endParaRPr lang="nl-NL" sz="1000"/>
        </a:p>
      </dgm:t>
    </dgm:pt>
    <dgm:pt modelId="{9F4746B6-35E7-014D-8D76-366B53BAC5D8}" type="sibTrans" cxnId="{8C2A687D-75A6-2F45-AC85-322D93796FEB}">
      <dgm:prSet/>
      <dgm:spPr/>
      <dgm:t>
        <a:bodyPr/>
        <a:lstStyle/>
        <a:p>
          <a:endParaRPr lang="nl-NL"/>
        </a:p>
      </dgm:t>
    </dgm:pt>
    <dgm:pt modelId="{3A0DFF54-1492-C740-B561-AE1402406B5E}">
      <dgm:prSet phldrT="[Teks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nchor="t" anchorCtr="0"/>
        <a:lstStyle/>
        <a:p>
          <a:endParaRPr lang="nl-NL" sz="1000"/>
        </a:p>
        <a:p>
          <a:r>
            <a:rPr lang="nl-NL" sz="1000"/>
            <a:t>Lobulair</a:t>
          </a:r>
        </a:p>
        <a:p>
          <a:r>
            <a:rPr lang="nl-NL" sz="1000"/>
            <a:t> 10% totaal</a:t>
          </a:r>
        </a:p>
      </dgm:t>
    </dgm:pt>
    <dgm:pt modelId="{E3B17A24-FFB4-AA4F-9AF4-1E43D5C9DF1C}" type="parTrans" cxnId="{A7125AEC-0E96-7240-970D-7D3E817100B7}">
      <dgm:prSet custT="1"/>
      <dgm:spPr>
        <a:ln>
          <a:solidFill>
            <a:schemeClr val="tx1"/>
          </a:solidFill>
        </a:ln>
      </dgm:spPr>
      <dgm:t>
        <a:bodyPr anchor="t" anchorCtr="0"/>
        <a:lstStyle/>
        <a:p>
          <a:endParaRPr lang="nl-NL" sz="1000"/>
        </a:p>
      </dgm:t>
    </dgm:pt>
    <dgm:pt modelId="{0A83A722-4B87-7249-9A54-46D806498DEE}" type="sibTrans" cxnId="{A7125AEC-0E96-7240-970D-7D3E817100B7}">
      <dgm:prSet/>
      <dgm:spPr/>
      <dgm:t>
        <a:bodyPr/>
        <a:lstStyle/>
        <a:p>
          <a:endParaRPr lang="nl-NL"/>
        </a:p>
      </dgm:t>
    </dgm:pt>
    <dgm:pt modelId="{939F6F8E-5876-0049-BF4B-501C1A065C9D}">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endParaRPr lang="nl-NL" sz="1000"/>
        </a:p>
        <a:p>
          <a:r>
            <a:rPr lang="nl-NL" sz="1000"/>
            <a:t>Lobulair </a:t>
          </a:r>
        </a:p>
        <a:p>
          <a:r>
            <a:rPr lang="nl-NL" sz="1000"/>
            <a:t>1-2% totaal</a:t>
          </a:r>
        </a:p>
        <a:p>
          <a:endParaRPr lang="nl-NL" sz="1000"/>
        </a:p>
      </dgm:t>
    </dgm:pt>
    <dgm:pt modelId="{8F4F2931-226F-B94A-92F9-5F2316B5F422}" type="parTrans" cxnId="{970C5833-F7F2-5148-812E-0F235D3AE063}">
      <dgm:prSet custT="1"/>
      <dgm:spPr>
        <a:ln>
          <a:solidFill>
            <a:schemeClr val="tx1"/>
          </a:solidFill>
        </a:ln>
      </dgm:spPr>
      <dgm:t>
        <a:bodyPr anchor="t" anchorCtr="0"/>
        <a:lstStyle/>
        <a:p>
          <a:endParaRPr lang="nl-NL" sz="1000"/>
        </a:p>
      </dgm:t>
    </dgm:pt>
    <dgm:pt modelId="{58566778-B936-B34F-87C6-2618194F8CD3}" type="sibTrans" cxnId="{970C5833-F7F2-5148-812E-0F235D3AE063}">
      <dgm:prSet/>
      <dgm:spPr/>
      <dgm:t>
        <a:bodyPr/>
        <a:lstStyle/>
        <a:p>
          <a:endParaRPr lang="nl-NL"/>
        </a:p>
      </dgm:t>
    </dgm:pt>
    <dgm:pt modelId="{53308BC2-27D6-4347-95DD-D78E5F6837C3}">
      <dgm:prSet phldrT="[Teks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In situ</a:t>
          </a:r>
        </a:p>
        <a:p>
          <a:r>
            <a:rPr lang="nl-NL" sz="1000"/>
            <a:t>2400 </a:t>
          </a:r>
        </a:p>
      </dgm:t>
    </dgm:pt>
    <dgm:pt modelId="{6D498008-E493-6B48-B2E2-720A28F6AFCD}" type="sibTrans" cxnId="{2513471D-2473-2344-9DB5-D25D99C796E6}">
      <dgm:prSet/>
      <dgm:spPr/>
      <dgm:t>
        <a:bodyPr/>
        <a:lstStyle/>
        <a:p>
          <a:endParaRPr lang="nl-NL"/>
        </a:p>
      </dgm:t>
    </dgm:pt>
    <dgm:pt modelId="{8797E6A8-9BF2-D44D-8932-56674EF60A60}" type="parTrans" cxnId="{2513471D-2473-2344-9DB5-D25D99C796E6}">
      <dgm:prSet custT="1"/>
      <dgm:spPr>
        <a:ln>
          <a:solidFill>
            <a:schemeClr val="tx1"/>
          </a:solidFill>
        </a:ln>
      </dgm:spPr>
      <dgm:t>
        <a:bodyPr anchor="t" anchorCtr="0"/>
        <a:lstStyle/>
        <a:p>
          <a:endParaRPr lang="nl-NL" sz="1000"/>
        </a:p>
      </dgm:t>
    </dgm:pt>
    <dgm:pt modelId="{5748A107-5A64-B245-8965-048C827BC669}">
      <dgm:prSet phldrT="[Teks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endParaRPr lang="nl-NL" sz="1000"/>
        </a:p>
        <a:p>
          <a:r>
            <a:rPr lang="nl-NL" sz="1000"/>
            <a:t>Ductaal</a:t>
          </a:r>
        </a:p>
        <a:p>
          <a:r>
            <a:rPr lang="nl-NL" sz="1000"/>
            <a:t>10% totaal</a:t>
          </a:r>
        </a:p>
      </dgm:t>
    </dgm:pt>
    <dgm:pt modelId="{91625420-8D55-DA40-8546-1317B1009999}" type="sibTrans" cxnId="{E5DE4265-1349-C040-ACB8-726BFBE89B9B}">
      <dgm:prSet/>
      <dgm:spPr/>
      <dgm:t>
        <a:bodyPr/>
        <a:lstStyle/>
        <a:p>
          <a:endParaRPr lang="nl-NL"/>
        </a:p>
      </dgm:t>
    </dgm:pt>
    <dgm:pt modelId="{747E9EBA-7726-7F42-B744-4B97F5F86C0E}" type="parTrans" cxnId="{E5DE4265-1349-C040-ACB8-726BFBE89B9B}">
      <dgm:prSet custT="1"/>
      <dgm:spPr>
        <a:ln>
          <a:solidFill>
            <a:schemeClr val="tx1"/>
          </a:solidFill>
        </a:ln>
      </dgm:spPr>
      <dgm:t>
        <a:bodyPr anchor="t" anchorCtr="0"/>
        <a:lstStyle/>
        <a:p>
          <a:endParaRPr lang="nl-NL" sz="1000"/>
        </a:p>
      </dgm:t>
    </dgm:pt>
    <dgm:pt modelId="{8829B29C-3E98-CF41-9B65-E5F56FACFA48}">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endParaRPr lang="nl-NL" sz="1000"/>
        </a:p>
        <a:p>
          <a:r>
            <a:rPr lang="nl-NL" sz="1000"/>
            <a:t>Ductaal </a:t>
          </a:r>
        </a:p>
        <a:p>
          <a:r>
            <a:rPr lang="nl-NL" sz="1000"/>
            <a:t>75% totaal 12.750</a:t>
          </a:r>
        </a:p>
      </dgm:t>
    </dgm:pt>
    <dgm:pt modelId="{686B203B-7849-A743-BB7C-BDC87BC47350}" type="parTrans" cxnId="{A81EE4CD-BDE7-704A-90AC-23F35D06C15E}">
      <dgm:prSet custT="1"/>
      <dgm:spPr>
        <a:ln>
          <a:solidFill>
            <a:schemeClr val="tx1"/>
          </a:solidFill>
        </a:ln>
      </dgm:spPr>
      <dgm:t>
        <a:bodyPr anchor="t" anchorCtr="0"/>
        <a:lstStyle/>
        <a:p>
          <a:endParaRPr lang="nl-NL" sz="1000"/>
        </a:p>
      </dgm:t>
    </dgm:pt>
    <dgm:pt modelId="{CF005E1B-700F-484B-A221-70469E3569A4}" type="sibTrans" cxnId="{A81EE4CD-BDE7-704A-90AC-23F35D06C15E}">
      <dgm:prSet/>
      <dgm:spPr/>
      <dgm:t>
        <a:bodyPr/>
        <a:lstStyle/>
        <a:p>
          <a:endParaRPr lang="nl-NL"/>
        </a:p>
      </dgm:t>
    </dgm:pt>
    <dgm:pt modelId="{0C7041A0-3F54-1847-B4B3-5F8F90A60337}">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MST &amp; </a:t>
          </a:r>
          <a:r>
            <a:rPr lang="nl-NL" sz="1000">
              <a:solidFill>
                <a:schemeClr val="accent1"/>
              </a:solidFill>
            </a:rPr>
            <a:t>radiotherapie</a:t>
          </a:r>
          <a:r>
            <a:rPr lang="nl-NL" sz="1000"/>
            <a:t> </a:t>
          </a:r>
        </a:p>
      </dgm:t>
    </dgm:pt>
    <dgm:pt modelId="{5DE3394F-E47D-E047-9C06-766C4D91923A}" type="parTrans" cxnId="{B4AA175E-9120-924E-BEB8-A8EFA3C8F5E6}">
      <dgm:prSet custT="1"/>
      <dgm:spPr>
        <a:ln>
          <a:solidFill>
            <a:schemeClr val="tx1"/>
          </a:solidFill>
        </a:ln>
      </dgm:spPr>
      <dgm:t>
        <a:bodyPr anchor="t" anchorCtr="0"/>
        <a:lstStyle/>
        <a:p>
          <a:endParaRPr lang="nl-NL" sz="1000"/>
        </a:p>
      </dgm:t>
    </dgm:pt>
    <dgm:pt modelId="{2ED6A658-5FC5-C34C-8621-F7A128A4685B}" type="sibTrans" cxnId="{B4AA175E-9120-924E-BEB8-A8EFA3C8F5E6}">
      <dgm:prSet/>
      <dgm:spPr/>
      <dgm:t>
        <a:bodyPr/>
        <a:lstStyle/>
        <a:p>
          <a:endParaRPr lang="nl-NL"/>
        </a:p>
      </dgm:t>
    </dgm:pt>
    <dgm:pt modelId="{D3E0CC6E-50BF-D548-88BB-F8A56E15FBCB}">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MST + </a:t>
          </a:r>
          <a:r>
            <a:rPr lang="nl-NL" sz="1000">
              <a:solidFill>
                <a:schemeClr val="accent1"/>
              </a:solidFill>
            </a:rPr>
            <a:t>radiotherapie</a:t>
          </a:r>
        </a:p>
      </dgm:t>
    </dgm:pt>
    <dgm:pt modelId="{AAAC0E15-F360-C040-8572-6150BAAAFE47}" type="parTrans" cxnId="{9E7276BC-40BF-E84D-8682-23A96A406EAD}">
      <dgm:prSet custT="1"/>
      <dgm:spPr>
        <a:ln>
          <a:solidFill>
            <a:schemeClr val="tx1"/>
          </a:solidFill>
        </a:ln>
      </dgm:spPr>
      <dgm:t>
        <a:bodyPr anchor="t" anchorCtr="0"/>
        <a:lstStyle/>
        <a:p>
          <a:endParaRPr lang="nl-NL" sz="1000"/>
        </a:p>
      </dgm:t>
    </dgm:pt>
    <dgm:pt modelId="{5FAF00E3-D8D8-A641-8608-98C829E0C302}" type="sibTrans" cxnId="{9E7276BC-40BF-E84D-8682-23A96A406EAD}">
      <dgm:prSet/>
      <dgm:spPr/>
      <dgm:t>
        <a:bodyPr/>
        <a:lstStyle/>
        <a:p>
          <a:endParaRPr lang="nl-NL"/>
        </a:p>
      </dgm:t>
    </dgm:pt>
    <dgm:pt modelId="{7115B459-0EF5-D44C-B2C0-1F8A4C2F331D}">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GRM + </a:t>
          </a:r>
          <a:r>
            <a:rPr lang="nl-NL" sz="1000">
              <a:solidFill>
                <a:schemeClr val="accent1"/>
              </a:solidFill>
            </a:rPr>
            <a:t>radiotherapie</a:t>
          </a:r>
        </a:p>
      </dgm:t>
    </dgm:pt>
    <dgm:pt modelId="{3EB1DAD2-822F-4C43-91EB-E832C4840CAE}" type="parTrans" cxnId="{1D014D5A-45A5-A241-A1AF-6AEB8C0B76EB}">
      <dgm:prSet custT="1"/>
      <dgm:spPr>
        <a:ln>
          <a:solidFill>
            <a:schemeClr val="tx1"/>
          </a:solidFill>
        </a:ln>
      </dgm:spPr>
      <dgm:t>
        <a:bodyPr anchor="t" anchorCtr="0"/>
        <a:lstStyle/>
        <a:p>
          <a:endParaRPr lang="nl-NL" sz="1000"/>
        </a:p>
      </dgm:t>
    </dgm:pt>
    <dgm:pt modelId="{B489C05E-0EF3-BB4E-8251-207F8F77C29B}" type="sibTrans" cxnId="{1D014D5A-45A5-A241-A1AF-6AEB8C0B76EB}">
      <dgm:prSet/>
      <dgm:spPr/>
      <dgm:t>
        <a:bodyPr/>
        <a:lstStyle/>
        <a:p>
          <a:endParaRPr lang="nl-NL"/>
        </a:p>
      </dgm:t>
    </dgm:pt>
    <dgm:pt modelId="{2297A232-28EB-604C-8FE2-CD596AF5A8A2}">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GRM</a:t>
          </a:r>
        </a:p>
      </dgm:t>
    </dgm:pt>
    <dgm:pt modelId="{1B3AE705-02D2-FE43-AF6B-C67FF1F46BC5}" type="parTrans" cxnId="{F61518DB-3660-634B-B0FC-2F048541AB8F}">
      <dgm:prSet custT="1"/>
      <dgm:spPr>
        <a:ln>
          <a:solidFill>
            <a:schemeClr val="tx1"/>
          </a:solidFill>
        </a:ln>
      </dgm:spPr>
      <dgm:t>
        <a:bodyPr anchor="t" anchorCtr="0"/>
        <a:lstStyle/>
        <a:p>
          <a:endParaRPr lang="nl-NL" sz="1000"/>
        </a:p>
      </dgm:t>
    </dgm:pt>
    <dgm:pt modelId="{4E458D1E-5F92-B543-9E9B-86DCC1850E82}" type="sibTrans" cxnId="{F61518DB-3660-634B-B0FC-2F048541AB8F}">
      <dgm:prSet/>
      <dgm:spPr/>
      <dgm:t>
        <a:bodyPr/>
        <a:lstStyle/>
        <a:p>
          <a:endParaRPr lang="nl-NL"/>
        </a:p>
      </dgm:t>
    </dgm:pt>
    <dgm:pt modelId="{E1016522-E030-EA47-A41F-B85D1CD0D4AC}">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GRM</a:t>
          </a:r>
        </a:p>
      </dgm:t>
    </dgm:pt>
    <dgm:pt modelId="{66549A09-22CB-2F4E-83FC-23B434452566}" type="parTrans" cxnId="{D1F88BCC-DE20-004A-AC4B-B5DA19053EEA}">
      <dgm:prSet custT="1"/>
      <dgm:spPr>
        <a:ln>
          <a:solidFill>
            <a:schemeClr val="tx1"/>
          </a:solidFill>
        </a:ln>
      </dgm:spPr>
      <dgm:t>
        <a:bodyPr anchor="t" anchorCtr="0"/>
        <a:lstStyle/>
        <a:p>
          <a:endParaRPr lang="nl-NL" sz="1000"/>
        </a:p>
      </dgm:t>
    </dgm:pt>
    <dgm:pt modelId="{EB4D5FF7-4A73-0848-B6EF-F65E94745402}" type="sibTrans" cxnId="{D1F88BCC-DE20-004A-AC4B-B5DA19053EEA}">
      <dgm:prSet/>
      <dgm:spPr/>
      <dgm:t>
        <a:bodyPr/>
        <a:lstStyle/>
        <a:p>
          <a:endParaRPr lang="nl-NL"/>
        </a:p>
      </dgm:t>
    </dgm:pt>
    <dgm:pt modelId="{74E5FA56-ED4D-5245-944C-68E7DB3CE54F}">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GRM</a:t>
          </a:r>
        </a:p>
      </dgm:t>
    </dgm:pt>
    <dgm:pt modelId="{43A27E08-88B9-0C4A-95E9-C614D45673F7}" type="parTrans" cxnId="{AFEB26D2-B485-F04F-86F3-ACE37E97B03B}">
      <dgm:prSet custT="1"/>
      <dgm:spPr>
        <a:ln>
          <a:solidFill>
            <a:schemeClr val="tx1"/>
          </a:solidFill>
        </a:ln>
      </dgm:spPr>
      <dgm:t>
        <a:bodyPr anchor="t" anchorCtr="0"/>
        <a:lstStyle/>
        <a:p>
          <a:endParaRPr lang="nl-NL" sz="1000"/>
        </a:p>
      </dgm:t>
    </dgm:pt>
    <dgm:pt modelId="{EB6988C3-E2FC-9C4F-8B69-38E7946264F4}" type="sibTrans" cxnId="{AFEB26D2-B485-F04F-86F3-ACE37E97B03B}">
      <dgm:prSet/>
      <dgm:spPr/>
      <dgm:t>
        <a:bodyPr/>
        <a:lstStyle/>
        <a:p>
          <a:endParaRPr lang="nl-NL"/>
        </a:p>
      </dgm:t>
    </dgm:pt>
    <dgm:pt modelId="{6739349B-68C4-E144-A28F-F32195F62423}">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nchor="t" anchorCtr="0"/>
        <a:lstStyle/>
        <a:p>
          <a:r>
            <a:rPr lang="nl-NL" sz="1000"/>
            <a:t>MST &amp; </a:t>
          </a:r>
          <a:r>
            <a:rPr lang="nl-NL" sz="1000">
              <a:solidFill>
                <a:schemeClr val="accent1"/>
              </a:solidFill>
            </a:rPr>
            <a:t>radiotherapie</a:t>
          </a:r>
        </a:p>
      </dgm:t>
    </dgm:pt>
    <dgm:pt modelId="{6C7C4B87-DA37-1640-B96E-29224D6900FE}" type="sibTrans" cxnId="{07FA8813-3087-BC4C-B2C6-E88550F1A85C}">
      <dgm:prSet/>
      <dgm:spPr/>
      <dgm:t>
        <a:bodyPr/>
        <a:lstStyle/>
        <a:p>
          <a:endParaRPr lang="nl-NL"/>
        </a:p>
      </dgm:t>
    </dgm:pt>
    <dgm:pt modelId="{01E477FC-6E5C-ED4F-B048-3382602EE7FB}" type="parTrans" cxnId="{07FA8813-3087-BC4C-B2C6-E88550F1A85C}">
      <dgm:prSet custT="1"/>
      <dgm:spPr>
        <a:ln>
          <a:solidFill>
            <a:schemeClr val="tx1"/>
          </a:solidFill>
        </a:ln>
      </dgm:spPr>
      <dgm:t>
        <a:bodyPr anchor="t" anchorCtr="0"/>
        <a:lstStyle/>
        <a:p>
          <a:endParaRPr lang="nl-NL" sz="1000"/>
        </a:p>
      </dgm:t>
    </dgm:pt>
    <dgm:pt modelId="{E020D702-B010-5B4E-AB57-246D62D515E4}" type="pres">
      <dgm:prSet presAssocID="{A0626D47-5C80-DC43-8BE3-9C3A7560B178}" presName="diagram" presStyleCnt="0">
        <dgm:presLayoutVars>
          <dgm:chPref val="1"/>
          <dgm:dir/>
          <dgm:animOne val="branch"/>
          <dgm:animLvl val="lvl"/>
          <dgm:resizeHandles val="exact"/>
        </dgm:presLayoutVars>
      </dgm:prSet>
      <dgm:spPr/>
      <dgm:t>
        <a:bodyPr/>
        <a:lstStyle/>
        <a:p>
          <a:endParaRPr lang="nl-NL"/>
        </a:p>
      </dgm:t>
    </dgm:pt>
    <dgm:pt modelId="{9E79FF85-CA47-B44F-8743-6ABCA3B659EF}" type="pres">
      <dgm:prSet presAssocID="{8CAF3B85-325C-9240-9B9B-DC2119EADD6E}" presName="root1" presStyleCnt="0"/>
      <dgm:spPr/>
    </dgm:pt>
    <dgm:pt modelId="{1EBB2299-3C92-CA47-9E54-7609A275E424}" type="pres">
      <dgm:prSet presAssocID="{8CAF3B85-325C-9240-9B9B-DC2119EADD6E}" presName="LevelOneTextNode" presStyleLbl="node0" presStyleIdx="0" presStyleCnt="1" custScaleX="138217" custScaleY="124088" custLinFactNeighborX="-85354" custLinFactNeighborY="-16148">
        <dgm:presLayoutVars>
          <dgm:chPref val="3"/>
        </dgm:presLayoutVars>
      </dgm:prSet>
      <dgm:spPr>
        <a:prstGeom prst="rect">
          <a:avLst/>
        </a:prstGeom>
      </dgm:spPr>
      <dgm:t>
        <a:bodyPr/>
        <a:lstStyle/>
        <a:p>
          <a:endParaRPr lang="nl-NL"/>
        </a:p>
      </dgm:t>
    </dgm:pt>
    <dgm:pt modelId="{61D5CB88-222A-D34B-AB0C-8B43950BDA35}" type="pres">
      <dgm:prSet presAssocID="{8CAF3B85-325C-9240-9B9B-DC2119EADD6E}" presName="level2hierChild" presStyleCnt="0"/>
      <dgm:spPr/>
    </dgm:pt>
    <dgm:pt modelId="{6EEE515A-CDC1-E941-9626-2913CAA93664}" type="pres">
      <dgm:prSet presAssocID="{5ABDF2E5-3775-2A42-A567-DA7E13B2D0A9}" presName="conn2-1" presStyleLbl="parChTrans1D2" presStyleIdx="0" presStyleCnt="2"/>
      <dgm:spPr/>
      <dgm:t>
        <a:bodyPr/>
        <a:lstStyle/>
        <a:p>
          <a:endParaRPr lang="nl-NL"/>
        </a:p>
      </dgm:t>
    </dgm:pt>
    <dgm:pt modelId="{96631F53-80E8-8741-B522-0621EF6A9DAF}" type="pres">
      <dgm:prSet presAssocID="{5ABDF2E5-3775-2A42-A567-DA7E13B2D0A9}" presName="connTx" presStyleLbl="parChTrans1D2" presStyleIdx="0" presStyleCnt="2"/>
      <dgm:spPr/>
      <dgm:t>
        <a:bodyPr/>
        <a:lstStyle/>
        <a:p>
          <a:endParaRPr lang="nl-NL"/>
        </a:p>
      </dgm:t>
    </dgm:pt>
    <dgm:pt modelId="{C3624957-76B4-DC47-986B-45F7FA75222F}" type="pres">
      <dgm:prSet presAssocID="{3E761416-D469-C342-9395-9C102D9E9033}" presName="root2" presStyleCnt="0"/>
      <dgm:spPr/>
    </dgm:pt>
    <dgm:pt modelId="{443EC1D0-BB7C-2149-AC84-70BE67A1E835}" type="pres">
      <dgm:prSet presAssocID="{3E761416-D469-C342-9395-9C102D9E9033}" presName="LevelTwoTextNode" presStyleLbl="node2" presStyleIdx="0" presStyleCnt="2" custScaleX="110000" custScaleY="110000" custLinFactNeighborX="-54165" custLinFactNeighborY="26362">
        <dgm:presLayoutVars>
          <dgm:chPref val="3"/>
        </dgm:presLayoutVars>
      </dgm:prSet>
      <dgm:spPr>
        <a:prstGeom prst="rect">
          <a:avLst/>
        </a:prstGeom>
      </dgm:spPr>
      <dgm:t>
        <a:bodyPr/>
        <a:lstStyle/>
        <a:p>
          <a:endParaRPr lang="nl-NL"/>
        </a:p>
      </dgm:t>
    </dgm:pt>
    <dgm:pt modelId="{3B5EDADF-BA6A-E841-A2D4-0DB24447F453}" type="pres">
      <dgm:prSet presAssocID="{3E761416-D469-C342-9395-9C102D9E9033}" presName="level3hierChild" presStyleCnt="0"/>
      <dgm:spPr/>
    </dgm:pt>
    <dgm:pt modelId="{91F678B6-0A99-4B40-892A-7819B0FAD470}" type="pres">
      <dgm:prSet presAssocID="{686B203B-7849-A743-BB7C-BDC87BC47350}" presName="conn2-1" presStyleLbl="parChTrans1D3" presStyleIdx="0" presStyleCnt="4"/>
      <dgm:spPr/>
      <dgm:t>
        <a:bodyPr/>
        <a:lstStyle/>
        <a:p>
          <a:endParaRPr lang="nl-NL"/>
        </a:p>
      </dgm:t>
    </dgm:pt>
    <dgm:pt modelId="{CBBB4BCB-72CD-794E-A4EC-2981FE655242}" type="pres">
      <dgm:prSet presAssocID="{686B203B-7849-A743-BB7C-BDC87BC47350}" presName="connTx" presStyleLbl="parChTrans1D3" presStyleIdx="0" presStyleCnt="4"/>
      <dgm:spPr/>
      <dgm:t>
        <a:bodyPr/>
        <a:lstStyle/>
        <a:p>
          <a:endParaRPr lang="nl-NL"/>
        </a:p>
      </dgm:t>
    </dgm:pt>
    <dgm:pt modelId="{A40CF1E7-219C-E24C-BAE0-5F4BBC8B7D3E}" type="pres">
      <dgm:prSet presAssocID="{8829B29C-3E98-CF41-9B65-E5F56FACFA48}" presName="root2" presStyleCnt="0"/>
      <dgm:spPr/>
    </dgm:pt>
    <dgm:pt modelId="{CF15D142-36CC-3444-B881-DBF8634C1F30}" type="pres">
      <dgm:prSet presAssocID="{8829B29C-3E98-CF41-9B65-E5F56FACFA48}" presName="LevelTwoTextNode" presStyleLbl="node3" presStyleIdx="0" presStyleCnt="4" custScaleX="122455" custScaleY="156479" custLinFactNeighborX="-59978" custLinFactNeighborY="29990">
        <dgm:presLayoutVars>
          <dgm:chPref val="3"/>
        </dgm:presLayoutVars>
      </dgm:prSet>
      <dgm:spPr>
        <a:prstGeom prst="rect">
          <a:avLst/>
        </a:prstGeom>
      </dgm:spPr>
      <dgm:t>
        <a:bodyPr/>
        <a:lstStyle/>
        <a:p>
          <a:endParaRPr lang="nl-NL"/>
        </a:p>
      </dgm:t>
    </dgm:pt>
    <dgm:pt modelId="{7D20EA49-B112-144E-97B2-0F9E2440222D}" type="pres">
      <dgm:prSet presAssocID="{8829B29C-3E98-CF41-9B65-E5F56FACFA48}" presName="level3hierChild" presStyleCnt="0"/>
      <dgm:spPr/>
    </dgm:pt>
    <dgm:pt modelId="{3946B784-5230-0444-A3FA-D7E8329B22C4}" type="pres">
      <dgm:prSet presAssocID="{9A64CDBD-78EE-144B-A0B1-A2D0CA26067F}" presName="conn2-1" presStyleLbl="parChTrans1D4" presStyleIdx="0" presStyleCnt="8"/>
      <dgm:spPr/>
      <dgm:t>
        <a:bodyPr/>
        <a:lstStyle/>
        <a:p>
          <a:endParaRPr lang="nl-NL"/>
        </a:p>
      </dgm:t>
    </dgm:pt>
    <dgm:pt modelId="{CCA478BB-6FA2-8F47-8401-82897E4F6BA9}" type="pres">
      <dgm:prSet presAssocID="{9A64CDBD-78EE-144B-A0B1-A2D0CA26067F}" presName="connTx" presStyleLbl="parChTrans1D4" presStyleIdx="0" presStyleCnt="8"/>
      <dgm:spPr/>
      <dgm:t>
        <a:bodyPr/>
        <a:lstStyle/>
        <a:p>
          <a:endParaRPr lang="nl-NL"/>
        </a:p>
      </dgm:t>
    </dgm:pt>
    <dgm:pt modelId="{2088833A-8508-ED4D-B81D-A16BCB93588B}" type="pres">
      <dgm:prSet presAssocID="{3353785D-D93E-CE47-8696-BF13A909461A}" presName="root2" presStyleCnt="0"/>
      <dgm:spPr/>
    </dgm:pt>
    <dgm:pt modelId="{5D2EECAC-4569-2541-B3EA-3B697A3E705A}" type="pres">
      <dgm:prSet presAssocID="{3353785D-D93E-CE47-8696-BF13A909461A}" presName="LevelTwoTextNode" presStyleLbl="node4" presStyleIdx="0" presStyleCnt="8" custScaleX="112542" custScaleY="110000">
        <dgm:presLayoutVars>
          <dgm:chPref val="3"/>
        </dgm:presLayoutVars>
      </dgm:prSet>
      <dgm:spPr>
        <a:prstGeom prst="rect">
          <a:avLst/>
        </a:prstGeom>
      </dgm:spPr>
      <dgm:t>
        <a:bodyPr/>
        <a:lstStyle/>
        <a:p>
          <a:endParaRPr lang="nl-NL"/>
        </a:p>
      </dgm:t>
    </dgm:pt>
    <dgm:pt modelId="{9AB39EB0-579A-E245-BABC-6C0AD981E59C}" type="pres">
      <dgm:prSet presAssocID="{3353785D-D93E-CE47-8696-BF13A909461A}" presName="level3hierChild" presStyleCnt="0"/>
      <dgm:spPr/>
    </dgm:pt>
    <dgm:pt modelId="{468FF019-C741-584D-B6B2-3EDECBA60F25}" type="pres">
      <dgm:prSet presAssocID="{3EB1DAD2-822F-4C43-91EB-E832C4840CAE}" presName="conn2-1" presStyleLbl="parChTrans1D4" presStyleIdx="1" presStyleCnt="8"/>
      <dgm:spPr/>
      <dgm:t>
        <a:bodyPr/>
        <a:lstStyle/>
        <a:p>
          <a:endParaRPr lang="nl-NL"/>
        </a:p>
      </dgm:t>
    </dgm:pt>
    <dgm:pt modelId="{DE5D7BAF-67F6-DE42-9FC0-55097167ED46}" type="pres">
      <dgm:prSet presAssocID="{3EB1DAD2-822F-4C43-91EB-E832C4840CAE}" presName="connTx" presStyleLbl="parChTrans1D4" presStyleIdx="1" presStyleCnt="8"/>
      <dgm:spPr/>
      <dgm:t>
        <a:bodyPr/>
        <a:lstStyle/>
        <a:p>
          <a:endParaRPr lang="nl-NL"/>
        </a:p>
      </dgm:t>
    </dgm:pt>
    <dgm:pt modelId="{E3E74B44-EB71-E94E-B0D5-52395A5A8BBE}" type="pres">
      <dgm:prSet presAssocID="{7115B459-0EF5-D44C-B2C0-1F8A4C2F331D}" presName="root2" presStyleCnt="0"/>
      <dgm:spPr/>
    </dgm:pt>
    <dgm:pt modelId="{56718EC9-94BB-0B41-8062-09797719EF8A}" type="pres">
      <dgm:prSet presAssocID="{7115B459-0EF5-D44C-B2C0-1F8A4C2F331D}" presName="LevelTwoTextNode" presStyleLbl="node4" presStyleIdx="1" presStyleCnt="8" custScaleX="110000" custScaleY="110000">
        <dgm:presLayoutVars>
          <dgm:chPref val="3"/>
        </dgm:presLayoutVars>
      </dgm:prSet>
      <dgm:spPr>
        <a:prstGeom prst="rect">
          <a:avLst/>
        </a:prstGeom>
      </dgm:spPr>
      <dgm:t>
        <a:bodyPr/>
        <a:lstStyle/>
        <a:p>
          <a:endParaRPr lang="nl-NL"/>
        </a:p>
      </dgm:t>
    </dgm:pt>
    <dgm:pt modelId="{B930A4DD-0922-6B4B-B196-7C271F85788D}" type="pres">
      <dgm:prSet presAssocID="{7115B459-0EF5-D44C-B2C0-1F8A4C2F331D}" presName="level3hierChild" presStyleCnt="0"/>
      <dgm:spPr/>
    </dgm:pt>
    <dgm:pt modelId="{8E144A67-D1C7-C840-B60E-44E330A0FE96}" type="pres">
      <dgm:prSet presAssocID="{E3B17A24-FFB4-AA4F-9AF4-1E43D5C9DF1C}" presName="conn2-1" presStyleLbl="parChTrans1D3" presStyleIdx="1" presStyleCnt="4"/>
      <dgm:spPr/>
      <dgm:t>
        <a:bodyPr/>
        <a:lstStyle/>
        <a:p>
          <a:endParaRPr lang="nl-NL"/>
        </a:p>
      </dgm:t>
    </dgm:pt>
    <dgm:pt modelId="{B4D1901B-F94D-3D4F-8325-4E3D09BDB6C2}" type="pres">
      <dgm:prSet presAssocID="{E3B17A24-FFB4-AA4F-9AF4-1E43D5C9DF1C}" presName="connTx" presStyleLbl="parChTrans1D3" presStyleIdx="1" presStyleCnt="4"/>
      <dgm:spPr/>
      <dgm:t>
        <a:bodyPr/>
        <a:lstStyle/>
        <a:p>
          <a:endParaRPr lang="nl-NL"/>
        </a:p>
      </dgm:t>
    </dgm:pt>
    <dgm:pt modelId="{15159D04-9C2D-9F47-9CA6-78A2BBD87A5F}" type="pres">
      <dgm:prSet presAssocID="{3A0DFF54-1492-C740-B561-AE1402406B5E}" presName="root2" presStyleCnt="0"/>
      <dgm:spPr/>
    </dgm:pt>
    <dgm:pt modelId="{7AE2145B-D0E7-5B4F-BBE2-B109E22E9504}" type="pres">
      <dgm:prSet presAssocID="{3A0DFF54-1492-C740-B561-AE1402406B5E}" presName="LevelTwoTextNode" presStyleLbl="node3" presStyleIdx="1" presStyleCnt="4" custScaleX="122549" custScaleY="144730" custLinFactNeighborX="-61132" custLinFactNeighborY="-27683">
        <dgm:presLayoutVars>
          <dgm:chPref val="3"/>
        </dgm:presLayoutVars>
      </dgm:prSet>
      <dgm:spPr>
        <a:prstGeom prst="rect">
          <a:avLst/>
        </a:prstGeom>
      </dgm:spPr>
      <dgm:t>
        <a:bodyPr/>
        <a:lstStyle/>
        <a:p>
          <a:endParaRPr lang="nl-NL"/>
        </a:p>
      </dgm:t>
    </dgm:pt>
    <dgm:pt modelId="{FE5CA751-3C85-9A42-AA52-1012A4C6AFEF}" type="pres">
      <dgm:prSet presAssocID="{3A0DFF54-1492-C740-B561-AE1402406B5E}" presName="level3hierChild" presStyleCnt="0"/>
      <dgm:spPr/>
    </dgm:pt>
    <dgm:pt modelId="{80F1EBA4-0470-E24B-A160-6B34CBC40C8E}" type="pres">
      <dgm:prSet presAssocID="{AAAC0E15-F360-C040-8572-6150BAAAFE47}" presName="conn2-1" presStyleLbl="parChTrans1D4" presStyleIdx="2" presStyleCnt="8"/>
      <dgm:spPr/>
      <dgm:t>
        <a:bodyPr/>
        <a:lstStyle/>
        <a:p>
          <a:endParaRPr lang="nl-NL"/>
        </a:p>
      </dgm:t>
    </dgm:pt>
    <dgm:pt modelId="{D88D40D5-B230-444D-808E-DDC97FF560A8}" type="pres">
      <dgm:prSet presAssocID="{AAAC0E15-F360-C040-8572-6150BAAAFE47}" presName="connTx" presStyleLbl="parChTrans1D4" presStyleIdx="2" presStyleCnt="8"/>
      <dgm:spPr/>
      <dgm:t>
        <a:bodyPr/>
        <a:lstStyle/>
        <a:p>
          <a:endParaRPr lang="nl-NL"/>
        </a:p>
      </dgm:t>
    </dgm:pt>
    <dgm:pt modelId="{F1546BFC-B2B9-5944-B404-88F22F9E9928}" type="pres">
      <dgm:prSet presAssocID="{D3E0CC6E-50BF-D548-88BB-F8A56E15FBCB}" presName="root2" presStyleCnt="0"/>
      <dgm:spPr/>
    </dgm:pt>
    <dgm:pt modelId="{D4AB6C41-6DC1-3743-BAA3-BE3359059758}" type="pres">
      <dgm:prSet presAssocID="{D3E0CC6E-50BF-D548-88BB-F8A56E15FBCB}" presName="LevelTwoTextNode" presStyleLbl="node4" presStyleIdx="2" presStyleCnt="8" custScaleX="110000" custScaleY="110000">
        <dgm:presLayoutVars>
          <dgm:chPref val="3"/>
        </dgm:presLayoutVars>
      </dgm:prSet>
      <dgm:spPr>
        <a:prstGeom prst="rect">
          <a:avLst/>
        </a:prstGeom>
      </dgm:spPr>
      <dgm:t>
        <a:bodyPr/>
        <a:lstStyle/>
        <a:p>
          <a:endParaRPr lang="nl-NL"/>
        </a:p>
      </dgm:t>
    </dgm:pt>
    <dgm:pt modelId="{48541F30-D4B0-5F43-8734-6EF31E7F99FE}" type="pres">
      <dgm:prSet presAssocID="{D3E0CC6E-50BF-D548-88BB-F8A56E15FBCB}" presName="level3hierChild" presStyleCnt="0"/>
      <dgm:spPr/>
    </dgm:pt>
    <dgm:pt modelId="{C5638881-C913-624D-97F7-F5CA3A00FB60}" type="pres">
      <dgm:prSet presAssocID="{1B3AE705-02D2-FE43-AF6B-C67FF1F46BC5}" presName="conn2-1" presStyleLbl="parChTrans1D4" presStyleIdx="3" presStyleCnt="8"/>
      <dgm:spPr/>
      <dgm:t>
        <a:bodyPr/>
        <a:lstStyle/>
        <a:p>
          <a:endParaRPr lang="nl-NL"/>
        </a:p>
      </dgm:t>
    </dgm:pt>
    <dgm:pt modelId="{7E5A0760-A8B2-2A48-858A-F0F7A6FFBAB4}" type="pres">
      <dgm:prSet presAssocID="{1B3AE705-02D2-FE43-AF6B-C67FF1F46BC5}" presName="connTx" presStyleLbl="parChTrans1D4" presStyleIdx="3" presStyleCnt="8"/>
      <dgm:spPr/>
      <dgm:t>
        <a:bodyPr/>
        <a:lstStyle/>
        <a:p>
          <a:endParaRPr lang="nl-NL"/>
        </a:p>
      </dgm:t>
    </dgm:pt>
    <dgm:pt modelId="{D23A27DB-6FA7-0E42-95E0-4BF4B6D24750}" type="pres">
      <dgm:prSet presAssocID="{2297A232-28EB-604C-8FE2-CD596AF5A8A2}" presName="root2" presStyleCnt="0"/>
      <dgm:spPr/>
    </dgm:pt>
    <dgm:pt modelId="{210BA494-F5AB-FA45-AD37-8176BA6E72F2}" type="pres">
      <dgm:prSet presAssocID="{2297A232-28EB-604C-8FE2-CD596AF5A8A2}" presName="LevelTwoTextNode" presStyleLbl="node4" presStyleIdx="3" presStyleCnt="8" custScaleX="110000" custScaleY="110000">
        <dgm:presLayoutVars>
          <dgm:chPref val="3"/>
        </dgm:presLayoutVars>
      </dgm:prSet>
      <dgm:spPr>
        <a:prstGeom prst="rect">
          <a:avLst/>
        </a:prstGeom>
      </dgm:spPr>
      <dgm:t>
        <a:bodyPr/>
        <a:lstStyle/>
        <a:p>
          <a:endParaRPr lang="nl-NL"/>
        </a:p>
      </dgm:t>
    </dgm:pt>
    <dgm:pt modelId="{3A88F343-9A12-1C48-88FD-4225F6580B89}" type="pres">
      <dgm:prSet presAssocID="{2297A232-28EB-604C-8FE2-CD596AF5A8A2}" presName="level3hierChild" presStyleCnt="0"/>
      <dgm:spPr/>
    </dgm:pt>
    <dgm:pt modelId="{65A01B69-3F66-D146-AB49-911E67ECF8D8}" type="pres">
      <dgm:prSet presAssocID="{8797E6A8-9BF2-D44D-8932-56674EF60A60}" presName="conn2-1" presStyleLbl="parChTrans1D2" presStyleIdx="1" presStyleCnt="2"/>
      <dgm:spPr/>
      <dgm:t>
        <a:bodyPr/>
        <a:lstStyle/>
        <a:p>
          <a:endParaRPr lang="nl-NL"/>
        </a:p>
      </dgm:t>
    </dgm:pt>
    <dgm:pt modelId="{38616DAD-8B37-684C-9BA5-A8424B159B88}" type="pres">
      <dgm:prSet presAssocID="{8797E6A8-9BF2-D44D-8932-56674EF60A60}" presName="connTx" presStyleLbl="parChTrans1D2" presStyleIdx="1" presStyleCnt="2"/>
      <dgm:spPr/>
      <dgm:t>
        <a:bodyPr/>
        <a:lstStyle/>
        <a:p>
          <a:endParaRPr lang="nl-NL"/>
        </a:p>
      </dgm:t>
    </dgm:pt>
    <dgm:pt modelId="{41BF7637-CA34-6745-8370-9491908EFAE6}" type="pres">
      <dgm:prSet presAssocID="{53308BC2-27D6-4347-95DD-D78E5F6837C3}" presName="root2" presStyleCnt="0"/>
      <dgm:spPr/>
    </dgm:pt>
    <dgm:pt modelId="{B5A91215-058D-3848-B009-4D7DDFF2006A}" type="pres">
      <dgm:prSet presAssocID="{53308BC2-27D6-4347-95DD-D78E5F6837C3}" presName="LevelTwoTextNode" presStyleLbl="node2" presStyleIdx="1" presStyleCnt="2" custScaleX="114096" custScaleY="110000" custLinFactNeighborX="-51655" custLinFactNeighborY="-40937">
        <dgm:presLayoutVars>
          <dgm:chPref val="3"/>
        </dgm:presLayoutVars>
      </dgm:prSet>
      <dgm:spPr>
        <a:prstGeom prst="rect">
          <a:avLst/>
        </a:prstGeom>
      </dgm:spPr>
      <dgm:t>
        <a:bodyPr/>
        <a:lstStyle/>
        <a:p>
          <a:endParaRPr lang="nl-NL"/>
        </a:p>
      </dgm:t>
    </dgm:pt>
    <dgm:pt modelId="{510DA44C-6C34-7146-95F5-76A4D0EBECC2}" type="pres">
      <dgm:prSet presAssocID="{53308BC2-27D6-4347-95DD-D78E5F6837C3}" presName="level3hierChild" presStyleCnt="0"/>
      <dgm:spPr/>
    </dgm:pt>
    <dgm:pt modelId="{46E45349-3DE3-004E-B34E-73E6F84C3900}" type="pres">
      <dgm:prSet presAssocID="{747E9EBA-7726-7F42-B744-4B97F5F86C0E}" presName="conn2-1" presStyleLbl="parChTrans1D3" presStyleIdx="2" presStyleCnt="4"/>
      <dgm:spPr/>
      <dgm:t>
        <a:bodyPr/>
        <a:lstStyle/>
        <a:p>
          <a:endParaRPr lang="nl-NL"/>
        </a:p>
      </dgm:t>
    </dgm:pt>
    <dgm:pt modelId="{515C22C3-9CA1-E54E-BDAD-8C536DBE9FCC}" type="pres">
      <dgm:prSet presAssocID="{747E9EBA-7726-7F42-B744-4B97F5F86C0E}" presName="connTx" presStyleLbl="parChTrans1D3" presStyleIdx="2" presStyleCnt="4"/>
      <dgm:spPr/>
      <dgm:t>
        <a:bodyPr/>
        <a:lstStyle/>
        <a:p>
          <a:endParaRPr lang="nl-NL"/>
        </a:p>
      </dgm:t>
    </dgm:pt>
    <dgm:pt modelId="{80DEC483-428A-CF46-89F5-D04AFCB74035}" type="pres">
      <dgm:prSet presAssocID="{5748A107-5A64-B245-8965-048C827BC669}" presName="root2" presStyleCnt="0"/>
      <dgm:spPr/>
    </dgm:pt>
    <dgm:pt modelId="{EF9EC105-0BAC-2A44-B626-30494DA1B96F}" type="pres">
      <dgm:prSet presAssocID="{5748A107-5A64-B245-8965-048C827BC669}" presName="LevelTwoTextNode" presStyleLbl="node3" presStyleIdx="2" presStyleCnt="4" custScaleX="122749" custScaleY="148691" custLinFactNeighborX="-60739" custLinFactNeighborY="-41578">
        <dgm:presLayoutVars>
          <dgm:chPref val="3"/>
        </dgm:presLayoutVars>
      </dgm:prSet>
      <dgm:spPr>
        <a:prstGeom prst="rect">
          <a:avLst/>
        </a:prstGeom>
      </dgm:spPr>
      <dgm:t>
        <a:bodyPr/>
        <a:lstStyle/>
        <a:p>
          <a:endParaRPr lang="nl-NL"/>
        </a:p>
      </dgm:t>
    </dgm:pt>
    <dgm:pt modelId="{270B9C7A-4DA1-7849-A420-02CCE3461771}" type="pres">
      <dgm:prSet presAssocID="{5748A107-5A64-B245-8965-048C827BC669}" presName="level3hierChild" presStyleCnt="0"/>
      <dgm:spPr/>
    </dgm:pt>
    <dgm:pt modelId="{41DC1570-91F1-E249-BF50-2B8E9D64608F}" type="pres">
      <dgm:prSet presAssocID="{5DE3394F-E47D-E047-9C06-766C4D91923A}" presName="conn2-1" presStyleLbl="parChTrans1D4" presStyleIdx="4" presStyleCnt="8"/>
      <dgm:spPr/>
      <dgm:t>
        <a:bodyPr/>
        <a:lstStyle/>
        <a:p>
          <a:endParaRPr lang="nl-NL"/>
        </a:p>
      </dgm:t>
    </dgm:pt>
    <dgm:pt modelId="{930C3C01-DD1F-774A-80C9-66F29A326A96}" type="pres">
      <dgm:prSet presAssocID="{5DE3394F-E47D-E047-9C06-766C4D91923A}" presName="connTx" presStyleLbl="parChTrans1D4" presStyleIdx="4" presStyleCnt="8"/>
      <dgm:spPr/>
      <dgm:t>
        <a:bodyPr/>
        <a:lstStyle/>
        <a:p>
          <a:endParaRPr lang="nl-NL"/>
        </a:p>
      </dgm:t>
    </dgm:pt>
    <dgm:pt modelId="{3278BB82-3503-7940-8BFF-82D90EC64D43}" type="pres">
      <dgm:prSet presAssocID="{0C7041A0-3F54-1847-B4B3-5F8F90A60337}" presName="root2" presStyleCnt="0"/>
      <dgm:spPr/>
    </dgm:pt>
    <dgm:pt modelId="{69AD93E4-11C1-3A4D-9F19-559AFC5A6687}" type="pres">
      <dgm:prSet presAssocID="{0C7041A0-3F54-1847-B4B3-5F8F90A60337}" presName="LevelTwoTextNode" presStyleLbl="node4" presStyleIdx="4" presStyleCnt="8" custScaleX="110000" custScaleY="110000" custLinFactNeighborX="-1294" custLinFactNeighborY="3734">
        <dgm:presLayoutVars>
          <dgm:chPref val="3"/>
        </dgm:presLayoutVars>
      </dgm:prSet>
      <dgm:spPr>
        <a:prstGeom prst="rect">
          <a:avLst/>
        </a:prstGeom>
      </dgm:spPr>
      <dgm:t>
        <a:bodyPr/>
        <a:lstStyle/>
        <a:p>
          <a:endParaRPr lang="nl-NL"/>
        </a:p>
      </dgm:t>
    </dgm:pt>
    <dgm:pt modelId="{693975D0-A931-F64F-AE82-BE5DE7651846}" type="pres">
      <dgm:prSet presAssocID="{0C7041A0-3F54-1847-B4B3-5F8F90A60337}" presName="level3hierChild" presStyleCnt="0"/>
      <dgm:spPr/>
    </dgm:pt>
    <dgm:pt modelId="{66761BC1-6E80-5848-99D7-87AED3BEA2D2}" type="pres">
      <dgm:prSet presAssocID="{66549A09-22CB-2F4E-83FC-23B434452566}" presName="conn2-1" presStyleLbl="parChTrans1D4" presStyleIdx="5" presStyleCnt="8"/>
      <dgm:spPr/>
      <dgm:t>
        <a:bodyPr/>
        <a:lstStyle/>
        <a:p>
          <a:endParaRPr lang="nl-NL"/>
        </a:p>
      </dgm:t>
    </dgm:pt>
    <dgm:pt modelId="{1A054A66-12E9-514D-A013-46708B774132}" type="pres">
      <dgm:prSet presAssocID="{66549A09-22CB-2F4E-83FC-23B434452566}" presName="connTx" presStyleLbl="parChTrans1D4" presStyleIdx="5" presStyleCnt="8"/>
      <dgm:spPr/>
      <dgm:t>
        <a:bodyPr/>
        <a:lstStyle/>
        <a:p>
          <a:endParaRPr lang="nl-NL"/>
        </a:p>
      </dgm:t>
    </dgm:pt>
    <dgm:pt modelId="{C07C0EB6-18FD-7146-9B76-1D900E66E18C}" type="pres">
      <dgm:prSet presAssocID="{E1016522-E030-EA47-A41F-B85D1CD0D4AC}" presName="root2" presStyleCnt="0"/>
      <dgm:spPr/>
    </dgm:pt>
    <dgm:pt modelId="{BE79F12A-8C3B-AD46-A8DE-CDB2B26292B6}" type="pres">
      <dgm:prSet presAssocID="{E1016522-E030-EA47-A41F-B85D1CD0D4AC}" presName="LevelTwoTextNode" presStyleLbl="node4" presStyleIdx="5" presStyleCnt="8" custScaleX="110000" custScaleY="110000">
        <dgm:presLayoutVars>
          <dgm:chPref val="3"/>
        </dgm:presLayoutVars>
      </dgm:prSet>
      <dgm:spPr>
        <a:prstGeom prst="rect">
          <a:avLst/>
        </a:prstGeom>
      </dgm:spPr>
      <dgm:t>
        <a:bodyPr/>
        <a:lstStyle/>
        <a:p>
          <a:endParaRPr lang="nl-NL"/>
        </a:p>
      </dgm:t>
    </dgm:pt>
    <dgm:pt modelId="{9CC98FEA-4F2C-1144-8314-AB97CB398BB0}" type="pres">
      <dgm:prSet presAssocID="{E1016522-E030-EA47-A41F-B85D1CD0D4AC}" presName="level3hierChild" presStyleCnt="0"/>
      <dgm:spPr/>
    </dgm:pt>
    <dgm:pt modelId="{35B61B0C-A8F5-F94D-9573-3EC676D23B68}" type="pres">
      <dgm:prSet presAssocID="{8F4F2931-226F-B94A-92F9-5F2316B5F422}" presName="conn2-1" presStyleLbl="parChTrans1D3" presStyleIdx="3" presStyleCnt="4"/>
      <dgm:spPr/>
      <dgm:t>
        <a:bodyPr/>
        <a:lstStyle/>
        <a:p>
          <a:endParaRPr lang="nl-NL"/>
        </a:p>
      </dgm:t>
    </dgm:pt>
    <dgm:pt modelId="{C954CC97-D32E-7941-9399-003F0BCFB9F8}" type="pres">
      <dgm:prSet presAssocID="{8F4F2931-226F-B94A-92F9-5F2316B5F422}" presName="connTx" presStyleLbl="parChTrans1D3" presStyleIdx="3" presStyleCnt="4"/>
      <dgm:spPr/>
      <dgm:t>
        <a:bodyPr/>
        <a:lstStyle/>
        <a:p>
          <a:endParaRPr lang="nl-NL"/>
        </a:p>
      </dgm:t>
    </dgm:pt>
    <dgm:pt modelId="{0F6E7A64-8B7A-B74F-8031-B08BD4EE7B38}" type="pres">
      <dgm:prSet presAssocID="{939F6F8E-5876-0049-BF4B-501C1A065C9D}" presName="root2" presStyleCnt="0"/>
      <dgm:spPr/>
    </dgm:pt>
    <dgm:pt modelId="{DED08ED5-6BD8-924F-8582-F1B340314FF6}" type="pres">
      <dgm:prSet presAssocID="{939F6F8E-5876-0049-BF4B-501C1A065C9D}" presName="LevelTwoTextNode" presStyleLbl="node3" presStyleIdx="3" presStyleCnt="4" custScaleX="122749" custScaleY="165793" custLinFactNeighborX="-54242" custLinFactNeighborY="-19016">
        <dgm:presLayoutVars>
          <dgm:chPref val="3"/>
        </dgm:presLayoutVars>
      </dgm:prSet>
      <dgm:spPr>
        <a:prstGeom prst="rect">
          <a:avLst/>
        </a:prstGeom>
      </dgm:spPr>
      <dgm:t>
        <a:bodyPr/>
        <a:lstStyle/>
        <a:p>
          <a:endParaRPr lang="nl-NL"/>
        </a:p>
      </dgm:t>
    </dgm:pt>
    <dgm:pt modelId="{E9FBEA51-6890-F249-92A5-E3B38045C900}" type="pres">
      <dgm:prSet presAssocID="{939F6F8E-5876-0049-BF4B-501C1A065C9D}" presName="level3hierChild" presStyleCnt="0"/>
      <dgm:spPr/>
    </dgm:pt>
    <dgm:pt modelId="{3433A995-4B58-A449-ABDD-104094225443}" type="pres">
      <dgm:prSet presAssocID="{01E477FC-6E5C-ED4F-B048-3382602EE7FB}" presName="conn2-1" presStyleLbl="parChTrans1D4" presStyleIdx="6" presStyleCnt="8"/>
      <dgm:spPr/>
      <dgm:t>
        <a:bodyPr/>
        <a:lstStyle/>
        <a:p>
          <a:endParaRPr lang="nl-NL"/>
        </a:p>
      </dgm:t>
    </dgm:pt>
    <dgm:pt modelId="{6CB65C0D-CDD7-A64B-A31A-D821DDB59444}" type="pres">
      <dgm:prSet presAssocID="{01E477FC-6E5C-ED4F-B048-3382602EE7FB}" presName="connTx" presStyleLbl="parChTrans1D4" presStyleIdx="6" presStyleCnt="8"/>
      <dgm:spPr/>
      <dgm:t>
        <a:bodyPr/>
        <a:lstStyle/>
        <a:p>
          <a:endParaRPr lang="nl-NL"/>
        </a:p>
      </dgm:t>
    </dgm:pt>
    <dgm:pt modelId="{4D341844-8AA6-B842-AC5E-8B2FB54D7DCE}" type="pres">
      <dgm:prSet presAssocID="{6739349B-68C4-E144-A28F-F32195F62423}" presName="root2" presStyleCnt="0"/>
      <dgm:spPr/>
    </dgm:pt>
    <dgm:pt modelId="{BEA42F69-3C34-8B49-8506-33A95E152026}" type="pres">
      <dgm:prSet presAssocID="{6739349B-68C4-E144-A28F-F32195F62423}" presName="LevelTwoTextNode" presStyleLbl="node4" presStyleIdx="6" presStyleCnt="8" custScaleX="110000" custScaleY="110000" custLinFactNeighborX="1167">
        <dgm:presLayoutVars>
          <dgm:chPref val="3"/>
        </dgm:presLayoutVars>
      </dgm:prSet>
      <dgm:spPr>
        <a:prstGeom prst="rect">
          <a:avLst/>
        </a:prstGeom>
      </dgm:spPr>
      <dgm:t>
        <a:bodyPr/>
        <a:lstStyle/>
        <a:p>
          <a:endParaRPr lang="nl-NL"/>
        </a:p>
      </dgm:t>
    </dgm:pt>
    <dgm:pt modelId="{6D358997-DFBF-8E45-A523-6C501DE7D25E}" type="pres">
      <dgm:prSet presAssocID="{6739349B-68C4-E144-A28F-F32195F62423}" presName="level3hierChild" presStyleCnt="0"/>
      <dgm:spPr/>
    </dgm:pt>
    <dgm:pt modelId="{070C0FF8-3920-FB43-95BC-B0AA18A596D4}" type="pres">
      <dgm:prSet presAssocID="{43A27E08-88B9-0C4A-95E9-C614D45673F7}" presName="conn2-1" presStyleLbl="parChTrans1D4" presStyleIdx="7" presStyleCnt="8"/>
      <dgm:spPr/>
      <dgm:t>
        <a:bodyPr/>
        <a:lstStyle/>
        <a:p>
          <a:endParaRPr lang="nl-NL"/>
        </a:p>
      </dgm:t>
    </dgm:pt>
    <dgm:pt modelId="{27F8B4EA-4DF0-F04E-AF57-50A68CE89C55}" type="pres">
      <dgm:prSet presAssocID="{43A27E08-88B9-0C4A-95E9-C614D45673F7}" presName="connTx" presStyleLbl="parChTrans1D4" presStyleIdx="7" presStyleCnt="8"/>
      <dgm:spPr/>
      <dgm:t>
        <a:bodyPr/>
        <a:lstStyle/>
        <a:p>
          <a:endParaRPr lang="nl-NL"/>
        </a:p>
      </dgm:t>
    </dgm:pt>
    <dgm:pt modelId="{94CF7704-19E1-5D42-A49B-538BCDD93042}" type="pres">
      <dgm:prSet presAssocID="{74E5FA56-ED4D-5245-944C-68E7DB3CE54F}" presName="root2" presStyleCnt="0"/>
      <dgm:spPr/>
    </dgm:pt>
    <dgm:pt modelId="{5F6848E5-80BB-3B41-9E7F-FE703E0BA45D}" type="pres">
      <dgm:prSet presAssocID="{74E5FA56-ED4D-5245-944C-68E7DB3CE54F}" presName="LevelTwoTextNode" presStyleLbl="node4" presStyleIdx="7" presStyleCnt="8" custScaleX="110000" custScaleY="110000" custLinFactNeighborY="97">
        <dgm:presLayoutVars>
          <dgm:chPref val="3"/>
        </dgm:presLayoutVars>
      </dgm:prSet>
      <dgm:spPr>
        <a:prstGeom prst="rect">
          <a:avLst/>
        </a:prstGeom>
      </dgm:spPr>
      <dgm:t>
        <a:bodyPr/>
        <a:lstStyle/>
        <a:p>
          <a:endParaRPr lang="nl-NL"/>
        </a:p>
      </dgm:t>
    </dgm:pt>
    <dgm:pt modelId="{6CEE3C90-9B6F-8D44-938F-14C1773C8F1D}" type="pres">
      <dgm:prSet presAssocID="{74E5FA56-ED4D-5245-944C-68E7DB3CE54F}" presName="level3hierChild" presStyleCnt="0"/>
      <dgm:spPr/>
    </dgm:pt>
  </dgm:ptLst>
  <dgm:cxnLst>
    <dgm:cxn modelId="{603A51D6-2387-3E45-8AE8-2644B4E176CA}" type="presOf" srcId="{686B203B-7849-A743-BB7C-BDC87BC47350}" destId="{91F678B6-0A99-4B40-892A-7819B0FAD470}" srcOrd="0" destOrd="0" presId="urn:microsoft.com/office/officeart/2005/8/layout/hierarchy2"/>
    <dgm:cxn modelId="{7396DF9E-4A49-E542-BB27-C84AC6C4B10E}" type="presOf" srcId="{7115B459-0EF5-D44C-B2C0-1F8A4C2F331D}" destId="{56718EC9-94BB-0B41-8062-09797719EF8A}" srcOrd="0" destOrd="0" presId="urn:microsoft.com/office/officeart/2005/8/layout/hierarchy2"/>
    <dgm:cxn modelId="{ED46A159-E8F2-914C-A02D-A6013D98113C}" type="presOf" srcId="{E3B17A24-FFB4-AA4F-9AF4-1E43D5C9DF1C}" destId="{B4D1901B-F94D-3D4F-8325-4E3D09BDB6C2}" srcOrd="1" destOrd="0" presId="urn:microsoft.com/office/officeart/2005/8/layout/hierarchy2"/>
    <dgm:cxn modelId="{19617D13-39CC-664C-87C4-CB8724917F25}" type="presOf" srcId="{9A64CDBD-78EE-144B-A0B1-A2D0CA26067F}" destId="{3946B784-5230-0444-A3FA-D7E8329B22C4}" srcOrd="0" destOrd="0" presId="urn:microsoft.com/office/officeart/2005/8/layout/hierarchy2"/>
    <dgm:cxn modelId="{A4180525-B35E-8D40-ACCD-2E7250B96F5E}" type="presOf" srcId="{747E9EBA-7726-7F42-B744-4B97F5F86C0E}" destId="{46E45349-3DE3-004E-B34E-73E6F84C3900}" srcOrd="0" destOrd="0" presId="urn:microsoft.com/office/officeart/2005/8/layout/hierarchy2"/>
    <dgm:cxn modelId="{7B713315-BC4E-8849-9160-2320606D2C97}" type="presOf" srcId="{0C7041A0-3F54-1847-B4B3-5F8F90A60337}" destId="{69AD93E4-11C1-3A4D-9F19-559AFC5A6687}" srcOrd="0" destOrd="0" presId="urn:microsoft.com/office/officeart/2005/8/layout/hierarchy2"/>
    <dgm:cxn modelId="{6C408434-D6BA-484C-BA01-43E86AF64DFB}" type="presOf" srcId="{5DE3394F-E47D-E047-9C06-766C4D91923A}" destId="{41DC1570-91F1-E249-BF50-2B8E9D64608F}" srcOrd="0" destOrd="0" presId="urn:microsoft.com/office/officeart/2005/8/layout/hierarchy2"/>
    <dgm:cxn modelId="{49682D01-0ECA-8342-84AF-71C2CCF76E73}" type="presOf" srcId="{8797E6A8-9BF2-D44D-8932-56674EF60A60}" destId="{65A01B69-3F66-D146-AB49-911E67ECF8D8}" srcOrd="0" destOrd="0" presId="urn:microsoft.com/office/officeart/2005/8/layout/hierarchy2"/>
    <dgm:cxn modelId="{B4AA175E-9120-924E-BEB8-A8EFA3C8F5E6}" srcId="{5748A107-5A64-B245-8965-048C827BC669}" destId="{0C7041A0-3F54-1847-B4B3-5F8F90A60337}" srcOrd="0" destOrd="0" parTransId="{5DE3394F-E47D-E047-9C06-766C4D91923A}" sibTransId="{2ED6A658-5FC5-C34C-8621-F7A128A4685B}"/>
    <dgm:cxn modelId="{56669F68-B427-C848-BEE4-9DE53F0B86B3}" type="presOf" srcId="{5ABDF2E5-3775-2A42-A567-DA7E13B2D0A9}" destId="{6EEE515A-CDC1-E941-9626-2913CAA93664}" srcOrd="0" destOrd="0" presId="urn:microsoft.com/office/officeart/2005/8/layout/hierarchy2"/>
    <dgm:cxn modelId="{C5237E17-EFE8-3743-BB55-BC7692D8765B}" type="presOf" srcId="{8F4F2931-226F-B94A-92F9-5F2316B5F422}" destId="{C954CC97-D32E-7941-9399-003F0BCFB9F8}" srcOrd="1" destOrd="0" presId="urn:microsoft.com/office/officeart/2005/8/layout/hierarchy2"/>
    <dgm:cxn modelId="{A81B2384-AC36-C947-9F20-7C59BF97D511}" type="presOf" srcId="{3EB1DAD2-822F-4C43-91EB-E832C4840CAE}" destId="{468FF019-C741-584D-B6B2-3EDECBA60F25}" srcOrd="0" destOrd="0" presId="urn:microsoft.com/office/officeart/2005/8/layout/hierarchy2"/>
    <dgm:cxn modelId="{2513471D-2473-2344-9DB5-D25D99C796E6}" srcId="{8CAF3B85-325C-9240-9B9B-DC2119EADD6E}" destId="{53308BC2-27D6-4347-95DD-D78E5F6837C3}" srcOrd="1" destOrd="0" parTransId="{8797E6A8-9BF2-D44D-8932-56674EF60A60}" sibTransId="{6D498008-E493-6B48-B2E2-720A28F6AFCD}"/>
    <dgm:cxn modelId="{AE680C59-7D76-9E47-BACD-85532067E7C2}" type="presOf" srcId="{E3B17A24-FFB4-AA4F-9AF4-1E43D5C9DF1C}" destId="{8E144A67-D1C7-C840-B60E-44E330A0FE96}" srcOrd="0" destOrd="0" presId="urn:microsoft.com/office/officeart/2005/8/layout/hierarchy2"/>
    <dgm:cxn modelId="{AFEB26D2-B485-F04F-86F3-ACE37E97B03B}" srcId="{939F6F8E-5876-0049-BF4B-501C1A065C9D}" destId="{74E5FA56-ED4D-5245-944C-68E7DB3CE54F}" srcOrd="1" destOrd="0" parTransId="{43A27E08-88B9-0C4A-95E9-C614D45673F7}" sibTransId="{EB6988C3-E2FC-9C4F-8B69-38E7946264F4}"/>
    <dgm:cxn modelId="{F85452C8-A69C-CA4F-BF6D-C20FE05D54EF}" type="presOf" srcId="{01E477FC-6E5C-ED4F-B048-3382602EE7FB}" destId="{6CB65C0D-CDD7-A64B-A31A-D821DDB59444}" srcOrd="1" destOrd="0" presId="urn:microsoft.com/office/officeart/2005/8/layout/hierarchy2"/>
    <dgm:cxn modelId="{A59632AC-1C6A-8846-B77D-B8A271986DF5}" type="presOf" srcId="{53308BC2-27D6-4347-95DD-D78E5F6837C3}" destId="{B5A91215-058D-3848-B009-4D7DDFF2006A}" srcOrd="0" destOrd="0" presId="urn:microsoft.com/office/officeart/2005/8/layout/hierarchy2"/>
    <dgm:cxn modelId="{43EBD2A0-B8D3-D048-A329-A28B3BEB02D7}" type="presOf" srcId="{747E9EBA-7726-7F42-B744-4B97F5F86C0E}" destId="{515C22C3-9CA1-E54E-BDAD-8C536DBE9FCC}" srcOrd="1" destOrd="0" presId="urn:microsoft.com/office/officeart/2005/8/layout/hierarchy2"/>
    <dgm:cxn modelId="{D0BE076E-1A51-8946-BE91-846A10F7F082}" type="presOf" srcId="{8829B29C-3E98-CF41-9B65-E5F56FACFA48}" destId="{CF15D142-36CC-3444-B881-DBF8634C1F30}" srcOrd="0" destOrd="0" presId="urn:microsoft.com/office/officeart/2005/8/layout/hierarchy2"/>
    <dgm:cxn modelId="{8C2A687D-75A6-2F45-AC85-322D93796FEB}" srcId="{8829B29C-3E98-CF41-9B65-E5F56FACFA48}" destId="{3353785D-D93E-CE47-8696-BF13A909461A}" srcOrd="0" destOrd="0" parTransId="{9A64CDBD-78EE-144B-A0B1-A2D0CA26067F}" sibTransId="{9F4746B6-35E7-014D-8D76-366B53BAC5D8}"/>
    <dgm:cxn modelId="{2A9E9404-6A13-5D4D-8D43-CA04447D4EF6}" srcId="{8CAF3B85-325C-9240-9B9B-DC2119EADD6E}" destId="{3E761416-D469-C342-9395-9C102D9E9033}" srcOrd="0" destOrd="0" parTransId="{5ABDF2E5-3775-2A42-A567-DA7E13B2D0A9}" sibTransId="{C360BC12-6F43-F643-B1DE-21EE7402511B}"/>
    <dgm:cxn modelId="{EA062196-D693-384B-A21D-05D7D36F333C}" type="presOf" srcId="{8797E6A8-9BF2-D44D-8932-56674EF60A60}" destId="{38616DAD-8B37-684C-9BA5-A8424B159B88}" srcOrd="1" destOrd="0" presId="urn:microsoft.com/office/officeart/2005/8/layout/hierarchy2"/>
    <dgm:cxn modelId="{DE186483-9E1A-E848-BEDA-2EA5329FB694}" type="presOf" srcId="{8F4F2931-226F-B94A-92F9-5F2316B5F422}" destId="{35B61B0C-A8F5-F94D-9573-3EC676D23B68}" srcOrd="0" destOrd="0" presId="urn:microsoft.com/office/officeart/2005/8/layout/hierarchy2"/>
    <dgm:cxn modelId="{2B027F32-8A3B-7D46-B05F-2D1C1C48770A}" type="presOf" srcId="{E1016522-E030-EA47-A41F-B85D1CD0D4AC}" destId="{BE79F12A-8C3B-AD46-A8DE-CDB2B26292B6}" srcOrd="0" destOrd="0" presId="urn:microsoft.com/office/officeart/2005/8/layout/hierarchy2"/>
    <dgm:cxn modelId="{1D014D5A-45A5-A241-A1AF-6AEB8C0B76EB}" srcId="{8829B29C-3E98-CF41-9B65-E5F56FACFA48}" destId="{7115B459-0EF5-D44C-B2C0-1F8A4C2F331D}" srcOrd="1" destOrd="0" parTransId="{3EB1DAD2-822F-4C43-91EB-E832C4840CAE}" sibTransId="{B489C05E-0EF3-BB4E-8251-207F8F77C29B}"/>
    <dgm:cxn modelId="{A5C503C8-0AD2-274A-BD74-DD8EEA7B8584}" type="presOf" srcId="{1B3AE705-02D2-FE43-AF6B-C67FF1F46BC5}" destId="{C5638881-C913-624D-97F7-F5CA3A00FB60}" srcOrd="0" destOrd="0" presId="urn:microsoft.com/office/officeart/2005/8/layout/hierarchy2"/>
    <dgm:cxn modelId="{25F11BA2-2175-4040-8375-BF2E39B14254}" type="presOf" srcId="{01E477FC-6E5C-ED4F-B048-3382602EE7FB}" destId="{3433A995-4B58-A449-ABDD-104094225443}" srcOrd="0" destOrd="0" presId="urn:microsoft.com/office/officeart/2005/8/layout/hierarchy2"/>
    <dgm:cxn modelId="{DFC6EC62-19B4-A04C-9637-E074E7018B11}" type="presOf" srcId="{AAAC0E15-F360-C040-8572-6150BAAAFE47}" destId="{80F1EBA4-0470-E24B-A160-6B34CBC40C8E}" srcOrd="0" destOrd="0" presId="urn:microsoft.com/office/officeart/2005/8/layout/hierarchy2"/>
    <dgm:cxn modelId="{F61518DB-3660-634B-B0FC-2F048541AB8F}" srcId="{3A0DFF54-1492-C740-B561-AE1402406B5E}" destId="{2297A232-28EB-604C-8FE2-CD596AF5A8A2}" srcOrd="1" destOrd="0" parTransId="{1B3AE705-02D2-FE43-AF6B-C67FF1F46BC5}" sibTransId="{4E458D1E-5F92-B543-9E9B-86DCC1850E82}"/>
    <dgm:cxn modelId="{9E7276BC-40BF-E84D-8682-23A96A406EAD}" srcId="{3A0DFF54-1492-C740-B561-AE1402406B5E}" destId="{D3E0CC6E-50BF-D548-88BB-F8A56E15FBCB}" srcOrd="0" destOrd="0" parTransId="{AAAC0E15-F360-C040-8572-6150BAAAFE47}" sibTransId="{5FAF00E3-D8D8-A641-8608-98C829E0C302}"/>
    <dgm:cxn modelId="{32F609E4-C2CD-3345-8469-3016FB41F22D}" type="presOf" srcId="{9A64CDBD-78EE-144B-A0B1-A2D0CA26067F}" destId="{CCA478BB-6FA2-8F47-8401-82897E4F6BA9}" srcOrd="1" destOrd="0" presId="urn:microsoft.com/office/officeart/2005/8/layout/hierarchy2"/>
    <dgm:cxn modelId="{55195202-5641-5344-B277-CDFCBAF6EA10}" type="presOf" srcId="{5748A107-5A64-B245-8965-048C827BC669}" destId="{EF9EC105-0BAC-2A44-B626-30494DA1B96F}" srcOrd="0" destOrd="0" presId="urn:microsoft.com/office/officeart/2005/8/layout/hierarchy2"/>
    <dgm:cxn modelId="{81C4EE0D-0AC6-154D-A702-B6785F5B3555}" type="presOf" srcId="{3353785D-D93E-CE47-8696-BF13A909461A}" destId="{5D2EECAC-4569-2541-B3EA-3B697A3E705A}" srcOrd="0" destOrd="0" presId="urn:microsoft.com/office/officeart/2005/8/layout/hierarchy2"/>
    <dgm:cxn modelId="{0958E30B-0789-9D4A-85DA-773A31FCAC50}" type="presOf" srcId="{D3E0CC6E-50BF-D548-88BB-F8A56E15FBCB}" destId="{D4AB6C41-6DC1-3743-BAA3-BE3359059758}" srcOrd="0" destOrd="0" presId="urn:microsoft.com/office/officeart/2005/8/layout/hierarchy2"/>
    <dgm:cxn modelId="{B4395088-BAD9-E74B-8ECD-6FC1585A88E3}" type="presOf" srcId="{686B203B-7849-A743-BB7C-BDC87BC47350}" destId="{CBBB4BCB-72CD-794E-A4EC-2981FE655242}" srcOrd="1" destOrd="0" presId="urn:microsoft.com/office/officeart/2005/8/layout/hierarchy2"/>
    <dgm:cxn modelId="{12E76B13-15DC-D24B-9B9F-D2BDE755FA4F}" type="presOf" srcId="{A0626D47-5C80-DC43-8BE3-9C3A7560B178}" destId="{E020D702-B010-5B4E-AB57-246D62D515E4}" srcOrd="0" destOrd="0" presId="urn:microsoft.com/office/officeart/2005/8/layout/hierarchy2"/>
    <dgm:cxn modelId="{916BD964-B9E9-F14A-9744-129F6C10756A}" type="presOf" srcId="{1B3AE705-02D2-FE43-AF6B-C67FF1F46BC5}" destId="{7E5A0760-A8B2-2A48-858A-F0F7A6FFBAB4}" srcOrd="1" destOrd="0" presId="urn:microsoft.com/office/officeart/2005/8/layout/hierarchy2"/>
    <dgm:cxn modelId="{A7125AEC-0E96-7240-970D-7D3E817100B7}" srcId="{3E761416-D469-C342-9395-9C102D9E9033}" destId="{3A0DFF54-1492-C740-B561-AE1402406B5E}" srcOrd="1" destOrd="0" parTransId="{E3B17A24-FFB4-AA4F-9AF4-1E43D5C9DF1C}" sibTransId="{0A83A722-4B87-7249-9A54-46D806498DEE}"/>
    <dgm:cxn modelId="{BD84B77A-B4F3-0E47-8D2B-20D0801CDF96}" type="presOf" srcId="{939F6F8E-5876-0049-BF4B-501C1A065C9D}" destId="{DED08ED5-6BD8-924F-8582-F1B340314FF6}" srcOrd="0" destOrd="0" presId="urn:microsoft.com/office/officeart/2005/8/layout/hierarchy2"/>
    <dgm:cxn modelId="{D5332C1A-797D-C546-A330-61A7EBF05DD9}" type="presOf" srcId="{AAAC0E15-F360-C040-8572-6150BAAAFE47}" destId="{D88D40D5-B230-444D-808E-DDC97FF560A8}" srcOrd="1" destOrd="0" presId="urn:microsoft.com/office/officeart/2005/8/layout/hierarchy2"/>
    <dgm:cxn modelId="{71ACF3C1-913D-5C40-913D-970F052810CF}" type="presOf" srcId="{8CAF3B85-325C-9240-9B9B-DC2119EADD6E}" destId="{1EBB2299-3C92-CA47-9E54-7609A275E424}" srcOrd="0" destOrd="0" presId="urn:microsoft.com/office/officeart/2005/8/layout/hierarchy2"/>
    <dgm:cxn modelId="{6228D736-3F8D-DA42-9C43-F9884C83DB7D}" type="presOf" srcId="{3EB1DAD2-822F-4C43-91EB-E832C4840CAE}" destId="{DE5D7BAF-67F6-DE42-9FC0-55097167ED46}" srcOrd="1" destOrd="0" presId="urn:microsoft.com/office/officeart/2005/8/layout/hierarchy2"/>
    <dgm:cxn modelId="{970C5833-F7F2-5148-812E-0F235D3AE063}" srcId="{53308BC2-27D6-4347-95DD-D78E5F6837C3}" destId="{939F6F8E-5876-0049-BF4B-501C1A065C9D}" srcOrd="1" destOrd="0" parTransId="{8F4F2931-226F-B94A-92F9-5F2316B5F422}" sibTransId="{58566778-B936-B34F-87C6-2618194F8CD3}"/>
    <dgm:cxn modelId="{2B59F246-F0DC-1743-8F2A-17EADFFB09ED}" type="presOf" srcId="{3A0DFF54-1492-C740-B561-AE1402406B5E}" destId="{7AE2145B-D0E7-5B4F-BBE2-B109E22E9504}" srcOrd="0" destOrd="0" presId="urn:microsoft.com/office/officeart/2005/8/layout/hierarchy2"/>
    <dgm:cxn modelId="{6EBAC9E7-36AF-454C-AD3B-E74949B70B34}" type="presOf" srcId="{5ABDF2E5-3775-2A42-A567-DA7E13B2D0A9}" destId="{96631F53-80E8-8741-B522-0621EF6A9DAF}" srcOrd="1" destOrd="0" presId="urn:microsoft.com/office/officeart/2005/8/layout/hierarchy2"/>
    <dgm:cxn modelId="{07FA8813-3087-BC4C-B2C6-E88550F1A85C}" srcId="{939F6F8E-5876-0049-BF4B-501C1A065C9D}" destId="{6739349B-68C4-E144-A28F-F32195F62423}" srcOrd="0" destOrd="0" parTransId="{01E477FC-6E5C-ED4F-B048-3382602EE7FB}" sibTransId="{6C7C4B87-DA37-1640-B96E-29224D6900FE}"/>
    <dgm:cxn modelId="{B7404379-8A3B-1E46-9F96-3FFA45AC0CEF}" type="presOf" srcId="{66549A09-22CB-2F4E-83FC-23B434452566}" destId="{66761BC1-6E80-5848-99D7-87AED3BEA2D2}" srcOrd="0" destOrd="0" presId="urn:microsoft.com/office/officeart/2005/8/layout/hierarchy2"/>
    <dgm:cxn modelId="{D8B6CE6B-25A8-0D4A-BC96-A5C3AD48D9B0}" type="presOf" srcId="{2297A232-28EB-604C-8FE2-CD596AF5A8A2}" destId="{210BA494-F5AB-FA45-AD37-8176BA6E72F2}" srcOrd="0" destOrd="0" presId="urn:microsoft.com/office/officeart/2005/8/layout/hierarchy2"/>
    <dgm:cxn modelId="{B0BC90DC-6000-DD42-817B-918C4CC1B497}" srcId="{A0626D47-5C80-DC43-8BE3-9C3A7560B178}" destId="{8CAF3B85-325C-9240-9B9B-DC2119EADD6E}" srcOrd="0" destOrd="0" parTransId="{84A8120B-FD21-2341-8F2D-B297D89E7261}" sibTransId="{B8ED54A9-C0C8-194E-A830-8CB6ACC29318}"/>
    <dgm:cxn modelId="{EF93B0AD-F9E2-6544-A9AA-E37FE299E46D}" type="presOf" srcId="{74E5FA56-ED4D-5245-944C-68E7DB3CE54F}" destId="{5F6848E5-80BB-3B41-9E7F-FE703E0BA45D}" srcOrd="0" destOrd="0" presId="urn:microsoft.com/office/officeart/2005/8/layout/hierarchy2"/>
    <dgm:cxn modelId="{89116C03-8719-DA40-8126-2BBC97023C56}" type="presOf" srcId="{66549A09-22CB-2F4E-83FC-23B434452566}" destId="{1A054A66-12E9-514D-A013-46708B774132}" srcOrd="1" destOrd="0" presId="urn:microsoft.com/office/officeart/2005/8/layout/hierarchy2"/>
    <dgm:cxn modelId="{40F90512-4AD3-F949-AB49-69BC3C22BDE6}" type="presOf" srcId="{43A27E08-88B9-0C4A-95E9-C614D45673F7}" destId="{070C0FF8-3920-FB43-95BC-B0AA18A596D4}" srcOrd="0" destOrd="0" presId="urn:microsoft.com/office/officeart/2005/8/layout/hierarchy2"/>
    <dgm:cxn modelId="{C79208FB-ABCE-374E-988A-688BE458AF08}" type="presOf" srcId="{3E761416-D469-C342-9395-9C102D9E9033}" destId="{443EC1D0-BB7C-2149-AC84-70BE67A1E835}" srcOrd="0" destOrd="0" presId="urn:microsoft.com/office/officeart/2005/8/layout/hierarchy2"/>
    <dgm:cxn modelId="{38312271-3FA3-D849-B5B3-433D88DD36CC}" type="presOf" srcId="{6739349B-68C4-E144-A28F-F32195F62423}" destId="{BEA42F69-3C34-8B49-8506-33A95E152026}" srcOrd="0" destOrd="0" presId="urn:microsoft.com/office/officeart/2005/8/layout/hierarchy2"/>
    <dgm:cxn modelId="{5F37A407-A6BE-0547-97C4-6D118477A363}" type="presOf" srcId="{5DE3394F-E47D-E047-9C06-766C4D91923A}" destId="{930C3C01-DD1F-774A-80C9-66F29A326A96}" srcOrd="1" destOrd="0" presId="urn:microsoft.com/office/officeart/2005/8/layout/hierarchy2"/>
    <dgm:cxn modelId="{A81EE4CD-BDE7-704A-90AC-23F35D06C15E}" srcId="{3E761416-D469-C342-9395-9C102D9E9033}" destId="{8829B29C-3E98-CF41-9B65-E5F56FACFA48}" srcOrd="0" destOrd="0" parTransId="{686B203B-7849-A743-BB7C-BDC87BC47350}" sibTransId="{CF005E1B-700F-484B-A221-70469E3569A4}"/>
    <dgm:cxn modelId="{B2AB0729-AFF3-A346-B9E7-589629695432}" type="presOf" srcId="{43A27E08-88B9-0C4A-95E9-C614D45673F7}" destId="{27F8B4EA-4DF0-F04E-AF57-50A68CE89C55}" srcOrd="1" destOrd="0" presId="urn:microsoft.com/office/officeart/2005/8/layout/hierarchy2"/>
    <dgm:cxn modelId="{D1F88BCC-DE20-004A-AC4B-B5DA19053EEA}" srcId="{5748A107-5A64-B245-8965-048C827BC669}" destId="{E1016522-E030-EA47-A41F-B85D1CD0D4AC}" srcOrd="1" destOrd="0" parTransId="{66549A09-22CB-2F4E-83FC-23B434452566}" sibTransId="{EB4D5FF7-4A73-0848-B6EF-F65E94745402}"/>
    <dgm:cxn modelId="{E5DE4265-1349-C040-ACB8-726BFBE89B9B}" srcId="{53308BC2-27D6-4347-95DD-D78E5F6837C3}" destId="{5748A107-5A64-B245-8965-048C827BC669}" srcOrd="0" destOrd="0" parTransId="{747E9EBA-7726-7F42-B744-4B97F5F86C0E}" sibTransId="{91625420-8D55-DA40-8546-1317B1009999}"/>
    <dgm:cxn modelId="{7BD91769-94AF-EB49-BED0-864AD81BDCE6}" type="presParOf" srcId="{E020D702-B010-5B4E-AB57-246D62D515E4}" destId="{9E79FF85-CA47-B44F-8743-6ABCA3B659EF}" srcOrd="0" destOrd="0" presId="urn:microsoft.com/office/officeart/2005/8/layout/hierarchy2"/>
    <dgm:cxn modelId="{1AF655E1-505B-264F-B68E-C7B0A4056864}" type="presParOf" srcId="{9E79FF85-CA47-B44F-8743-6ABCA3B659EF}" destId="{1EBB2299-3C92-CA47-9E54-7609A275E424}" srcOrd="0" destOrd="0" presId="urn:microsoft.com/office/officeart/2005/8/layout/hierarchy2"/>
    <dgm:cxn modelId="{EA7D7F9F-DDCB-ED4B-A272-58F9C4436EDE}" type="presParOf" srcId="{9E79FF85-CA47-B44F-8743-6ABCA3B659EF}" destId="{61D5CB88-222A-D34B-AB0C-8B43950BDA35}" srcOrd="1" destOrd="0" presId="urn:microsoft.com/office/officeart/2005/8/layout/hierarchy2"/>
    <dgm:cxn modelId="{B69D9909-1A31-6D4F-867D-6CDD02EF3159}" type="presParOf" srcId="{61D5CB88-222A-D34B-AB0C-8B43950BDA35}" destId="{6EEE515A-CDC1-E941-9626-2913CAA93664}" srcOrd="0" destOrd="0" presId="urn:microsoft.com/office/officeart/2005/8/layout/hierarchy2"/>
    <dgm:cxn modelId="{779823DD-9A2B-EB4D-97F8-779A602C4FE9}" type="presParOf" srcId="{6EEE515A-CDC1-E941-9626-2913CAA93664}" destId="{96631F53-80E8-8741-B522-0621EF6A9DAF}" srcOrd="0" destOrd="0" presId="urn:microsoft.com/office/officeart/2005/8/layout/hierarchy2"/>
    <dgm:cxn modelId="{B2E0F37F-12EF-5747-B9E3-2740D53E8B03}" type="presParOf" srcId="{61D5CB88-222A-D34B-AB0C-8B43950BDA35}" destId="{C3624957-76B4-DC47-986B-45F7FA75222F}" srcOrd="1" destOrd="0" presId="urn:microsoft.com/office/officeart/2005/8/layout/hierarchy2"/>
    <dgm:cxn modelId="{F539F3B9-C972-B446-A93C-6CEB2C604A13}" type="presParOf" srcId="{C3624957-76B4-DC47-986B-45F7FA75222F}" destId="{443EC1D0-BB7C-2149-AC84-70BE67A1E835}" srcOrd="0" destOrd="0" presId="urn:microsoft.com/office/officeart/2005/8/layout/hierarchy2"/>
    <dgm:cxn modelId="{974BED4F-BB15-664C-B5D1-87ABAB64F3D2}" type="presParOf" srcId="{C3624957-76B4-DC47-986B-45F7FA75222F}" destId="{3B5EDADF-BA6A-E841-A2D4-0DB24447F453}" srcOrd="1" destOrd="0" presId="urn:microsoft.com/office/officeart/2005/8/layout/hierarchy2"/>
    <dgm:cxn modelId="{0DF5D6FF-CD0D-9C48-B540-278249077863}" type="presParOf" srcId="{3B5EDADF-BA6A-E841-A2D4-0DB24447F453}" destId="{91F678B6-0A99-4B40-892A-7819B0FAD470}" srcOrd="0" destOrd="0" presId="urn:microsoft.com/office/officeart/2005/8/layout/hierarchy2"/>
    <dgm:cxn modelId="{C286445F-B13E-E143-B01B-FC61DE0EF0C2}" type="presParOf" srcId="{91F678B6-0A99-4B40-892A-7819B0FAD470}" destId="{CBBB4BCB-72CD-794E-A4EC-2981FE655242}" srcOrd="0" destOrd="0" presId="urn:microsoft.com/office/officeart/2005/8/layout/hierarchy2"/>
    <dgm:cxn modelId="{EE679595-6B3B-544D-B5A8-BE34C8DEA79C}" type="presParOf" srcId="{3B5EDADF-BA6A-E841-A2D4-0DB24447F453}" destId="{A40CF1E7-219C-E24C-BAE0-5F4BBC8B7D3E}" srcOrd="1" destOrd="0" presId="urn:microsoft.com/office/officeart/2005/8/layout/hierarchy2"/>
    <dgm:cxn modelId="{A19253B6-D2C8-5347-9B59-4A19BBD8E8BC}" type="presParOf" srcId="{A40CF1E7-219C-E24C-BAE0-5F4BBC8B7D3E}" destId="{CF15D142-36CC-3444-B881-DBF8634C1F30}" srcOrd="0" destOrd="0" presId="urn:microsoft.com/office/officeart/2005/8/layout/hierarchy2"/>
    <dgm:cxn modelId="{C71E3549-0ED8-754A-9381-433B2B4884F0}" type="presParOf" srcId="{A40CF1E7-219C-E24C-BAE0-5F4BBC8B7D3E}" destId="{7D20EA49-B112-144E-97B2-0F9E2440222D}" srcOrd="1" destOrd="0" presId="urn:microsoft.com/office/officeart/2005/8/layout/hierarchy2"/>
    <dgm:cxn modelId="{22894D8B-A1A2-4441-894E-95A6767A7172}" type="presParOf" srcId="{7D20EA49-B112-144E-97B2-0F9E2440222D}" destId="{3946B784-5230-0444-A3FA-D7E8329B22C4}" srcOrd="0" destOrd="0" presId="urn:microsoft.com/office/officeart/2005/8/layout/hierarchy2"/>
    <dgm:cxn modelId="{219BBA0B-428F-E346-9993-6FA7EC3BD4BF}" type="presParOf" srcId="{3946B784-5230-0444-A3FA-D7E8329B22C4}" destId="{CCA478BB-6FA2-8F47-8401-82897E4F6BA9}" srcOrd="0" destOrd="0" presId="urn:microsoft.com/office/officeart/2005/8/layout/hierarchy2"/>
    <dgm:cxn modelId="{7276B5AA-EB25-C84F-95C4-43426DDF707A}" type="presParOf" srcId="{7D20EA49-B112-144E-97B2-0F9E2440222D}" destId="{2088833A-8508-ED4D-B81D-A16BCB93588B}" srcOrd="1" destOrd="0" presId="urn:microsoft.com/office/officeart/2005/8/layout/hierarchy2"/>
    <dgm:cxn modelId="{F9B3B8CA-AF60-CF4C-9405-02C81752C953}" type="presParOf" srcId="{2088833A-8508-ED4D-B81D-A16BCB93588B}" destId="{5D2EECAC-4569-2541-B3EA-3B697A3E705A}" srcOrd="0" destOrd="0" presId="urn:microsoft.com/office/officeart/2005/8/layout/hierarchy2"/>
    <dgm:cxn modelId="{9EF32941-EBFA-1D44-B2F8-B49D8773343B}" type="presParOf" srcId="{2088833A-8508-ED4D-B81D-A16BCB93588B}" destId="{9AB39EB0-579A-E245-BABC-6C0AD981E59C}" srcOrd="1" destOrd="0" presId="urn:microsoft.com/office/officeart/2005/8/layout/hierarchy2"/>
    <dgm:cxn modelId="{6C6D11BB-1552-6E40-890D-A3C739AEBD14}" type="presParOf" srcId="{7D20EA49-B112-144E-97B2-0F9E2440222D}" destId="{468FF019-C741-584D-B6B2-3EDECBA60F25}" srcOrd="2" destOrd="0" presId="urn:microsoft.com/office/officeart/2005/8/layout/hierarchy2"/>
    <dgm:cxn modelId="{C6619BE7-EC20-3D41-B76A-E845710C2446}" type="presParOf" srcId="{468FF019-C741-584D-B6B2-3EDECBA60F25}" destId="{DE5D7BAF-67F6-DE42-9FC0-55097167ED46}" srcOrd="0" destOrd="0" presId="urn:microsoft.com/office/officeart/2005/8/layout/hierarchy2"/>
    <dgm:cxn modelId="{CA4D5948-ADC0-CC45-ABA1-3C0337979311}" type="presParOf" srcId="{7D20EA49-B112-144E-97B2-0F9E2440222D}" destId="{E3E74B44-EB71-E94E-B0D5-52395A5A8BBE}" srcOrd="3" destOrd="0" presId="urn:microsoft.com/office/officeart/2005/8/layout/hierarchy2"/>
    <dgm:cxn modelId="{DF33FBBD-0540-7346-878C-4648F40630C5}" type="presParOf" srcId="{E3E74B44-EB71-E94E-B0D5-52395A5A8BBE}" destId="{56718EC9-94BB-0B41-8062-09797719EF8A}" srcOrd="0" destOrd="0" presId="urn:microsoft.com/office/officeart/2005/8/layout/hierarchy2"/>
    <dgm:cxn modelId="{307966FD-9F66-3D42-BEB6-274FF24C8854}" type="presParOf" srcId="{E3E74B44-EB71-E94E-B0D5-52395A5A8BBE}" destId="{B930A4DD-0922-6B4B-B196-7C271F85788D}" srcOrd="1" destOrd="0" presId="urn:microsoft.com/office/officeart/2005/8/layout/hierarchy2"/>
    <dgm:cxn modelId="{9C449B22-0158-FE40-BE6C-F7D276B972C5}" type="presParOf" srcId="{3B5EDADF-BA6A-E841-A2D4-0DB24447F453}" destId="{8E144A67-D1C7-C840-B60E-44E330A0FE96}" srcOrd="2" destOrd="0" presId="urn:microsoft.com/office/officeart/2005/8/layout/hierarchy2"/>
    <dgm:cxn modelId="{523D48CF-B754-A042-ACA0-D77384F26AC3}" type="presParOf" srcId="{8E144A67-D1C7-C840-B60E-44E330A0FE96}" destId="{B4D1901B-F94D-3D4F-8325-4E3D09BDB6C2}" srcOrd="0" destOrd="0" presId="urn:microsoft.com/office/officeart/2005/8/layout/hierarchy2"/>
    <dgm:cxn modelId="{4519DDA3-9342-694A-A654-0FE14F0E7ACF}" type="presParOf" srcId="{3B5EDADF-BA6A-E841-A2D4-0DB24447F453}" destId="{15159D04-9C2D-9F47-9CA6-78A2BBD87A5F}" srcOrd="3" destOrd="0" presId="urn:microsoft.com/office/officeart/2005/8/layout/hierarchy2"/>
    <dgm:cxn modelId="{419F791C-D3E7-0D43-B456-418D8A29F679}" type="presParOf" srcId="{15159D04-9C2D-9F47-9CA6-78A2BBD87A5F}" destId="{7AE2145B-D0E7-5B4F-BBE2-B109E22E9504}" srcOrd="0" destOrd="0" presId="urn:microsoft.com/office/officeart/2005/8/layout/hierarchy2"/>
    <dgm:cxn modelId="{3C3DC454-58CA-5348-9357-B6822215094B}" type="presParOf" srcId="{15159D04-9C2D-9F47-9CA6-78A2BBD87A5F}" destId="{FE5CA751-3C85-9A42-AA52-1012A4C6AFEF}" srcOrd="1" destOrd="0" presId="urn:microsoft.com/office/officeart/2005/8/layout/hierarchy2"/>
    <dgm:cxn modelId="{F272432E-DEB9-1749-B325-0FDDD9587B42}" type="presParOf" srcId="{FE5CA751-3C85-9A42-AA52-1012A4C6AFEF}" destId="{80F1EBA4-0470-E24B-A160-6B34CBC40C8E}" srcOrd="0" destOrd="0" presId="urn:microsoft.com/office/officeart/2005/8/layout/hierarchy2"/>
    <dgm:cxn modelId="{749F976F-FC0F-3448-97AE-89B2DF4C26CD}" type="presParOf" srcId="{80F1EBA4-0470-E24B-A160-6B34CBC40C8E}" destId="{D88D40D5-B230-444D-808E-DDC97FF560A8}" srcOrd="0" destOrd="0" presId="urn:microsoft.com/office/officeart/2005/8/layout/hierarchy2"/>
    <dgm:cxn modelId="{4E59DFC5-76C9-AB46-8D4D-F51A2DDD06EB}" type="presParOf" srcId="{FE5CA751-3C85-9A42-AA52-1012A4C6AFEF}" destId="{F1546BFC-B2B9-5944-B404-88F22F9E9928}" srcOrd="1" destOrd="0" presId="urn:microsoft.com/office/officeart/2005/8/layout/hierarchy2"/>
    <dgm:cxn modelId="{C1DD49AE-2592-5C42-82DF-7AE7787FBD09}" type="presParOf" srcId="{F1546BFC-B2B9-5944-B404-88F22F9E9928}" destId="{D4AB6C41-6DC1-3743-BAA3-BE3359059758}" srcOrd="0" destOrd="0" presId="urn:microsoft.com/office/officeart/2005/8/layout/hierarchy2"/>
    <dgm:cxn modelId="{C3E4FE7D-B281-794D-BE21-39DBED3FB4AE}" type="presParOf" srcId="{F1546BFC-B2B9-5944-B404-88F22F9E9928}" destId="{48541F30-D4B0-5F43-8734-6EF31E7F99FE}" srcOrd="1" destOrd="0" presId="urn:microsoft.com/office/officeart/2005/8/layout/hierarchy2"/>
    <dgm:cxn modelId="{86BBCB4F-8F38-2B4E-A471-37362829A938}" type="presParOf" srcId="{FE5CA751-3C85-9A42-AA52-1012A4C6AFEF}" destId="{C5638881-C913-624D-97F7-F5CA3A00FB60}" srcOrd="2" destOrd="0" presId="urn:microsoft.com/office/officeart/2005/8/layout/hierarchy2"/>
    <dgm:cxn modelId="{9AD6B03D-E983-B545-B384-0128C78D4A53}" type="presParOf" srcId="{C5638881-C913-624D-97F7-F5CA3A00FB60}" destId="{7E5A0760-A8B2-2A48-858A-F0F7A6FFBAB4}" srcOrd="0" destOrd="0" presId="urn:microsoft.com/office/officeart/2005/8/layout/hierarchy2"/>
    <dgm:cxn modelId="{100B2904-DC4E-D74B-8E93-C614F0FDAACD}" type="presParOf" srcId="{FE5CA751-3C85-9A42-AA52-1012A4C6AFEF}" destId="{D23A27DB-6FA7-0E42-95E0-4BF4B6D24750}" srcOrd="3" destOrd="0" presId="urn:microsoft.com/office/officeart/2005/8/layout/hierarchy2"/>
    <dgm:cxn modelId="{25232FF9-8388-E842-88CE-66825FEAA778}" type="presParOf" srcId="{D23A27DB-6FA7-0E42-95E0-4BF4B6D24750}" destId="{210BA494-F5AB-FA45-AD37-8176BA6E72F2}" srcOrd="0" destOrd="0" presId="urn:microsoft.com/office/officeart/2005/8/layout/hierarchy2"/>
    <dgm:cxn modelId="{1E5FAA34-5241-7345-8121-9D30A0DD7908}" type="presParOf" srcId="{D23A27DB-6FA7-0E42-95E0-4BF4B6D24750}" destId="{3A88F343-9A12-1C48-88FD-4225F6580B89}" srcOrd="1" destOrd="0" presId="urn:microsoft.com/office/officeart/2005/8/layout/hierarchy2"/>
    <dgm:cxn modelId="{0A44A23E-3C7E-504D-A15B-F4B260211617}" type="presParOf" srcId="{61D5CB88-222A-D34B-AB0C-8B43950BDA35}" destId="{65A01B69-3F66-D146-AB49-911E67ECF8D8}" srcOrd="2" destOrd="0" presId="urn:microsoft.com/office/officeart/2005/8/layout/hierarchy2"/>
    <dgm:cxn modelId="{2AD0050C-11A8-2E47-9289-54EF98F8E602}" type="presParOf" srcId="{65A01B69-3F66-D146-AB49-911E67ECF8D8}" destId="{38616DAD-8B37-684C-9BA5-A8424B159B88}" srcOrd="0" destOrd="0" presId="urn:microsoft.com/office/officeart/2005/8/layout/hierarchy2"/>
    <dgm:cxn modelId="{8448BA27-2337-6840-B16C-7049A1B99A36}" type="presParOf" srcId="{61D5CB88-222A-D34B-AB0C-8B43950BDA35}" destId="{41BF7637-CA34-6745-8370-9491908EFAE6}" srcOrd="3" destOrd="0" presId="urn:microsoft.com/office/officeart/2005/8/layout/hierarchy2"/>
    <dgm:cxn modelId="{5B13806E-C94D-4D4E-8A20-3E3446250782}" type="presParOf" srcId="{41BF7637-CA34-6745-8370-9491908EFAE6}" destId="{B5A91215-058D-3848-B009-4D7DDFF2006A}" srcOrd="0" destOrd="0" presId="urn:microsoft.com/office/officeart/2005/8/layout/hierarchy2"/>
    <dgm:cxn modelId="{7D308F9C-AFD2-A043-87BE-C6AF808C5498}" type="presParOf" srcId="{41BF7637-CA34-6745-8370-9491908EFAE6}" destId="{510DA44C-6C34-7146-95F5-76A4D0EBECC2}" srcOrd="1" destOrd="0" presId="urn:microsoft.com/office/officeart/2005/8/layout/hierarchy2"/>
    <dgm:cxn modelId="{A548D946-ECE4-B241-88D9-92404FCCC980}" type="presParOf" srcId="{510DA44C-6C34-7146-95F5-76A4D0EBECC2}" destId="{46E45349-3DE3-004E-B34E-73E6F84C3900}" srcOrd="0" destOrd="0" presId="urn:microsoft.com/office/officeart/2005/8/layout/hierarchy2"/>
    <dgm:cxn modelId="{75C7B544-6D4B-5E4A-8BBA-B956228BE882}" type="presParOf" srcId="{46E45349-3DE3-004E-B34E-73E6F84C3900}" destId="{515C22C3-9CA1-E54E-BDAD-8C536DBE9FCC}" srcOrd="0" destOrd="0" presId="urn:microsoft.com/office/officeart/2005/8/layout/hierarchy2"/>
    <dgm:cxn modelId="{012E23AC-399A-9C44-90BF-958830912E70}" type="presParOf" srcId="{510DA44C-6C34-7146-95F5-76A4D0EBECC2}" destId="{80DEC483-428A-CF46-89F5-D04AFCB74035}" srcOrd="1" destOrd="0" presId="urn:microsoft.com/office/officeart/2005/8/layout/hierarchy2"/>
    <dgm:cxn modelId="{F51CA89C-56FA-744C-9918-F8DEBAF4C20C}" type="presParOf" srcId="{80DEC483-428A-CF46-89F5-D04AFCB74035}" destId="{EF9EC105-0BAC-2A44-B626-30494DA1B96F}" srcOrd="0" destOrd="0" presId="urn:microsoft.com/office/officeart/2005/8/layout/hierarchy2"/>
    <dgm:cxn modelId="{A38BABBE-49D7-6D46-8659-3AFBE5D7AA44}" type="presParOf" srcId="{80DEC483-428A-CF46-89F5-D04AFCB74035}" destId="{270B9C7A-4DA1-7849-A420-02CCE3461771}" srcOrd="1" destOrd="0" presId="urn:microsoft.com/office/officeart/2005/8/layout/hierarchy2"/>
    <dgm:cxn modelId="{96FED20B-3978-5747-920E-DA2219DF8FBA}" type="presParOf" srcId="{270B9C7A-4DA1-7849-A420-02CCE3461771}" destId="{41DC1570-91F1-E249-BF50-2B8E9D64608F}" srcOrd="0" destOrd="0" presId="urn:microsoft.com/office/officeart/2005/8/layout/hierarchy2"/>
    <dgm:cxn modelId="{976E49D3-FE3C-3143-9C90-FC845D8C38D5}" type="presParOf" srcId="{41DC1570-91F1-E249-BF50-2B8E9D64608F}" destId="{930C3C01-DD1F-774A-80C9-66F29A326A96}" srcOrd="0" destOrd="0" presId="urn:microsoft.com/office/officeart/2005/8/layout/hierarchy2"/>
    <dgm:cxn modelId="{28EC39E4-5144-954A-B2BF-A4041BB90D62}" type="presParOf" srcId="{270B9C7A-4DA1-7849-A420-02CCE3461771}" destId="{3278BB82-3503-7940-8BFF-82D90EC64D43}" srcOrd="1" destOrd="0" presId="urn:microsoft.com/office/officeart/2005/8/layout/hierarchy2"/>
    <dgm:cxn modelId="{FA69DE4A-EF11-C342-A96A-1013230DEBEA}" type="presParOf" srcId="{3278BB82-3503-7940-8BFF-82D90EC64D43}" destId="{69AD93E4-11C1-3A4D-9F19-559AFC5A6687}" srcOrd="0" destOrd="0" presId="urn:microsoft.com/office/officeart/2005/8/layout/hierarchy2"/>
    <dgm:cxn modelId="{B79D4B50-F822-644F-9F97-D55A8A1A7EF3}" type="presParOf" srcId="{3278BB82-3503-7940-8BFF-82D90EC64D43}" destId="{693975D0-A931-F64F-AE82-BE5DE7651846}" srcOrd="1" destOrd="0" presId="urn:microsoft.com/office/officeart/2005/8/layout/hierarchy2"/>
    <dgm:cxn modelId="{19C34C46-F61D-874C-AE0C-77057711A7A3}" type="presParOf" srcId="{270B9C7A-4DA1-7849-A420-02CCE3461771}" destId="{66761BC1-6E80-5848-99D7-87AED3BEA2D2}" srcOrd="2" destOrd="0" presId="urn:microsoft.com/office/officeart/2005/8/layout/hierarchy2"/>
    <dgm:cxn modelId="{238E0C24-2E23-A54F-BB13-6DC6C092730D}" type="presParOf" srcId="{66761BC1-6E80-5848-99D7-87AED3BEA2D2}" destId="{1A054A66-12E9-514D-A013-46708B774132}" srcOrd="0" destOrd="0" presId="urn:microsoft.com/office/officeart/2005/8/layout/hierarchy2"/>
    <dgm:cxn modelId="{1E6F461C-25F4-964F-B8BC-EAB7910ED6AE}" type="presParOf" srcId="{270B9C7A-4DA1-7849-A420-02CCE3461771}" destId="{C07C0EB6-18FD-7146-9B76-1D900E66E18C}" srcOrd="3" destOrd="0" presId="urn:microsoft.com/office/officeart/2005/8/layout/hierarchy2"/>
    <dgm:cxn modelId="{B921C46C-4A56-3E4C-9E50-1903942EE1E8}" type="presParOf" srcId="{C07C0EB6-18FD-7146-9B76-1D900E66E18C}" destId="{BE79F12A-8C3B-AD46-A8DE-CDB2B26292B6}" srcOrd="0" destOrd="0" presId="urn:microsoft.com/office/officeart/2005/8/layout/hierarchy2"/>
    <dgm:cxn modelId="{3059B89F-C364-AD4A-A259-2610EC157768}" type="presParOf" srcId="{C07C0EB6-18FD-7146-9B76-1D900E66E18C}" destId="{9CC98FEA-4F2C-1144-8314-AB97CB398BB0}" srcOrd="1" destOrd="0" presId="urn:microsoft.com/office/officeart/2005/8/layout/hierarchy2"/>
    <dgm:cxn modelId="{8DF4A808-E125-5C49-BF5B-18D49021E514}" type="presParOf" srcId="{510DA44C-6C34-7146-95F5-76A4D0EBECC2}" destId="{35B61B0C-A8F5-F94D-9573-3EC676D23B68}" srcOrd="2" destOrd="0" presId="urn:microsoft.com/office/officeart/2005/8/layout/hierarchy2"/>
    <dgm:cxn modelId="{85C39E9E-5735-BD42-BCF6-7097D3CADC2A}" type="presParOf" srcId="{35B61B0C-A8F5-F94D-9573-3EC676D23B68}" destId="{C954CC97-D32E-7941-9399-003F0BCFB9F8}" srcOrd="0" destOrd="0" presId="urn:microsoft.com/office/officeart/2005/8/layout/hierarchy2"/>
    <dgm:cxn modelId="{E78AE49D-F9B3-7E4F-B8A0-5BF6FE086EB5}" type="presParOf" srcId="{510DA44C-6C34-7146-95F5-76A4D0EBECC2}" destId="{0F6E7A64-8B7A-B74F-8031-B08BD4EE7B38}" srcOrd="3" destOrd="0" presId="urn:microsoft.com/office/officeart/2005/8/layout/hierarchy2"/>
    <dgm:cxn modelId="{AE56DBD3-44C5-944A-84AE-FD4F93FFF847}" type="presParOf" srcId="{0F6E7A64-8B7A-B74F-8031-B08BD4EE7B38}" destId="{DED08ED5-6BD8-924F-8582-F1B340314FF6}" srcOrd="0" destOrd="0" presId="urn:microsoft.com/office/officeart/2005/8/layout/hierarchy2"/>
    <dgm:cxn modelId="{D6DCED80-EFE4-DA40-BAC5-7D9DC88DC955}" type="presParOf" srcId="{0F6E7A64-8B7A-B74F-8031-B08BD4EE7B38}" destId="{E9FBEA51-6890-F249-92A5-E3B38045C900}" srcOrd="1" destOrd="0" presId="urn:microsoft.com/office/officeart/2005/8/layout/hierarchy2"/>
    <dgm:cxn modelId="{17E632ED-F51C-2242-BC20-D4625397313A}" type="presParOf" srcId="{E9FBEA51-6890-F249-92A5-E3B38045C900}" destId="{3433A995-4B58-A449-ABDD-104094225443}" srcOrd="0" destOrd="0" presId="urn:microsoft.com/office/officeart/2005/8/layout/hierarchy2"/>
    <dgm:cxn modelId="{C5AA73D6-9495-9B4D-ABE3-66D2D9B671B2}" type="presParOf" srcId="{3433A995-4B58-A449-ABDD-104094225443}" destId="{6CB65C0D-CDD7-A64B-A31A-D821DDB59444}" srcOrd="0" destOrd="0" presId="urn:microsoft.com/office/officeart/2005/8/layout/hierarchy2"/>
    <dgm:cxn modelId="{28FB6594-CC3F-8E4D-98AE-77B5665E41F1}" type="presParOf" srcId="{E9FBEA51-6890-F249-92A5-E3B38045C900}" destId="{4D341844-8AA6-B842-AC5E-8B2FB54D7DCE}" srcOrd="1" destOrd="0" presId="urn:microsoft.com/office/officeart/2005/8/layout/hierarchy2"/>
    <dgm:cxn modelId="{23162A63-898A-904C-B284-D017B7408B5E}" type="presParOf" srcId="{4D341844-8AA6-B842-AC5E-8B2FB54D7DCE}" destId="{BEA42F69-3C34-8B49-8506-33A95E152026}" srcOrd="0" destOrd="0" presId="urn:microsoft.com/office/officeart/2005/8/layout/hierarchy2"/>
    <dgm:cxn modelId="{9169FDA4-DFCC-6749-BD23-221ED16B3F3B}" type="presParOf" srcId="{4D341844-8AA6-B842-AC5E-8B2FB54D7DCE}" destId="{6D358997-DFBF-8E45-A523-6C501DE7D25E}" srcOrd="1" destOrd="0" presId="urn:microsoft.com/office/officeart/2005/8/layout/hierarchy2"/>
    <dgm:cxn modelId="{51BC7494-2215-8B4C-9D65-29FE9C69C42E}" type="presParOf" srcId="{E9FBEA51-6890-F249-92A5-E3B38045C900}" destId="{070C0FF8-3920-FB43-95BC-B0AA18A596D4}" srcOrd="2" destOrd="0" presId="urn:microsoft.com/office/officeart/2005/8/layout/hierarchy2"/>
    <dgm:cxn modelId="{98CA1EB4-2DE9-8347-B352-A2969D45C9FB}" type="presParOf" srcId="{070C0FF8-3920-FB43-95BC-B0AA18A596D4}" destId="{27F8B4EA-4DF0-F04E-AF57-50A68CE89C55}" srcOrd="0" destOrd="0" presId="urn:microsoft.com/office/officeart/2005/8/layout/hierarchy2"/>
    <dgm:cxn modelId="{8764BD71-3045-5E44-8169-485D477D5947}" type="presParOf" srcId="{E9FBEA51-6890-F249-92A5-E3B38045C900}" destId="{94CF7704-19E1-5D42-A49B-538BCDD93042}" srcOrd="3" destOrd="0" presId="urn:microsoft.com/office/officeart/2005/8/layout/hierarchy2"/>
    <dgm:cxn modelId="{93B96D22-34B8-CE4A-81A0-C42630902033}" type="presParOf" srcId="{94CF7704-19E1-5D42-A49B-538BCDD93042}" destId="{5F6848E5-80BB-3B41-9E7F-FE703E0BA45D}" srcOrd="0" destOrd="0" presId="urn:microsoft.com/office/officeart/2005/8/layout/hierarchy2"/>
    <dgm:cxn modelId="{37EA71D5-72C1-F54E-B3A9-588D5B2C53E6}" type="presParOf" srcId="{94CF7704-19E1-5D42-A49B-538BCDD93042}" destId="{6CEE3C90-9B6F-8D44-938F-14C1773C8F1D}"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B2299-3C92-CA47-9E54-7609A275E424}">
      <dsp:nvSpPr>
        <dsp:cNvPr id="0" name=""/>
        <dsp:cNvSpPr/>
      </dsp:nvSpPr>
      <dsp:spPr>
        <a:xfrm>
          <a:off x="222954" y="1841175"/>
          <a:ext cx="1223884" cy="549387"/>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mammacarcinoom</a:t>
          </a:r>
        </a:p>
        <a:p>
          <a:pPr lvl="0" algn="ctr" defTabSz="444500">
            <a:lnSpc>
              <a:spcPct val="90000"/>
            </a:lnSpc>
            <a:spcBef>
              <a:spcPct val="0"/>
            </a:spcBef>
            <a:spcAft>
              <a:spcPct val="35000"/>
            </a:spcAft>
          </a:pPr>
          <a:r>
            <a:rPr lang="nl-NL" sz="1000" kern="1200"/>
            <a:t>17.000 </a:t>
          </a:r>
        </a:p>
      </dsp:txBody>
      <dsp:txXfrm>
        <a:off x="222954" y="1841175"/>
        <a:ext cx="1223884" cy="549387"/>
      </dsp:txXfrm>
    </dsp:sp>
    <dsp:sp modelId="{6EEE515A-CDC1-E941-9626-2913CAA93664}">
      <dsp:nvSpPr>
        <dsp:cNvPr id="0" name=""/>
        <dsp:cNvSpPr/>
      </dsp:nvSpPr>
      <dsp:spPr>
        <a:xfrm rot="18239907">
          <a:off x="1198360" y="1639443"/>
          <a:ext cx="1127320" cy="18241"/>
        </a:xfrm>
        <a:custGeom>
          <a:avLst/>
          <a:gdLst/>
          <a:ahLst/>
          <a:cxnLst/>
          <a:rect l="0" t="0" r="0" b="0"/>
          <a:pathLst>
            <a:path>
              <a:moveTo>
                <a:pt x="0" y="9120"/>
              </a:moveTo>
              <a:lnTo>
                <a:pt x="1127320"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1733838" y="1620381"/>
        <a:ext cx="56366" cy="56366"/>
      </dsp:txXfrm>
    </dsp:sp>
    <dsp:sp modelId="{443EC1D0-BB7C-2149-AC84-70BE67A1E835}">
      <dsp:nvSpPr>
        <dsp:cNvPr id="0" name=""/>
        <dsp:cNvSpPr/>
      </dsp:nvSpPr>
      <dsp:spPr>
        <a:xfrm>
          <a:off x="2077203" y="937753"/>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Invasief </a:t>
          </a:r>
        </a:p>
        <a:p>
          <a:pPr lvl="0" algn="ctr" defTabSz="444500">
            <a:lnSpc>
              <a:spcPct val="90000"/>
            </a:lnSpc>
            <a:spcBef>
              <a:spcPct val="0"/>
            </a:spcBef>
            <a:spcAft>
              <a:spcPct val="35000"/>
            </a:spcAft>
          </a:pPr>
          <a:r>
            <a:rPr lang="nl-NL" sz="1000" kern="1200"/>
            <a:t>14.600 </a:t>
          </a:r>
        </a:p>
      </dsp:txBody>
      <dsp:txXfrm>
        <a:off x="2077203" y="937753"/>
        <a:ext cx="974028" cy="487014"/>
      </dsp:txXfrm>
    </dsp:sp>
    <dsp:sp modelId="{91F678B6-0A99-4B40-892A-7819B0FAD470}">
      <dsp:nvSpPr>
        <dsp:cNvPr id="0" name=""/>
        <dsp:cNvSpPr/>
      </dsp:nvSpPr>
      <dsp:spPr>
        <a:xfrm rot="17999906">
          <a:off x="2899857" y="909960"/>
          <a:ext cx="605467" cy="18241"/>
        </a:xfrm>
        <a:custGeom>
          <a:avLst/>
          <a:gdLst/>
          <a:ahLst/>
          <a:cxnLst/>
          <a:rect l="0" t="0" r="0" b="0"/>
          <a:pathLst>
            <a:path>
              <a:moveTo>
                <a:pt x="0" y="9120"/>
              </a:moveTo>
              <a:lnTo>
                <a:pt x="605467"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3187454" y="903944"/>
        <a:ext cx="30273" cy="30273"/>
      </dsp:txXfrm>
    </dsp:sp>
    <dsp:sp modelId="{CF15D142-36CC-3444-B881-DBF8634C1F30}">
      <dsp:nvSpPr>
        <dsp:cNvPr id="0" name=""/>
        <dsp:cNvSpPr/>
      </dsp:nvSpPr>
      <dsp:spPr>
        <a:xfrm>
          <a:off x="3353951" y="310504"/>
          <a:ext cx="1084314" cy="692795"/>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endParaRPr lang="nl-NL" sz="1000" kern="1200"/>
        </a:p>
        <a:p>
          <a:pPr lvl="0" algn="ctr" defTabSz="444500">
            <a:lnSpc>
              <a:spcPct val="90000"/>
            </a:lnSpc>
            <a:spcBef>
              <a:spcPct val="0"/>
            </a:spcBef>
            <a:spcAft>
              <a:spcPct val="35000"/>
            </a:spcAft>
          </a:pPr>
          <a:r>
            <a:rPr lang="nl-NL" sz="1000" kern="1200"/>
            <a:t>Ductaal </a:t>
          </a:r>
        </a:p>
        <a:p>
          <a:pPr lvl="0" algn="ctr" defTabSz="444500">
            <a:lnSpc>
              <a:spcPct val="90000"/>
            </a:lnSpc>
            <a:spcBef>
              <a:spcPct val="0"/>
            </a:spcBef>
            <a:spcAft>
              <a:spcPct val="35000"/>
            </a:spcAft>
          </a:pPr>
          <a:r>
            <a:rPr lang="nl-NL" sz="1000" kern="1200"/>
            <a:t>75% totaal 12.750</a:t>
          </a:r>
        </a:p>
      </dsp:txBody>
      <dsp:txXfrm>
        <a:off x="3353951" y="310504"/>
        <a:ext cx="1084314" cy="692795"/>
      </dsp:txXfrm>
    </dsp:sp>
    <dsp:sp modelId="{3946B784-5230-0444-A3FA-D7E8329B22C4}">
      <dsp:nvSpPr>
        <dsp:cNvPr id="0" name=""/>
        <dsp:cNvSpPr/>
      </dsp:nvSpPr>
      <dsp:spPr>
        <a:xfrm rot="20110621">
          <a:off x="4393206" y="443036"/>
          <a:ext cx="975403" cy="18241"/>
        </a:xfrm>
        <a:custGeom>
          <a:avLst/>
          <a:gdLst/>
          <a:ahLst/>
          <a:cxnLst/>
          <a:rect l="0" t="0" r="0" b="0"/>
          <a:pathLst>
            <a:path>
              <a:moveTo>
                <a:pt x="0" y="9120"/>
              </a:moveTo>
              <a:lnTo>
                <a:pt x="975403"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856523" y="427771"/>
        <a:ext cx="48770" cy="48770"/>
      </dsp:txXfrm>
    </dsp:sp>
    <dsp:sp modelId="{5D2EECAC-4569-2541-B3EA-3B697A3E705A}">
      <dsp:nvSpPr>
        <dsp:cNvPr id="0" name=""/>
        <dsp:cNvSpPr/>
      </dsp:nvSpPr>
      <dsp:spPr>
        <a:xfrm>
          <a:off x="5323551" y="3904"/>
          <a:ext cx="996537"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MST  &amp; </a:t>
          </a:r>
          <a:r>
            <a:rPr lang="nl-NL" sz="1000" kern="1200">
              <a:solidFill>
                <a:schemeClr val="accent1"/>
              </a:solidFill>
            </a:rPr>
            <a:t>radiotherapie</a:t>
          </a:r>
        </a:p>
        <a:p>
          <a:pPr lvl="0" algn="ctr" defTabSz="444500">
            <a:lnSpc>
              <a:spcPct val="90000"/>
            </a:lnSpc>
            <a:spcBef>
              <a:spcPct val="0"/>
            </a:spcBef>
            <a:spcAft>
              <a:spcPct val="35000"/>
            </a:spcAft>
          </a:pPr>
          <a:r>
            <a:rPr lang="nl-NL" sz="1000" kern="1200"/>
            <a:t>75%  9500</a:t>
          </a:r>
        </a:p>
        <a:p>
          <a:pPr lvl="0" algn="ctr" defTabSz="444500">
            <a:lnSpc>
              <a:spcPct val="90000"/>
            </a:lnSpc>
            <a:spcBef>
              <a:spcPct val="0"/>
            </a:spcBef>
            <a:spcAft>
              <a:spcPct val="35000"/>
            </a:spcAft>
          </a:pPr>
          <a:endParaRPr lang="nl-NL" sz="1000" kern="1200"/>
        </a:p>
      </dsp:txBody>
      <dsp:txXfrm>
        <a:off x="5323551" y="3904"/>
        <a:ext cx="996537" cy="487014"/>
      </dsp:txXfrm>
    </dsp:sp>
    <dsp:sp modelId="{468FF019-C741-584D-B6B2-3EDECBA60F25}">
      <dsp:nvSpPr>
        <dsp:cNvPr id="0" name=""/>
        <dsp:cNvSpPr/>
      </dsp:nvSpPr>
      <dsp:spPr>
        <a:xfrm rot="554080">
          <a:off x="4432453" y="719748"/>
          <a:ext cx="896910" cy="18241"/>
        </a:xfrm>
        <a:custGeom>
          <a:avLst/>
          <a:gdLst/>
          <a:ahLst/>
          <a:cxnLst/>
          <a:rect l="0" t="0" r="0" b="0"/>
          <a:pathLst>
            <a:path>
              <a:moveTo>
                <a:pt x="0" y="9120"/>
              </a:moveTo>
              <a:lnTo>
                <a:pt x="896910"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858486" y="706446"/>
        <a:ext cx="44845" cy="44845"/>
      </dsp:txXfrm>
    </dsp:sp>
    <dsp:sp modelId="{56718EC9-94BB-0B41-8062-09797719EF8A}">
      <dsp:nvSpPr>
        <dsp:cNvPr id="0" name=""/>
        <dsp:cNvSpPr/>
      </dsp:nvSpPr>
      <dsp:spPr>
        <a:xfrm>
          <a:off x="5323551" y="557329"/>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GRM + </a:t>
          </a:r>
          <a:r>
            <a:rPr lang="nl-NL" sz="1000" kern="1200">
              <a:solidFill>
                <a:schemeClr val="accent1"/>
              </a:solidFill>
            </a:rPr>
            <a:t>radiotherapie</a:t>
          </a:r>
        </a:p>
      </dsp:txBody>
      <dsp:txXfrm>
        <a:off x="5323551" y="557329"/>
        <a:ext cx="974028" cy="487014"/>
      </dsp:txXfrm>
    </dsp:sp>
    <dsp:sp modelId="{8E144A67-D1C7-C840-B60E-44E330A0FE96}">
      <dsp:nvSpPr>
        <dsp:cNvPr id="0" name=""/>
        <dsp:cNvSpPr/>
      </dsp:nvSpPr>
      <dsp:spPr>
        <a:xfrm rot="2892034">
          <a:off x="2978060" y="1335714"/>
          <a:ext cx="438844" cy="18241"/>
        </a:xfrm>
        <a:custGeom>
          <a:avLst/>
          <a:gdLst/>
          <a:ahLst/>
          <a:cxnLst/>
          <a:rect l="0" t="0" r="0" b="0"/>
          <a:pathLst>
            <a:path>
              <a:moveTo>
                <a:pt x="0" y="9120"/>
              </a:moveTo>
              <a:lnTo>
                <a:pt x="438844"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3186511" y="1333864"/>
        <a:ext cx="21942" cy="21942"/>
      </dsp:txXfrm>
    </dsp:sp>
    <dsp:sp modelId="{7AE2145B-D0E7-5B4F-BBE2-B109E22E9504}">
      <dsp:nvSpPr>
        <dsp:cNvPr id="0" name=""/>
        <dsp:cNvSpPr/>
      </dsp:nvSpPr>
      <dsp:spPr>
        <a:xfrm>
          <a:off x="3343732" y="1188022"/>
          <a:ext cx="1085147" cy="640777"/>
        </a:xfrm>
        <a:prstGeom prst="rect">
          <a:avLst/>
        </a:prstGeom>
        <a:solidFill>
          <a:schemeClr val="lt1"/>
        </a:solidFill>
        <a:ln w="12700" cap="flat" cmpd="sng" algn="ctr">
          <a:solidFill>
            <a:schemeClr val="tx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endParaRPr lang="nl-NL" sz="1000" kern="1200"/>
        </a:p>
        <a:p>
          <a:pPr lvl="0" algn="ctr" defTabSz="444500">
            <a:lnSpc>
              <a:spcPct val="90000"/>
            </a:lnSpc>
            <a:spcBef>
              <a:spcPct val="0"/>
            </a:spcBef>
            <a:spcAft>
              <a:spcPct val="35000"/>
            </a:spcAft>
          </a:pPr>
          <a:r>
            <a:rPr lang="nl-NL" sz="1000" kern="1200"/>
            <a:t>Lobulair</a:t>
          </a:r>
        </a:p>
        <a:p>
          <a:pPr lvl="0" algn="ctr" defTabSz="444500">
            <a:lnSpc>
              <a:spcPct val="90000"/>
            </a:lnSpc>
            <a:spcBef>
              <a:spcPct val="0"/>
            </a:spcBef>
            <a:spcAft>
              <a:spcPct val="35000"/>
            </a:spcAft>
          </a:pPr>
          <a:r>
            <a:rPr lang="nl-NL" sz="1000" kern="1200"/>
            <a:t> 10% totaal</a:t>
          </a:r>
        </a:p>
      </dsp:txBody>
      <dsp:txXfrm>
        <a:off x="3343732" y="1188022"/>
        <a:ext cx="1085147" cy="640777"/>
      </dsp:txXfrm>
    </dsp:sp>
    <dsp:sp modelId="{80F1EBA4-0470-E24B-A160-6B34CBC40C8E}">
      <dsp:nvSpPr>
        <dsp:cNvPr id="0" name=""/>
        <dsp:cNvSpPr/>
      </dsp:nvSpPr>
      <dsp:spPr>
        <a:xfrm rot="21013982">
          <a:off x="4422294" y="1422215"/>
          <a:ext cx="908674" cy="18241"/>
        </a:xfrm>
        <a:custGeom>
          <a:avLst/>
          <a:gdLst/>
          <a:ahLst/>
          <a:cxnLst/>
          <a:rect l="0" t="0" r="0" b="0"/>
          <a:pathLst>
            <a:path>
              <a:moveTo>
                <a:pt x="0" y="9120"/>
              </a:moveTo>
              <a:lnTo>
                <a:pt x="908674"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853915" y="1408619"/>
        <a:ext cx="45433" cy="45433"/>
      </dsp:txXfrm>
    </dsp:sp>
    <dsp:sp modelId="{D4AB6C41-6DC1-3743-BAA3-BE3359059758}">
      <dsp:nvSpPr>
        <dsp:cNvPr id="0" name=""/>
        <dsp:cNvSpPr/>
      </dsp:nvSpPr>
      <dsp:spPr>
        <a:xfrm>
          <a:off x="5324383" y="1110755"/>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MST + </a:t>
          </a:r>
          <a:r>
            <a:rPr lang="nl-NL" sz="1000" kern="1200">
              <a:solidFill>
                <a:schemeClr val="accent1"/>
              </a:solidFill>
            </a:rPr>
            <a:t>radiotherapie</a:t>
          </a:r>
        </a:p>
      </dsp:txBody>
      <dsp:txXfrm>
        <a:off x="5324383" y="1110755"/>
        <a:ext cx="974028" cy="487014"/>
      </dsp:txXfrm>
    </dsp:sp>
    <dsp:sp modelId="{C5638881-C913-624D-97F7-F5CA3A00FB60}">
      <dsp:nvSpPr>
        <dsp:cNvPr id="0" name=""/>
        <dsp:cNvSpPr/>
      </dsp:nvSpPr>
      <dsp:spPr>
        <a:xfrm rot="1441833">
          <a:off x="4386389" y="1698928"/>
          <a:ext cx="980484" cy="18241"/>
        </a:xfrm>
        <a:custGeom>
          <a:avLst/>
          <a:gdLst/>
          <a:ahLst/>
          <a:cxnLst/>
          <a:rect l="0" t="0" r="0" b="0"/>
          <a:pathLst>
            <a:path>
              <a:moveTo>
                <a:pt x="0" y="9120"/>
              </a:moveTo>
              <a:lnTo>
                <a:pt x="980484"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852119" y="1683537"/>
        <a:ext cx="49024" cy="49024"/>
      </dsp:txXfrm>
    </dsp:sp>
    <dsp:sp modelId="{210BA494-F5AB-FA45-AD37-8176BA6E72F2}">
      <dsp:nvSpPr>
        <dsp:cNvPr id="0" name=""/>
        <dsp:cNvSpPr/>
      </dsp:nvSpPr>
      <dsp:spPr>
        <a:xfrm>
          <a:off x="5324383" y="1664180"/>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GRM</a:t>
          </a:r>
        </a:p>
      </dsp:txBody>
      <dsp:txXfrm>
        <a:off x="5324383" y="1664180"/>
        <a:ext cx="974028" cy="487014"/>
      </dsp:txXfrm>
    </dsp:sp>
    <dsp:sp modelId="{65A01B69-3F66-D146-AB49-911E67ECF8D8}">
      <dsp:nvSpPr>
        <dsp:cNvPr id="0" name=""/>
        <dsp:cNvSpPr/>
      </dsp:nvSpPr>
      <dsp:spPr>
        <a:xfrm rot="3432687">
          <a:off x="1170602" y="2613281"/>
          <a:ext cx="1205063" cy="18241"/>
        </a:xfrm>
        <a:custGeom>
          <a:avLst/>
          <a:gdLst/>
          <a:ahLst/>
          <a:cxnLst/>
          <a:rect l="0" t="0" r="0" b="0"/>
          <a:pathLst>
            <a:path>
              <a:moveTo>
                <a:pt x="0" y="9120"/>
              </a:moveTo>
              <a:lnTo>
                <a:pt x="1205063"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1743007" y="2592275"/>
        <a:ext cx="60253" cy="60253"/>
      </dsp:txXfrm>
    </dsp:sp>
    <dsp:sp modelId="{B5A91215-058D-3848-B009-4D7DDFF2006A}">
      <dsp:nvSpPr>
        <dsp:cNvPr id="0" name=""/>
        <dsp:cNvSpPr/>
      </dsp:nvSpPr>
      <dsp:spPr>
        <a:xfrm>
          <a:off x="2099429" y="2885428"/>
          <a:ext cx="1010297"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In situ</a:t>
          </a:r>
        </a:p>
        <a:p>
          <a:pPr lvl="0" algn="ctr" defTabSz="444500">
            <a:lnSpc>
              <a:spcPct val="90000"/>
            </a:lnSpc>
            <a:spcBef>
              <a:spcPct val="0"/>
            </a:spcBef>
            <a:spcAft>
              <a:spcPct val="35000"/>
            </a:spcAft>
          </a:pPr>
          <a:r>
            <a:rPr lang="nl-NL" sz="1000" kern="1200"/>
            <a:t>2400 </a:t>
          </a:r>
        </a:p>
      </dsp:txBody>
      <dsp:txXfrm>
        <a:off x="2099429" y="2885428"/>
        <a:ext cx="1010297" cy="487014"/>
      </dsp:txXfrm>
    </dsp:sp>
    <dsp:sp modelId="{46E45349-3DE3-004E-B34E-73E6F84C3900}">
      <dsp:nvSpPr>
        <dsp:cNvPr id="0" name=""/>
        <dsp:cNvSpPr/>
      </dsp:nvSpPr>
      <dsp:spPr>
        <a:xfrm rot="17727089">
          <a:off x="2928096" y="2832218"/>
          <a:ext cx="637015" cy="18241"/>
        </a:xfrm>
        <a:custGeom>
          <a:avLst/>
          <a:gdLst/>
          <a:ahLst/>
          <a:cxnLst/>
          <a:rect l="0" t="0" r="0" b="0"/>
          <a:pathLst>
            <a:path>
              <a:moveTo>
                <a:pt x="0" y="9120"/>
              </a:moveTo>
              <a:lnTo>
                <a:pt x="637015"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3230678" y="2825413"/>
        <a:ext cx="31850" cy="31850"/>
      </dsp:txXfrm>
    </dsp:sp>
    <dsp:sp modelId="{EF9EC105-0BAC-2A44-B626-30494DA1B96F}">
      <dsp:nvSpPr>
        <dsp:cNvPr id="0" name=""/>
        <dsp:cNvSpPr/>
      </dsp:nvSpPr>
      <dsp:spPr>
        <a:xfrm>
          <a:off x="3383481" y="2224585"/>
          <a:ext cx="1086918" cy="6583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endParaRPr lang="nl-NL" sz="1000" kern="1200"/>
        </a:p>
        <a:p>
          <a:pPr lvl="0" algn="ctr" defTabSz="444500">
            <a:lnSpc>
              <a:spcPct val="90000"/>
            </a:lnSpc>
            <a:spcBef>
              <a:spcPct val="0"/>
            </a:spcBef>
            <a:spcAft>
              <a:spcPct val="35000"/>
            </a:spcAft>
          </a:pPr>
          <a:r>
            <a:rPr lang="nl-NL" sz="1000" kern="1200"/>
            <a:t>Ductaal</a:t>
          </a:r>
        </a:p>
        <a:p>
          <a:pPr lvl="0" algn="ctr" defTabSz="444500">
            <a:lnSpc>
              <a:spcPct val="90000"/>
            </a:lnSpc>
            <a:spcBef>
              <a:spcPct val="0"/>
            </a:spcBef>
            <a:spcAft>
              <a:spcPct val="35000"/>
            </a:spcAft>
          </a:pPr>
          <a:r>
            <a:rPr lang="nl-NL" sz="1000" kern="1200"/>
            <a:t>10% totaal</a:t>
          </a:r>
        </a:p>
      </dsp:txBody>
      <dsp:txXfrm>
        <a:off x="3383481" y="2224585"/>
        <a:ext cx="1086918" cy="658314"/>
      </dsp:txXfrm>
    </dsp:sp>
    <dsp:sp modelId="{41DC1570-91F1-E249-BF50-2B8E9D64608F}">
      <dsp:nvSpPr>
        <dsp:cNvPr id="0" name=""/>
        <dsp:cNvSpPr/>
      </dsp:nvSpPr>
      <dsp:spPr>
        <a:xfrm rot="21303647">
          <a:off x="4468759" y="2506572"/>
          <a:ext cx="883847" cy="18241"/>
        </a:xfrm>
        <a:custGeom>
          <a:avLst/>
          <a:gdLst/>
          <a:ahLst/>
          <a:cxnLst/>
          <a:rect l="0" t="0" r="0" b="0"/>
          <a:pathLst>
            <a:path>
              <a:moveTo>
                <a:pt x="0" y="9120"/>
              </a:moveTo>
              <a:lnTo>
                <a:pt x="883847"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888586" y="2493597"/>
        <a:ext cx="44192" cy="44192"/>
      </dsp:txXfrm>
    </dsp:sp>
    <dsp:sp modelId="{69AD93E4-11C1-3A4D-9F19-559AFC5A6687}">
      <dsp:nvSpPr>
        <dsp:cNvPr id="0" name=""/>
        <dsp:cNvSpPr/>
      </dsp:nvSpPr>
      <dsp:spPr>
        <a:xfrm>
          <a:off x="5350966" y="2234137"/>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MST &amp; </a:t>
          </a:r>
          <a:r>
            <a:rPr lang="nl-NL" sz="1000" kern="1200">
              <a:solidFill>
                <a:schemeClr val="accent1"/>
              </a:solidFill>
            </a:rPr>
            <a:t>radiotherapie</a:t>
          </a:r>
          <a:r>
            <a:rPr lang="nl-NL" sz="1000" kern="1200"/>
            <a:t> </a:t>
          </a:r>
        </a:p>
      </dsp:txBody>
      <dsp:txXfrm>
        <a:off x="5350966" y="2234137"/>
        <a:ext cx="974028" cy="487014"/>
      </dsp:txXfrm>
    </dsp:sp>
    <dsp:sp modelId="{66761BC1-6E80-5848-99D7-87AED3BEA2D2}">
      <dsp:nvSpPr>
        <dsp:cNvPr id="0" name=""/>
        <dsp:cNvSpPr/>
      </dsp:nvSpPr>
      <dsp:spPr>
        <a:xfrm rot="1639178">
          <a:off x="4414406" y="2775019"/>
          <a:ext cx="1004011" cy="18241"/>
        </a:xfrm>
        <a:custGeom>
          <a:avLst/>
          <a:gdLst/>
          <a:ahLst/>
          <a:cxnLst/>
          <a:rect l="0" t="0" r="0" b="0"/>
          <a:pathLst>
            <a:path>
              <a:moveTo>
                <a:pt x="0" y="9120"/>
              </a:moveTo>
              <a:lnTo>
                <a:pt x="1004011"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891311" y="2759039"/>
        <a:ext cx="50200" cy="50200"/>
      </dsp:txXfrm>
    </dsp:sp>
    <dsp:sp modelId="{BE79F12A-8C3B-AD46-A8DE-CDB2B26292B6}">
      <dsp:nvSpPr>
        <dsp:cNvPr id="0" name=""/>
        <dsp:cNvSpPr/>
      </dsp:nvSpPr>
      <dsp:spPr>
        <a:xfrm>
          <a:off x="5362424" y="2771030"/>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GRM</a:t>
          </a:r>
        </a:p>
      </dsp:txBody>
      <dsp:txXfrm>
        <a:off x="5362424" y="2771030"/>
        <a:ext cx="974028" cy="487014"/>
      </dsp:txXfrm>
    </dsp:sp>
    <dsp:sp modelId="{35B61B0C-A8F5-F94D-9573-3EC676D23B68}">
      <dsp:nvSpPr>
        <dsp:cNvPr id="0" name=""/>
        <dsp:cNvSpPr/>
      </dsp:nvSpPr>
      <dsp:spPr>
        <a:xfrm rot="3739220">
          <a:off x="2918786" y="3435588"/>
          <a:ext cx="713164" cy="18241"/>
        </a:xfrm>
        <a:custGeom>
          <a:avLst/>
          <a:gdLst/>
          <a:ahLst/>
          <a:cxnLst/>
          <a:rect l="0" t="0" r="0" b="0"/>
          <a:pathLst>
            <a:path>
              <a:moveTo>
                <a:pt x="0" y="9120"/>
              </a:moveTo>
              <a:lnTo>
                <a:pt x="713164"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3257540" y="3426880"/>
        <a:ext cx="35658" cy="35658"/>
      </dsp:txXfrm>
    </dsp:sp>
    <dsp:sp modelId="{DED08ED5-6BD8-924F-8582-F1B340314FF6}">
      <dsp:nvSpPr>
        <dsp:cNvPr id="0" name=""/>
        <dsp:cNvSpPr/>
      </dsp:nvSpPr>
      <dsp:spPr>
        <a:xfrm>
          <a:off x="3441011" y="3393468"/>
          <a:ext cx="1086918" cy="734032"/>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endParaRPr lang="nl-NL" sz="1000" kern="1200"/>
        </a:p>
        <a:p>
          <a:pPr lvl="0" algn="ctr" defTabSz="444500">
            <a:lnSpc>
              <a:spcPct val="90000"/>
            </a:lnSpc>
            <a:spcBef>
              <a:spcPct val="0"/>
            </a:spcBef>
            <a:spcAft>
              <a:spcPct val="35000"/>
            </a:spcAft>
          </a:pPr>
          <a:r>
            <a:rPr lang="nl-NL" sz="1000" kern="1200"/>
            <a:t>Lobulair </a:t>
          </a:r>
        </a:p>
        <a:p>
          <a:pPr lvl="0" algn="ctr" defTabSz="444500">
            <a:lnSpc>
              <a:spcPct val="90000"/>
            </a:lnSpc>
            <a:spcBef>
              <a:spcPct val="0"/>
            </a:spcBef>
            <a:spcAft>
              <a:spcPct val="35000"/>
            </a:spcAft>
          </a:pPr>
          <a:r>
            <a:rPr lang="nl-NL" sz="1000" kern="1200"/>
            <a:t>1-2% totaal</a:t>
          </a:r>
        </a:p>
        <a:p>
          <a:pPr lvl="0" algn="ctr" defTabSz="444500">
            <a:lnSpc>
              <a:spcPct val="90000"/>
            </a:lnSpc>
            <a:spcBef>
              <a:spcPct val="0"/>
            </a:spcBef>
            <a:spcAft>
              <a:spcPct val="35000"/>
            </a:spcAft>
          </a:pPr>
          <a:endParaRPr lang="nl-NL" sz="1000" kern="1200"/>
        </a:p>
      </dsp:txBody>
      <dsp:txXfrm>
        <a:off x="3441011" y="3393468"/>
        <a:ext cx="1086918" cy="734032"/>
      </dsp:txXfrm>
    </dsp:sp>
    <dsp:sp modelId="{3433A995-4B58-A449-ABDD-104094225443}">
      <dsp:nvSpPr>
        <dsp:cNvPr id="0" name=""/>
        <dsp:cNvSpPr/>
      </dsp:nvSpPr>
      <dsp:spPr>
        <a:xfrm rot="20829752">
          <a:off x="4517100" y="3655102"/>
          <a:ext cx="866486" cy="18241"/>
        </a:xfrm>
        <a:custGeom>
          <a:avLst/>
          <a:gdLst/>
          <a:ahLst/>
          <a:cxnLst/>
          <a:rect l="0" t="0" r="0" b="0"/>
          <a:pathLst>
            <a:path>
              <a:moveTo>
                <a:pt x="0" y="9120"/>
              </a:moveTo>
              <a:lnTo>
                <a:pt x="866486"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928681" y="3642561"/>
        <a:ext cx="43324" cy="43324"/>
      </dsp:txXfrm>
    </dsp:sp>
    <dsp:sp modelId="{BEA42F69-3C34-8B49-8506-33A95E152026}">
      <dsp:nvSpPr>
        <dsp:cNvPr id="0" name=""/>
        <dsp:cNvSpPr/>
      </dsp:nvSpPr>
      <dsp:spPr>
        <a:xfrm>
          <a:off x="5372757" y="3324455"/>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MST &amp; </a:t>
          </a:r>
          <a:r>
            <a:rPr lang="nl-NL" sz="1000" kern="1200">
              <a:solidFill>
                <a:schemeClr val="accent1"/>
              </a:solidFill>
            </a:rPr>
            <a:t>radiotherapie</a:t>
          </a:r>
        </a:p>
      </dsp:txBody>
      <dsp:txXfrm>
        <a:off x="5372757" y="3324455"/>
        <a:ext cx="974028" cy="487014"/>
      </dsp:txXfrm>
    </dsp:sp>
    <dsp:sp modelId="{070C0FF8-3920-FB43-95BC-B0AA18A596D4}">
      <dsp:nvSpPr>
        <dsp:cNvPr id="0" name=""/>
        <dsp:cNvSpPr/>
      </dsp:nvSpPr>
      <dsp:spPr>
        <a:xfrm rot="1404748">
          <a:off x="4490494" y="3932030"/>
          <a:ext cx="909363" cy="18241"/>
        </a:xfrm>
        <a:custGeom>
          <a:avLst/>
          <a:gdLst/>
          <a:ahLst/>
          <a:cxnLst/>
          <a:rect l="0" t="0" r="0" b="0"/>
          <a:pathLst>
            <a:path>
              <a:moveTo>
                <a:pt x="0" y="9120"/>
              </a:moveTo>
              <a:lnTo>
                <a:pt x="909363" y="91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t" anchorCtr="0">
          <a:noAutofit/>
        </a:bodyPr>
        <a:lstStyle/>
        <a:p>
          <a:pPr lvl="0" algn="ctr" defTabSz="444500">
            <a:lnSpc>
              <a:spcPct val="90000"/>
            </a:lnSpc>
            <a:spcBef>
              <a:spcPct val="0"/>
            </a:spcBef>
            <a:spcAft>
              <a:spcPct val="35000"/>
            </a:spcAft>
          </a:pPr>
          <a:endParaRPr lang="nl-NL" sz="1000" kern="1200"/>
        </a:p>
      </dsp:txBody>
      <dsp:txXfrm>
        <a:off x="4922442" y="3918416"/>
        <a:ext cx="45468" cy="45468"/>
      </dsp:txXfrm>
    </dsp:sp>
    <dsp:sp modelId="{5F6848E5-80BB-3B41-9E7F-FE703E0BA45D}">
      <dsp:nvSpPr>
        <dsp:cNvPr id="0" name=""/>
        <dsp:cNvSpPr/>
      </dsp:nvSpPr>
      <dsp:spPr>
        <a:xfrm>
          <a:off x="5362424" y="3878310"/>
          <a:ext cx="974028" cy="487014"/>
        </a:xfrm>
        <a:prstGeom prst="rect">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nl-NL" sz="1000" kern="1200"/>
            <a:t>GRM</a:t>
          </a:r>
        </a:p>
      </dsp:txBody>
      <dsp:txXfrm>
        <a:off x="5362424" y="3878310"/>
        <a:ext cx="974028" cy="4870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RJD13</b:Tag>
    <b:SourceType>Report</b:SourceType>
    <b:Guid>{A0F5CC70-30B1-FE46-A369-A1E25362EDEF}</b:Guid>
    <b:Author>
      <b:Author>
        <b:NameList>
          <b:Person>
            <b:Last>Damstra</b:Last>
            <b:First>R.J.</b:First>
          </b:Person>
          <b:Person>
            <b:Last>Halk</b:Last>
            <b:First>A.B.</b:First>
          </b:Person>
          <b:Person>
            <b:Last>Urgert</b:Last>
            <b:First>M.C.</b:First>
          </b:Person>
        </b:NameList>
      </b:Author>
    </b:Author>
    <b:Title>Richtlijn lymfoedeem</b:Title>
    <b:Publisher>Nederlandse Vereniging voor Dermatologie</b:Publisher>
    <b:Year>2014</b:Year>
    <b:RefOrder>2</b:RefOrder>
  </b:Source>
  <b:Source>
    <b:Tag>drs17</b:Tag>
    <b:SourceType>DocumentFromInternetSite</b:SourceType>
    <b:Guid>{30224448-1B40-3245-A51C-E35DC1694247}</b:Guid>
    <b:Title>Behandelcentra voor hyperbare zuurstoftherapie</b:Title>
    <b:InternetSiteTitle>www.kanker.nl</b:InternetSiteTitle>
    <b:Year>2017</b:Year>
    <b:Month>Maart</b:Month>
    <b:YearAccessed>2017</b:YearAccessed>
    <b:MonthAccessed>November</b:MonthAccessed>
    <b:DayAccessed>14</b:DayAccessed>
    <b:URL>https://www.kanker.nl/bibliotheek/hyperbare-zuurstoftherapie/wat-is/5015-behandelcentra-hyperbare-zuurstoftherapie</b:URL>
    <b:Author>
      <b:Author>
        <b:Corporate> Brink, A. van den; Hilhorst, H.A; J.T.C. Persijn</b:Corporate>
      </b:Author>
    </b:Author>
    <b:RefOrder>3</b:RefOrder>
  </b:Source>
  <b:Source>
    <b:Tag>REC08</b:Tag>
    <b:SourceType>Book</b:SourceType>
    <b:Guid>{CC6999A5-F3C6-2048-9CC9-3F79CE1EB7AD}</b:Guid>
    <b:Author>
      <b:Author>
        <b:NameList>
          <b:Person>
            <b:Last>Clarke</b:Last>
            <b:First>R.E.</b:First>
          </b:Person>
          <b:Person>
            <b:Last>Tenorio</b:Last>
            <b:First>L.M.</b:First>
          </b:Person>
          <b:Person>
            <b:Last>Hussey</b:Last>
            <b:First>J.R.</b:First>
          </b:Person>
          <b:Person>
            <b:Last>Toklu</b:Last>
            <b:First>A.S.</b:First>
          </b:Person>
          <b:Person>
            <b:Last>Cone</b:Last>
            <b:First>D.L.</b:First>
          </b:Person>
          <b:Person>
            <b:Last>Hinojosa</b:Last>
            <b:First>J.G.</b:First>
          </b:Person>
          <b:Person>
            <b:Last>Desai</b:Last>
            <b:First>S.P.</b:First>
          </b:Person>
          <b:Person>
            <b:Last>Parra</b:Last>
            <b:First>L.</b:First>
          </b:Person>
          <b:Person>
            <b:Last>Rodrigues</b:Last>
            <b:First>S.D.</b:First>
          </b:Person>
          <b:Person>
            <b:Last>Long</b:Last>
            <b:First>R.J.</b:First>
          </b:Person>
          <b:Person>
            <b:Last>Walker</b:Last>
            <b:First>M.B.</b:First>
          </b:Person>
        </b:NameList>
      </b:Author>
    </b:Author>
    <b:Title>Hyperbaric oxygen treatment of chronic radiaton proctitis: a randomized and controlled double blind crossover trial with long term follow-up</b:Title>
    <b:City>Columbia</b:City>
    <b:Publisher>International Journal of Radiaton Oncology Biol Phys.</b:Publisher>
    <b:Year>2008</b:Year>
    <b:RefOrder>4</b:RefOrder>
  </b:Source>
  <b:Source>
    <b:Tag>Fee</b:Tag>
    <b:SourceType>DocumentFromInternetSite</b:SourceType>
    <b:Guid>{1536FC2F-8C75-4E62-B225-2193B7D803AF}</b:Guid>
    <b:Author>
      <b:Author>
        <b:NameList>
          <b:Person>
            <b:Last>Feenstra</b:Last>
            <b:First>Clara</b:First>
          </b:Person>
        </b:NameList>
      </b:Author>
    </b:Author>
    <b:Title>Clara Feenstra huidtherapeut</b:Title>
    <b:InternetSiteTitle>Huid- en oedeemtherapie Clara Feenstra</b:InternetSiteTitle>
    <b:URL>http://www.clarafeenstra.nl/</b:URL>
    <b:Year>2012</b:Year>
    <b:LCID>nl-NL</b:LCID>
    <b:Month>Mei</b:Month>
    <b:Day>26</b:Day>
    <b:RefOrder>44</b:RefOrder>
  </b:Source>
  <b:Source>
    <b:Tag>Sta10</b:Tag>
    <b:SourceType>Report</b:SourceType>
    <b:Guid>{30B9979E-6CD7-B641-9191-D1C0B74D821C}</b:Guid>
    <b:Author>
      <b:Author>
        <b:NameList>
          <b:Person>
            <b:Last>Rockson</b:Last>
            <b:First>S.G.</b:First>
          </b:Person>
        </b:NameList>
      </b:Author>
    </b:Author>
    <b:Title>Causes and consequences of lymphatic disease</b:Title>
    <b:Publisher>Annals of the New York Academy of Sciences</b:Publisher>
    <b:City>New York</b:City>
    <b:Year>2010</b:Year>
    <b:RefOrder>45</b:RefOrder>
  </b:Source>
  <b:Source>
    <b:Tag>Klu15</b:Tag>
    <b:SourceType>ArticleInAPeriodical</b:SourceType>
    <b:Guid>{85360388-0FD1-B641-8B15-21E017ABFBF6}</b:Guid>
    <b:Author>
      <b:Author>
        <b:NameList>
          <b:Person>
            <b:Last>Kluiters</b:Last>
            <b:First>Arnout</b:First>
          </b:Person>
        </b:NameList>
      </b:Author>
    </b:Author>
    <b:Title>De helende werking van zuurstof</b:Title>
    <b:Publisher>KWF Kracht</b:Publisher>
    <b:Year>2015</b:Year>
    <b:PeriodicalTitle>KWF Kracht</b:PeriodicalTitle>
    <b:Month>Februari</b:Month>
    <b:Day>1</b:Day>
    <b:Pages>8-9</b:Pages>
    <b:RefOrder>46</b:RefOrder>
  </b:Source>
  <b:Source>
    <b:Tag>Ned11</b:Tag>
    <b:SourceType>Report</b:SourceType>
    <b:Guid>{5C614E31-4F1B-0148-A39F-A5DBBBE5FC02}</b:Guid>
    <b:Author>
      <b:Author>
        <b:Corporate>Nederlandse Vereniging van Huidtherapeuten</b:Corporate>
      </b:Author>
    </b:Author>
    <b:Title>NVH Beroepsprofiel</b:Title>
    <b:Year>2011</b:Year>
    <b:RefOrder>16</b:RefOrder>
  </b:Source>
  <b:Source>
    <b:Tag>Ned18</b:Tag>
    <b:SourceType>InternetSite</b:SourceType>
    <b:Guid>{DF188C07-E4FA-AD48-B89B-53988728F29A}</b:Guid>
    <b:Title>Borstkanker: cijfers en feiten</b:Title>
    <b:Publisher>IKNL</b:Publisher>
    <b:Year>2018</b:Year>
    <b:Author>
      <b:Author>
        <b:Corporate>Nederlandse Kankerregistratie</b:Corporate>
      </b:Author>
    </b:Author>
    <b:InternetSiteTitle>www.cijfersoverkanker.nl</b:InternetSiteTitle>
    <b:URL>https://www.cijfersoverkanker.nl</b:URL>
    <b:Month>Februari</b:Month>
    <b:RefOrder>17</b:RefOrder>
  </b:Source>
  <b:Source>
    <b:Tag>NVe14</b:Tag>
    <b:SourceType>Book</b:SourceType>
    <b:Guid>{60EFB974-A3F4-4E80-908B-F901BBA6DFA8}</b:Guid>
    <b:Title>Wat is onderzoek</b:Title>
    <b:Year>2014</b:Year>
    <b:Author>
      <b:Author>
        <b:NameList>
          <b:Person>
            <b:Last>Verhoeven</b:Last>
            <b:First>N.</b:First>
          </b:Person>
        </b:NameList>
      </b:Author>
    </b:Author>
    <b:Publisher>Boom Lemma</b:Publisher>
    <b:RefOrder>18</b:RefOrder>
  </b:Source>
  <b:Source>
    <b:Tag>Borzd</b:Tag>
    <b:SourceType>DocumentFromInternetSite</b:SourceType>
    <b:Guid>{8498C50A-E562-1B4C-898A-1FDAA6955C88}</b:Guid>
    <b:Author>
      <b:Author>
        <b:Corporate>Borstkankervereniging Nederland</b:Corporate>
      </b:Author>
    </b:Author>
    <b:Title>Soorten borstkanker</b:Title>
    <b:InternetSiteTitle>www.borstkanker.nl</b:InternetSiteTitle>
    <b:URL>https://borstkanker.nl/nl/soorten-borstkanker-0</b:URL>
    <b:Year>z.d.</b:Year>
    <b:Month>z.d.</b:Month>
    <b:RefOrder>14</b:RefOrder>
  </b:Source>
  <b:Source>
    <b:Tag>Int12</b:Tag>
    <b:SourceType>Report</b:SourceType>
    <b:Guid>{1806ED4A-7B3A-9740-98BF-915F7E43C2EE}</b:Guid>
    <b:Author>
      <b:Author>
        <b:Corporate>Integraal kankercentrum Nederlands </b:Corporate>
      </b:Author>
    </b:Author>
    <b:Title>Mammacarcinoom; Landelijke Richtlijn 2.0</b:Title>
    <b:Publisher>Nationaal Borstkanker Overleg Nederland</b:Publisher>
    <b:Year>2012</b:Year>
    <b:RefOrder>15</b:RefOrder>
  </b:Source>
  <b:Source>
    <b:Tag>Kwa051</b:Tag>
    <b:SourceType>Report</b:SourceType>
    <b:Guid>{79AF11D5-D4F6-AB4C-A3D0-87AA15B0AE00}</b:Guid>
    <b:Title>Richtlijn: Behandeling van het mammacarcinoom</b:Title>
    <b:Year>2005</b:Year>
    <b:Author>
      <b:Author>
        <b:Corporate>Kwaliteitsinstituut voor de Gezondheidszorg CBO en Vereniging van Integrale Kankercentra</b:Corporate>
      </b:Author>
    </b:Author>
    <b:Publisher>Kwaliteitsinstituut voor de Gezondheidszorg CBO en Vereniging van Integrale Kankercentra</b:Publisher>
    <b:RefOrder>39</b:RefOrder>
  </b:Source>
  <b:Source>
    <b:Tag>ATK10</b:Tag>
    <b:SourceType>DocumentFromInternetSite</b:SourceType>
    <b:Guid>{39147E81-D579-FF4E-800B-A655B72FC997}</b:Guid>
    <b:Author>
      <b:Author>
        <b:NameList>
          <b:Person>
            <b:Last>Kragten</b:Last>
            <b:First>A.T.</b:First>
          </b:Person>
        </b:NameList>
      </b:Author>
    </b:Author>
    <b:Title>Neurologische complicaties van radiotherapie.</b:Title>
    <b:Year>2010</b:Year>
    <b:InternetSiteTitle>www.erasmusmc.nl</b:InternetSiteTitle>
    <b:URL>https://www.erasmusmc.nl/neurologie/SH-2/neuro-oncologie/Voor-artsen/Neurologieenradiotherapie/</b:URL>
    <b:Month>Januari</b:Month>
    <b:Day>21</b:Day>
    <b:RefOrder>47</b:RefOrder>
  </b:Source>
  <b:Source>
    <b:Tag>Onn16</b:Tag>
    <b:SourceType>Report</b:SourceType>
    <b:Guid>{0366EC3C-F28F-2043-AF59-10BCD435CDBB}</b:Guid>
    <b:Author>
      <b:Author>
        <b:NameList>
          <b:Person>
            <b:Last>Boonstra</b:Last>
          </b:Person>
        </b:NameList>
      </b:Author>
    </b:Author>
    <b:Title>Hyperbare zuurstof therapie bij preventie en behandeling van late radiatieschade: de praktijk</b:Title>
    <b:Publisher>Instituut voor Hyperbare Geneeskunde</b:Publisher>
    <b:City>Utrecht</b:City>
    <b:Year>2016</b:Year>
    <b:RefOrder>12</b:RefOrder>
  </b:Source>
  <b:Source>
    <b:Tag>GGi</b:Tag>
    <b:SourceType>Report</b:SourceType>
    <b:Guid>{B64C497C-87CA-8F4C-BA55-333A6E855078}</b:Guid>
    <b:Title>The late radiotherapy normal tissue injury phenotypes of telangiectasia, fibrosis and atrophy in breast cancer patients have distinct genotype-dependent causes</b:Title>
    <b:Author>
      <b:Author>
        <b:NameList>
          <b:Person>
            <b:Last>Giotopoulos</b:Last>
            <b:First>G.</b:First>
          </b:Person>
          <b:Person>
            <b:Last>Symonds</b:Last>
            <b:First>R.P.</b:First>
          </b:Person>
          <b:Person>
            <b:Last>Foweraker</b:Last>
            <b:First>K.</b:First>
          </b:Person>
          <b:Person>
            <b:Last>Griffin</b:Last>
            <b:First>M.</b:First>
          </b:Person>
          <b:Person>
            <b:Last>Peat</b:Last>
            <b:First>I.</b:First>
          </b:Person>
          <b:Person>
            <b:Last>A</b:Last>
          </b:Person>
          <b:Person>
            <b:Last>Osman</b:Last>
          </b:Person>
          <b:Person>
            <b:Last>Plumb</b:Last>
            <b:First>M.</b:First>
          </b:Person>
        </b:NameList>
      </b:Author>
    </b:Author>
    <b:Publisher>British Journal of Cancer</b:Publisher>
    <b:City>UK</b:City>
    <b:Year>2007</b:Year>
    <b:RefOrder>13</b:RefOrder>
  </b:Source>
  <b:Source>
    <b:Tag>Tsa09</b:Tag>
    <b:SourceType>JournalArticle</b:SourceType>
    <b:Guid>{27DBDEC5-2DF9-5649-A113-F3DED6C9A442}</b:Guid>
    <b:Author>
      <b:Author>
        <b:NameList>
          <b:Person>
            <b:Last>Tsai</b:Last>
            <b:First>R.J.</b:First>
          </b:Person>
          <b:Person>
            <b:Last>Dennis</b:Last>
            <b:First>L.K.</b:First>
          </b:Person>
          <b:Person>
            <b:Last>Lynch</b:Last>
            <b:First>C.F.</b:First>
          </b:Person>
          <b:Person>
            <b:Last>Snetselaar</b:Last>
            <b:First>L.G.</b:First>
          </b:Person>
          <b:Person>
            <b:Last>Zamba</b:Last>
            <b:First>G.K.D.</b:First>
          </b:Person>
          <b:Person>
            <b:Last>Scott-Conner</b:Last>
            <b:First>C.</b:First>
          </b:Person>
        </b:NameList>
      </b:Author>
    </b:Author>
    <b:Title>The risk of developing arm lymphedema among breast cancer survivors</b:Title>
    <b:Year>2009</b:Year>
    <b:JournalName>annals of surgical oncology</b:JournalName>
    <b:Pages>59-72</b:Pages>
    <b:RefOrder>34</b:RefOrder>
  </b:Source>
  <b:Source>
    <b:Tag>JSR06</b:Tag>
    <b:SourceType>JournalArticle</b:SourceType>
    <b:Guid>{67DC8B66-3DF7-D54D-A26D-B5C0B99B4684}</b:Guid>
    <b:Author>
      <b:Author>
        <b:NameList>
          <b:Person>
            <b:Last>Rietman</b:Last>
            <b:First>J.S.</b:First>
          </b:Person>
          <b:Person>
            <b:Last>Dijkstr</b:Last>
            <b:First>P.U.</b:First>
          </b:Person>
          <b:Person>
            <b:Last>Hoekstra</b:Last>
            <b:First>H.J.</b:First>
          </b:Person>
          <b:Person>
            <b:Last>Eisma</b:Last>
            <b:First>W.H.</b:First>
          </b:Person>
          <b:Person>
            <b:Last>Szabo</b:Last>
            <b:First>B.G</b:First>
          </b:Person>
          <b:Person>
            <b:Last>Groothoff</b:Last>
            <b:First>J.W.</b:First>
          </b:Person>
        </b:NameList>
      </b:Author>
    </b:Author>
    <b:Title>Late morbidity after treatment of breast cancer in relation to daily acti- vities and quality of life:</b:Title>
    <b:JournalName>EJSO</b:JournalName>
    <b:Year>2006</b:Year>
    <b:Pages>148-52</b:Pages>
    <b:RefOrder>35</b:RefOrder>
  </b:Source>
  <b:Source>
    <b:Tag>RHR</b:Tag>
    <b:SourceType>JournalArticle</b:SourceType>
    <b:Guid>{03B0D773-0E6C-FD43-A8D2-39491007E18C}</b:Guid>
    <b:Author>
      <b:Author>
        <b:NameList>
          <b:Person>
            <b:Last>Rönkä</b:Last>
            <b:First>R.H</b:First>
          </b:Person>
          <b:Person>
            <b:Last>Pamilo</b:Last>
            <b:First>M.S.</b:First>
          </b:Person>
          <b:Person>
            <b:Last>Smitten</b:Last>
            <b:First>K.A.J.</b:First>
            <b:Middle>von</b:Middle>
          </b:Person>
          <b:Person>
            <b:Last>Leidenius</b:Last>
            <b:First>M.H.K.</b:First>
          </b:Person>
        </b:NameList>
      </b:Author>
    </b:Author>
    <b:Title>Breast lymphe- dema after breast conserving treatment</b:Title>
    <b:JournalName>Acta oncologica</b:JournalName>
    <b:Year>2004</b:Year>
    <b:Pages>551-557</b:Pages>
    <b:RefOrder>36</b:RefOrder>
  </b:Source>
  <b:Source>
    <b:Tag>LBl04</b:Tag>
    <b:SourceType>JournalArticle</b:SourceType>
    <b:Guid>{BAB22634-EE1F-4A43-957A-6FB8C70F7810}</b:Guid>
    <b:Author>
      <b:Author>
        <b:NameList>
          <b:Person>
            <b:Last>Blomqvist</b:Last>
            <b:First>L.</b:First>
          </b:Person>
          <b:Person>
            <b:Last>Stark</b:Last>
            <b:First>B.</b:First>
          </b:Person>
          <b:Person>
            <b:Last>Engler</b:Last>
            <b:First>N.</b:First>
          </b:Person>
          <b:Person>
            <b:Last>Malm</b:Last>
            <b:First>M.</b:First>
          </b:Person>
        </b:NameList>
      </b:Author>
    </b:Author>
    <b:Title>Evaluation of arm and shoulder mobility and strength after modified radical mastectomy and radiothe- rapy</b:Title>
    <b:JournalName>Arta oncology</b:JournalName>
    <b:Year>2004</b:Year>
    <b:Pages>280-283</b:Pages>
    <b:RefOrder>37</b:RefOrder>
  </b:Source>
  <b:Source>
    <b:Tag>Col08</b:Tag>
    <b:SourceType>JournalArticle</b:SourceType>
    <b:Guid>{38BBE571-3DD5-8742-B3D2-DCCEED29A878}</b:Guid>
    <b:Author>
      <b:Author>
        <b:NameList>
          <b:Person>
            <b:Last>Collette</b:Last>
            <b:First>S.</b:First>
          </b:Person>
          <b:Person>
            <b:Last>Collette</b:Last>
            <b:First>L.</b:First>
          </b:Person>
          <b:Person>
            <b:Last>T.Budiharto</b:Last>
          </b:Person>
          <b:Person>
            <b:Last>J.Horiot</b:Last>
          </b:Person>
          <b:Person>
            <b:Last>Poortmans</b:Last>
            <b:First>P.M.</b:First>
          </b:Person>
          <b:Person>
            <b:Last>Struikmans</b:Last>
            <b:First>H.</b:First>
          </b:Person>
        </b:NameList>
      </b:Author>
    </b:Author>
    <b:Title>Predictors of the risk of fibrosis a 10 years after breast conserving therapy for early breast cacer</b:Title>
    <b:JournalName>Eur J Cancer</b:JournalName>
    <b:Year>2008</b:Year>
    <b:Pages>2587-2599</b:Pages>
    <b:RefOrder>9</b:RefOrder>
  </b:Source>
  <b:Source>
    <b:Tag>SJo02</b:Tag>
    <b:SourceType>JournalArticle</b:SourceType>
    <b:Guid>{3012994D-32B6-2846-98E6-9D879AE99DD7}</b:Guid>
    <b:Author>
      <b:Author>
        <b:NameList>
          <b:Person>
            <b:Last>Johansson</b:Last>
            <b:First>S.</b:First>
          </b:Person>
          <b:Person>
            <b:Last>Svensson</b:Last>
            <b:First>H.</b:First>
          </b:Person>
          <b:Person>
            <b:Last>Denekamp</b:Last>
            <b:First>J.</b:First>
          </b:Person>
        </b:NameList>
      </b:Author>
    </b:Author>
    <b:Title>Dose response and latency for radiation-induced fibrosis, edema, and neuropathy in breast cancer patients</b:Title>
    <b:JournalName>Elsevier</b:JournalName>
    <b:Year>2002</b:Year>
    <b:Pages>1207-1219</b:Pages>
    <b:RefOrder>10</b:RefOrder>
  </b:Source>
  <b:Source xmlns:b="http://schemas.openxmlformats.org/officeDocument/2006/bibliography">
    <b:Tag>MFö12</b:Tag>
    <b:SourceType>BookSection</b:SourceType>
    <b:Guid>{14D006DA-696B-3E4D-9152-F931FAADA37E}</b:Guid>
    <b:Title>Földi's Textbook of Lymphology for Physicans and Lymphedema therapists</b:Title>
    <b:Publisher>Elsevier Urban &amp; Fischer </b:Publisher>
    <b:City>München</b:City>
    <b:Year>2012</b:Year>
    <b:Author>
      <b:Author>
        <b:NameList>
          <b:Person>
            <b:Last>Földi</b:Last>
            <b:First>M.</b:First>
          </b:Person>
          <b:Person>
            <b:Last>Földi</b:Last>
            <b:First>E.</b:First>
          </b:Person>
          <b:Person>
            <b:Last>Stroßenreuther</b:Last>
            <b:First>R.H.K.</b:First>
          </b:Person>
          <b:Person>
            <b:Last>Kubik</b:Last>
            <b:First>S.</b:First>
          </b:Person>
        </b:NameList>
      </b:Author>
      <b:BookAuthor>
        <b:NameList>
          <b:Person>
            <b:Last>Földi</b:Last>
            <b:First>M.</b:First>
          </b:Person>
          <b:Person>
            <b:Last>Földi</b:Last>
            <b:First>E.</b:First>
          </b:Person>
          <b:Person>
            <b:Last>Stroßenreuther</b:Last>
            <b:First>R.H.K.</b:First>
          </b:Person>
          <b:Person>
            <b:Last>Kubik</b:Last>
            <b:First>S.</b:First>
          </b:Person>
        </b:NameList>
      </b:BookAuthor>
    </b:Author>
    <b:BookTitle>Földi's Textbook of Lymphology</b:BookTitle>
    <b:Pages>490-495</b:Pages>
    <b:RefOrder>11</b:RefOrder>
  </b:Source>
  <b:Source>
    <b:Tag>THU08</b:Tag>
    <b:SourceType>JournalArticle</b:SourceType>
    <b:Guid>{F2123A48-693E-5445-AF47-68BF80AC9E1B}</b:Guid>
    <b:Author>
      <b:Author>
        <b:NameList>
          <b:Person>
            <b:Last>Ubbink</b:Last>
            <b:First>T.H.</b:First>
          </b:Person>
          <b:Person>
            <b:Last>Lubbers</b:Last>
            <b:First>J.</b:First>
          </b:Person>
          <b:Person>
            <b:Last>Vermeulen</b:Last>
            <b:First>H.</b:First>
          </b:Person>
        </b:NameList>
      </b:Author>
    </b:Author>
    <b:JournalName>Nederlandse Tijdschrift voor Evidence Based Practise</b:JournalName>
    <b:Year>2008</b:Year>
    <b:Pages>15-17</b:Pages>
    <b:Title>Zuurstofbehandeling onder druk</b:Title>
    <b:RefOrder>19</b:RefOrder>
  </b:Source>
  <b:Source>
    <b:Tag>DNT16</b:Tag>
    <b:SourceType>JournalArticle</b:SourceType>
    <b:Guid>{0C0050B4-1C48-104A-BA81-5AC9E6022F0D}</b:Guid>
    <b:Author>
      <b:Author>
        <b:NameList>
          <b:Person>
            <b:Last>Teguh</b:Last>
            <b:First>D.N.</b:First>
          </b:Person>
          <b:Person>
            <b:Last>Raap</b:Last>
            <b:First>R.</b:First>
            <b:Middle>Bol</b:Middle>
          </b:Person>
          <b:Person>
            <b:Last>Struikmans</b:Last>
            <b:First>H.</b:First>
          </b:Person>
          <b:Person>
            <b:Last>Verhoef</b:Last>
            <b:First>C.</b:First>
          </b:Person>
          <b:Person>
            <b:Last>Koppert</b:Last>
            <b:First>L.B.</b:First>
          </b:Person>
          <b:Person>
            <b:Last>Koole</b:Last>
            <b:First>A.</b:First>
          </b:Person>
          <b:Person>
            <b:Last>Huang</b:Last>
            <b:First>Y.</b:First>
          </b:Person>
          <b:Person>
            <b:Last>Hulst</b:Last>
            <b:First>R.A.</b:First>
            <b:Middle>van</b:Middle>
          </b:Person>
        </b:NameList>
      </b:Author>
    </b:Author>
    <b:Title>Hyperbaric oxygen therapy for late radiation-induced tissue toxicity: prospectively patient-reported outcome measures in breast cancer patients</b:Title>
    <b:JournalName>Oncology</b:JournalName>
    <b:Year>2016</b:Year>
    <b:Pages>130</b:Pages>
    <b:RefOrder>21</b:RefOrder>
  </b:Source>
  <b:Source>
    <b:Tag>Hyp</b:Tag>
    <b:SourceType>DocumentFromInternetSite</b:SourceType>
    <b:Guid>{5B292306-B4C5-7D4E-955A-39F2F1CDEAD5}</b:Guid>
    <b:Author>
      <b:Author>
        <b:Corporate>Hyperbaar geneeskundig centrum</b:Corporate>
      </b:Author>
    </b:Author>
    <b:Title>Hoe werkt hyperbare zuurstoftherapie</b:Title>
    <b:InternetSiteTitle>www.hgcrijswijk.nl</b:InternetSiteTitle>
    <b:URL>http://www.hgcrijswijk.nl/assets/data/pdf/HGC_Hoe%20werkt%20hyperbare%20zuurstoftherapie.pdf</b:URL>
    <b:Year>z.d.</b:Year>
    <b:RefOrder>20</b:RefOrder>
  </b:Source>
  <b:Source>
    <b:Tag>UMC01</b:Tag>
    <b:SourceType>Report</b:SourceType>
    <b:Guid>{9811DD51-9299-8B49-B0F2-99AEFE964E14}</b:Guid>
    <b:Author>
      <b:Author>
        <b:NameList>
          <b:Person>
            <b:Last>Carl</b:Last>
            <b:First>U.M.</b:First>
          </b:Person>
          <b:Person>
            <b:Last>Feldmeier</b:Last>
            <b:First>J.J.</b:First>
          </b:Person>
          <b:Person>
            <b:Last>Schmitt</b:Last>
            <b:First>G.M.</b:First>
          </b:Person>
          <b:Person>
            <b:Last>Hartmann</b:Last>
            <b:First>K.</b:First>
            <b:Middle>A.</b:Middle>
          </b:Person>
        </b:NameList>
      </b:Author>
    </b:Author>
    <b:Title>Hyperbaric oxygen therapy for late sequelae in women receiving radiation after breast-conserving surgery</b:Title>
    <b:Publisher>International Journal of Radiation Oncology Biology Physics</b:Publisher>
    <b:City>Edinburgh</b:City>
    <b:Year>2001</b:Year>
    <b:RefOrder>22</b:RefOrder>
  </b:Source>
  <b:Source>
    <b:Tag>Ins18</b:Tag>
    <b:SourceType>InternetSite</b:SourceType>
    <b:Guid>{15294F54-E0A2-5F40-8824-96CB84889ED9}</b:Guid>
    <b:Title>resultaten van de behandeling met hyperbare zuurstof</b:Title>
    <b:Year>2018</b:Year>
    <b:Author>
      <b:Author>
        <b:Corporate>Instituut voor Hyperbare Geneeskunde</b:Corporate>
      </b:Author>
    </b:Author>
    <b:InternetSiteTitle>www.ivgh.nl</b:InternetSiteTitle>
    <b:URL>http://www.ivhg.nl/zorgverleners/resultaten/</b:URL>
    <b:Month>Augustus</b:Month>
    <b:Day>14</b:Day>
    <b:RefOrder>5</b:RefOrder>
  </b:Source>
  <b:Source>
    <b:Tag>Ned111</b:Tag>
    <b:SourceType>Report</b:SourceType>
    <b:Guid>{6A04DEEB-4A76-8749-8E21-DEC0B49548AB}</b:Guid>
    <b:Author>
      <b:Author>
        <b:NameList>
          <b:Person>
            <b:Last>NVH</b:Last>
          </b:Person>
        </b:NameList>
      </b:Author>
    </b:Author>
    <b:Title>Beroepsprofiel Huidtherapeut</b:Title>
    <b:Year>2011</b:Year>
    <b:RefOrder>7</b:RefOrder>
  </b:Source>
  <b:Source>
    <b:Tag>War14</b:Tag>
    <b:SourceType>Report</b:SourceType>
    <b:Guid>{902F22BE-261C-B947-A458-BBF1ADA8FA22}</b:Guid>
    <b:Author>
      <b:Author>
        <b:NameList>
          <b:Person>
            <b:Last>Warpenburg</b:Last>
            <b:First>M.J.</b:First>
          </b:Person>
        </b:NameList>
      </b:Author>
    </b:Author>
    <b:Title>Deep Friction Massage in Treatment of Radiation-induced Fibrosis: Rehabilitative Care for Breast Cancer Survivors</b:Title>
    <b:City>Indianapolis</b:City>
    <b:Publisher>Integrative Medicine A Clinical Journal</b:Publisher>
    <b:Year>2014</b:Year>
    <b:RefOrder>48</b:RefOrder>
  </b:Source>
  <b:Source>
    <b:Tag>Föl</b:Tag>
    <b:SourceType>BookSection</b:SourceType>
    <b:Guid>{B02BFE2F-F06D-404E-8A80-A87E9B0D9479}</b:Guid>
    <b:Author>
      <b:Author>
        <b:NameList>
          <b:Person>
            <b:Last>Földi E</b:Last>
            <b:First>Foldi</b:First>
            <b:Middle>M, Kubik S, editors</b:Middle>
          </b:Person>
        </b:NameList>
      </b:Author>
      <b:BookAuthor>
        <b:NameList>
          <b:Person>
            <b:Last>Földi E</b:Last>
            <b:First>Foldi</b:First>
            <b:Middle>M, Kubik S</b:Middle>
          </b:Person>
        </b:NameList>
      </b:BookAuthor>
    </b:Author>
    <b:Title>Textbook of lymphology</b:Title>
    <b:Year>2003</b:Year>
    <b:City>Germany</b:City>
    <b:Publisher>Urban &amp; Fischer</b:Publisher>
    <b:Pages>pp. 395-403.</b:Pages>
    <b:BookTitle>Textbook of lymphology</b:BookTitle>
    <b:RefOrder>24</b:RefOrder>
  </b:Source>
  <b:Source>
    <b:Tag>TMS12</b:Tag>
    <b:SourceType>Report</b:SourceType>
    <b:Guid>{171DF91F-8917-B041-88AE-6BB0A19B088D}</b:Guid>
    <b:Author>
      <b:Author>
        <b:NameList>
          <b:Person>
            <b:Last>Shin</b:Last>
            <b:First>T.M.</b:First>
          </b:Person>
          <b:Person>
            <b:Last>Bordeaux</b:Last>
            <b:First>J.S.</b:First>
          </b:Person>
        </b:NameList>
      </b:Author>
    </b:Author>
    <b:Title>The Role of Massage in Scar Management:A Literature Review</b:Title>
    <b:Publisher>Wolters Kluwer</b:Publisher>
    <b:City>Ohio</b:City>
    <b:Year>2012</b:Year>
    <b:RefOrder>26</b:RefOrder>
  </b:Source>
  <b:Source>
    <b:Tag>TijdelijkeAanduiding1</b:Tag>
    <b:SourceType>BookSection</b:SourceType>
    <b:Guid>{A4156467-0112-4943-ADA5-450C378AB83E}</b:Guid>
    <b:Author>
      <b:Author>
        <b:NameList>
          <b:Person>
            <b:Last>Vinjé-Harrewijn</b:Last>
            <b:First>A.</b:First>
          </b:Person>
          <b:Person>
            <b:Last>Beek</b:Last>
            <b:First>A.</b:First>
            <b:Middle>van</b:Middle>
          </b:Person>
          <b:Person>
            <b:Last>Haspels</b:Last>
            <b:First>P.</b:First>
          </b:Person>
        </b:NameList>
      </b:Author>
      <b:BookAuthor>
        <b:NameList>
          <b:Person>
            <b:Last>Vindje-Harrewijn</b:Last>
            <b:First>A.</b:First>
          </b:Person>
          <b:Person>
            <b:Last>Beek</b:Last>
            <b:First>A.</b:First>
            <b:Middle>van</b:Middle>
          </b:Person>
          <b:Person>
            <b:Last>Haspels</b:Last>
            <b:First>P.</b:First>
          </b:Person>
        </b:NameList>
      </b:BookAuthor>
    </b:Author>
    <b:Title>Omgaan met Lymfoedeem</b:Title>
    <b:BookTitle>Omgaan met lymfoedeem</b:BookTitle>
    <b:City>Houten</b:City>
    <b:Publisher>Bohn Stafleu van Loghum</b:Publisher>
    <b:Year>2009</b:Year>
    <b:Pages>96-129</b:Pages>
    <b:RefOrder>25</b:RefOrder>
  </b:Source>
  <b:Source>
    <b:Tag>Lub15</b:Tag>
    <b:SourceType>Report</b:SourceType>
    <b:Guid>{F2136A52-C3F1-0C4A-BD4A-C3BEC895EC5C}</b:Guid>
    <b:Author>
      <b:Author>
        <b:NameList>
          <b:Person>
            <b:Last>Lubinska</b:Last>
            <b:First>A.</b:First>
          </b:Person>
          <b:Person>
            <b:Last>Mosiejczuk</b:Last>
            <b:First>H.</b:First>
          </b:Person>
          <b:Person>
            <b:Last>Rotter</b:Last>
            <b:First>I.</b:First>
          </b:Person>
        </b:NameList>
      </b:Author>
    </b:Author>
    <b:Title>Kinesiotaping--treatment of upper limb lymphoedema in patients after breast cancer surgery</b:Title>
    <b:Year>2015</b:Year>
    <b:Publisher>Pomerian Journal of Life Science</b:Publisher>
    <b:RefOrder>49</b:RefOrder>
  </b:Source>
  <b:Source>
    <b:Tag>MGa17</b:Tag>
    <b:SourceType>Report</b:SourceType>
    <b:Guid>{BB77566C-44C2-0246-B71D-8777397E0A79}</b:Guid>
    <b:Author>
      <b:Author>
        <b:NameList>
          <b:Person>
            <b:Last>Gatt</b:Last>
            <b:First>M.</b:First>
          </b:Person>
          <b:Person>
            <b:Last>Willis</b:Last>
            <b:First>S.</b:First>
          </b:Person>
          <b:Person>
            <b:Last>Leuschner</b:Last>
            <b:First>S.</b:First>
          </b:Person>
        </b:NameList>
      </b:Author>
    </b:Author>
    <b:Title>A meta-analysis of the effectiveness and safety of kinesiology taping in the management of cancer-related lymphoedema.</b:Title>
    <b:Publisher>European Journal of Cancer Care</b:Publisher>
    <b:Year>2017</b:Year>
    <b:RefOrder>50</b:RefOrder>
  </b:Source>
  <b:Source>
    <b:Tag>MFö11</b:Tag>
    <b:SourceType>BookSection</b:SourceType>
    <b:Guid>{AB7F9EEA-7A78-0340-BA07-47B4D7CF81F6}</b:Guid>
    <b:Author>
      <b:Author>
        <b:NameList>
          <b:Person>
            <b:Last>Földi</b:Last>
            <b:First>M.</b:First>
          </b:Person>
          <b:Person>
            <b:Last>Földi</b:Last>
            <b:First>E.</b:First>
          </b:Person>
          <b:Person>
            <b:Last>Stroßenreuther</b:Last>
            <b:First>R.H.K.</b:First>
          </b:Person>
          <b:Person>
            <b:Last>Kubik</b:Last>
            <b:First>S.</b:First>
          </b:Person>
        </b:NameList>
      </b:Author>
      <b:BookAuthor>
        <b:NameList>
          <b:Person>
            <b:Last>Földi</b:Last>
            <b:First>M.</b:First>
          </b:Person>
          <b:Person>
            <b:Last>Földi</b:Last>
            <b:First>E.</b:First>
          </b:Person>
          <b:Person>
            <b:Last>Strossenreuther</b:Last>
            <b:First>R.H.K.</b:First>
          </b:Person>
          <b:Person>
            <b:Last>Kubik</b:Last>
            <b:First>S.</b:First>
          </b:Person>
        </b:NameList>
      </b:BookAuthor>
    </b:Author>
    <b:Title>Földi's Textbook of Lymphology</b:Title>
    <b:Publisher>Elsevier</b:Publisher>
    <b:City>München</b:City>
    <b:Year>2011</b:Year>
    <b:BookTitle>Földi's Textbook of Lymphology</b:BookTitle>
    <b:Pages>500-513</b:Pages>
    <b:RefOrder>28</b:RefOrder>
  </b:Source>
  <b:Source>
    <b:Tag>MFö122</b:Tag>
    <b:SourceType>BookSection</b:SourceType>
    <b:Guid>{81B3FE02-071C-864A-AC8A-794E2095B8EE}</b:Guid>
    <b:Author>
      <b:Author>
        <b:NameList>
          <b:Person>
            <b:Last>Földi</b:Last>
            <b:First>M.</b:First>
          </b:Person>
          <b:Person>
            <b:Last>Földi</b:Last>
            <b:First>E.</b:First>
          </b:Person>
          <b:Person>
            <b:Last>Strossenreuther</b:Last>
            <b:First>R.H.K.</b:First>
          </b:Person>
          <b:Person>
            <b:Last>Kubik</b:Last>
            <b:First>S.</b:First>
          </b:Person>
        </b:NameList>
      </b:Author>
      <b:BookAuthor>
        <b:NameList>
          <b:Person>
            <b:Last>Földi</b:Last>
            <b:First>M.</b:First>
          </b:Person>
          <b:Person>
            <b:Last>Földi</b:Last>
            <b:First>E.</b:First>
          </b:Person>
          <b:Person>
            <b:Last>Strossenreuther</b:Last>
            <b:First>R.H.K.</b:First>
          </b:Person>
          <b:Person>
            <b:Last>Kubik</b:Last>
            <b:First>S.</b:First>
          </b:Person>
        </b:NameList>
      </b:BookAuthor>
    </b:Author>
    <b:Title>Földi's Textbook of Lymphology</b:Title>
    <b:BookTitle>Földi's Textbook of Lymphology</b:BookTitle>
    <b:City>München</b:City>
    <b:Publisher>Urban &amp; Fisher</b:Publisher>
    <b:Year>2012</b:Year>
    <b:Pages>491-492</b:Pages>
    <b:RefOrder>29</b:RefOrder>
  </b:Source>
  <b:Source>
    <b:Tag>MFö121</b:Tag>
    <b:SourceType>BookSection</b:SourceType>
    <b:Guid>{76617DB5-282D-B048-A6B3-5992FB26E484}</b:Guid>
    <b:Author>
      <b:Author>
        <b:NameList>
          <b:Person>
            <b:Last>M.Földi</b:Last>
          </b:Person>
          <b:Person>
            <b:Last>Földi</b:Last>
            <b:First>E.</b:First>
          </b:Person>
          <b:Person>
            <b:Last>Strossenreuther</b:Last>
            <b:First>R.H.K.</b:First>
          </b:Person>
          <b:Person>
            <b:Last>Kubik</b:Last>
            <b:First>S.</b:First>
          </b:Person>
        </b:NameList>
      </b:Author>
      <b:BookAuthor>
        <b:NameList>
          <b:Person>
            <b:Last>M.Földi</b:Last>
          </b:Person>
          <b:Person>
            <b:Last>Földi</b:Last>
            <b:First>E.</b:First>
          </b:Person>
          <b:Person>
            <b:Last>Strossenreuther</b:Last>
            <b:First>R.H.K.</b:First>
          </b:Person>
          <b:Person>
            <b:Last>Kubik</b:Last>
            <b:First>S.</b:First>
          </b:Person>
        </b:NameList>
      </b:BookAuthor>
    </b:Author>
    <b:Title>Földi's Textbook of Lymphology </b:Title>
    <b:BookTitle>Földi's Textbook of Lymphology </b:BookTitle>
    <b:City>München</b:City>
    <b:Publisher>Urban &amp; Fischer</b:Publisher>
    <b:Year>2012</b:Year>
    <b:Pages>531-532</b:Pages>
    <b:RefOrder>51</b:RefOrder>
  </b:Source>
  <b:Source>
    <b:Tag>McQ06</b:Tag>
    <b:SourceType>ArticleInAPeriodical</b:SourceType>
    <b:Guid>{DA94AA74-2F1B-544D-9FDB-FB904CFC4E26}</b:Guid>
    <b:Title>Evidence-Based Skin Care Management in Radiation Therapy</b:Title>
    <b:Year>2006</b:Year>
    <b:Pages>163-173</b:Pages>
    <b:Author>
      <b:Author>
        <b:NameList>
          <b:Person>
            <b:Last>McQuestion</b:Last>
            <b:First>M.</b:First>
          </b:Person>
        </b:NameList>
      </b:Author>
      <b:BookAuthor>
        <b:NameList>
          <b:Person>
            <b:Last>McQuestion</b:Last>
            <b:First>M.</b:First>
          </b:Person>
        </b:NameList>
      </b:BookAuthor>
    </b:Author>
    <b:PeriodicalTitle>Oncology Nursing</b:PeriodicalTitle>
    <b:Month>Augustus</b:Month>
    <b:RefOrder>30</b:RefOrder>
  </b:Source>
  <b:Source>
    <b:Tag>Radzd</b:Tag>
    <b:SourceType>InternetSite</b:SourceType>
    <b:Guid>{9BED4601-57CD-8144-AACA-0431B1021519}</b:Guid>
    <b:Title>Huidverzorging</b:Title>
    <b:Year>z.d.</b:Year>
    <b:Author>
      <b:Author>
        <b:Corporate>Radboud UMC</b:Corporate>
      </b:Author>
    </b:Author>
    <b:InternetSiteTitle>www.radboudumc.nl</b:InternetSiteTitle>
    <b:URL>https://www.radboudumc.nl/afdelingen/radiotherapie/radiotherapie-radboudumc/patienten/huidverzorging</b:URL>
    <b:RefOrder>31</b:RefOrder>
  </b:Source>
  <b:Source>
    <b:Tag>NSa10</b:Tag>
    <b:SourceType>Report</b:SourceType>
    <b:Guid>{C569664E-5217-664D-8F51-16F068D915F1}</b:Guid>
    <b:Author>
      <b:Author>
        <b:NameList>
          <b:Person>
            <b:Last>Salvo</b:Last>
            <b:First>N.</b:First>
          </b:Person>
          <b:Person>
            <b:Last>Barnes</b:Last>
            <b:First>E.</b:First>
          </b:Person>
          <b:Person>
            <b:Last>Draanen</b:Last>
            <b:First>J.</b:First>
            <b:Middle>van</b:Middle>
          </b:Person>
          <b:Person>
            <b:Last>Stacey</b:Last>
            <b:First>E.</b:First>
          </b:Person>
          <b:Person>
            <b:Last>Mitera</b:Last>
            <b:First>G.</b:First>
          </b:Person>
          <b:Person>
            <b:Last>Breen</b:Last>
            <b:First>D.</b:First>
          </b:Person>
          <b:Person>
            <b:Last>A.Giotis</b:Last>
          </b:Person>
          <b:Person>
            <b:Last>Czarnota</b:Last>
            <b:First>G.</b:First>
          </b:Person>
          <b:Person>
            <b:Last>Pang</b:Last>
            <b:First>J.</b:First>
          </b:Person>
          <b:Person>
            <b:Last>Angelis</b:Last>
            <b:First>C.</b:First>
            <b:Middle>De</b:Middle>
          </b:Person>
        </b:NameList>
      </b:Author>
    </b:Author>
    <b:Title>Prophylaxis and management of acute radiation-induced skin reactions: a systematic review of the literature</b:Title>
    <b:Publisher>Current Oncology</b:Publisher>
    <b:City>Toronto</b:City>
    <b:Year>2010</b:Year>
    <b:RefOrder>32</b:RefOrder>
  </b:Source>
  <b:Source>
    <b:Tag>Koo96</b:Tag>
    <b:SourceType>Report</b:SourceType>
    <b:Guid>{CB4F81D6-85E8-5446-84DD-C65A46131E08}</b:Guid>
    <b:Author>
      <b:Author>
        <b:NameList>
          <b:Person>
            <b:Last>Kooijman</b:Last>
            <b:First>R.</b:First>
          </b:Person>
          <b:Person>
            <b:Last>D.J. Bakker</b:Last>
            <b:First>A.J.</b:First>
            <b:Middle>van der Kleij</b:Middle>
          </b:Person>
          <b:Person>
            <b:Last>Merkesteyn</b:Last>
            <b:First>J.P.R.</b:First>
            <b:Middle>van</b:Middle>
          </b:Person>
          <b:Person>
            <b:Last>Oldenburger</b:Last>
            <b:First>F.</b:First>
          </b:Person>
        </b:NameList>
      </b:Author>
    </b:Author>
    <b:Title>Hyperbare zuurstoftherapie bij chronische radiatieschade van weke delen</b:Title>
    <b:Year>1996</b:Year>
    <b:Publisher>NTVG</b:Publisher>
    <b:RefOrder>52</b:RefOrder>
  </b:Source>
  <b:Source>
    <b:Tag>JHH08</b:Tag>
    <b:SourceType>JournalArticle</b:SourceType>
    <b:Guid>{AD4A6794-FBC7-A44D-9DE9-8CD3FFD0D252}</b:Guid>
    <b:Author>
      <b:Author>
        <b:NameList>
          <b:Person>
            <b:Last>Hwang</b:Last>
            <b:First>J.</b:First>
            <b:Middle>H.</b:Middle>
          </b:Person>
          <b:Person>
            <b:Last>Chang</b:Last>
            <b:First>H.J.</b:First>
          </b:Person>
          <b:Person>
            <b:Last>Shim</b:Last>
            <b:First>Y.H.</b:First>
          </b:Person>
          <b:Person>
            <b:Last>Park</b:Last>
            <b:First>W.H.</b:First>
          </b:Person>
          <b:Person>
            <b:Last>Park</b:Last>
            <b:First>W.</b:First>
          </b:Person>
          <b:Person>
            <b:Last>Huh</b:Last>
            <b:First>S.J.</b:First>
          </b:Person>
        </b:NameList>
      </b:Author>
    </b:Author>
    <b:Title>Effects of supervised exercise therapy in patients receiving radiotherapy for breast cancer. </b:Title>
    <b:JournalName>Yonsei Medical Journal</b:JournalName>
    <b:Year>2008</b:Year>
    <b:Pages>443-450</b:Pages>
    <b:RefOrder>53</b:RefOrder>
  </b:Source>
  <b:Source>
    <b:Tag>IHo00</b:Tag>
    <b:SourceType>JournalArticle</b:SourceType>
    <b:Guid>{168E7FEC-0B23-5848-81F8-215121503DD3}</b:Guid>
    <b:Author>
      <b:Author>
        <b:NameList>
          <b:Person>
            <b:Last>Hojris</b:Last>
            <b:First>I.</b:First>
          </b:Person>
          <b:Person>
            <b:Last>Andersen</b:Last>
            <b:First>J.</b:First>
          </b:Person>
          <b:Person>
            <b:Last>Overgaard</b:Last>
            <b:First>M.</b:First>
          </b:Person>
          <b:Person>
            <b:Last>Overgaard</b:Last>
            <b:First>J.</b:First>
          </b:Person>
        </b:NameList>
      </b:Author>
    </b:Author>
    <b:Title>Late treatment-related morbidity in breast cancer patiënt randomized to postmastectomy radiotherapy and systemic treatment versus systemic treatment alone.</b:Title>
    <b:JournalName>Acta oncologica</b:JournalName>
    <b:Year>2000</b:Year>
    <b:Pages>355-372</b:Pages>
    <b:RefOrder>54</b:RefOrder>
  </b:Source>
  <b:Source>
    <b:Tag>DVe16</b:Tag>
    <b:SourceType>JournalArticle</b:SourceType>
    <b:Guid>{329DF2E7-F4CC-9A49-99C5-C58409719FF9}</b:Guid>
    <b:Author>
      <b:Author>
        <b:NameList>
          <b:Person>
            <b:Last>Verschut</b:Last>
            <b:First>D.</b:First>
          </b:Person>
        </b:NameList>
      </b:Author>
    </b:Author>
    <b:Title>Zuurstof maakt het verschil</b:Title>
    <b:JournalName>Nursing</b:JournalName>
    <b:Year>2016</b:Year>
    <b:Pages>48-52</b:Pages>
    <b:RefOrder>55</b:RefOrder>
  </b:Source>
  <b:Source>
    <b:Tag>SRH06</b:Tag>
    <b:SourceType>Report</b:SourceType>
    <b:Guid>{0A2BF448-E2AB-494F-9175-DAF956B54FEC}</b:Guid>
    <b:Author>
      <b:Author>
        <b:NameList>
          <b:Person>
            <b:Last>Hymes</b:Last>
            <b:First>S.</b:First>
            <b:Middle>R.</b:Middle>
          </b:Person>
          <b:Person>
            <b:Last>Strom</b:Last>
            <b:First>E.A.</b:First>
          </b:Person>
          <b:Person>
            <b:Last>Fife</b:Last>
            <b:First>C.</b:First>
          </b:Person>
        </b:NameList>
      </b:Author>
    </b:Author>
    <b:Title>Radiation dermatitis: Clinical presentation, pathophysiology and treatment</b:Title>
    <b:Publisher>American Academy of Dermatology</b:Publisher>
    <b:City>Houston </b:City>
    <b:Year>2006</b:Year>
    <b:RefOrder>56</b:RefOrder>
  </b:Source>
  <b:Source>
    <b:Tag>Ros11</b:Tag>
    <b:SourceType>JournalArticle</b:SourceType>
    <b:Guid>{5CA038E6-8106-C142-96A1-75B4783A8A07}</b:Guid>
    <b:Author>
      <b:Author>
        <b:NameList>
          <b:Person>
            <b:Last>Rosier</b:Last>
            <b:First>J.</b:First>
          </b:Person>
        </b:NameList>
      </b:Author>
    </b:Author>
    <b:Title>Verzorging bij huidreacties bij radiotherapie</b:Title>
    <b:Publisher>WCS Nieuws</b:Publisher>
    <b:Year>2011</b:Year>
    <b:Month>Semptember</b:Month>
    <b:Pages>4-7</b:Pages>
    <b:JournalName>WCS Nieuws</b:JournalName>
    <b:Volume>3</b:Volume>
    <b:Issue>27</b:Issue>
    <b:RefOrder>43</b:RefOrder>
  </b:Source>
  <b:Source>
    <b:Tag>Lat07</b:Tag>
    <b:SourceType>Report</b:SourceType>
    <b:Guid>{FCB2AA25-CF37-D743-AAFF-087ED5ECF7EA}</b:Guid>
    <b:Title>New approach to radiation burn treatment by dosimetry-guided surgery combined with autologous mesenchymal stem cell therapy</b:Title>
    <b:Year>2007</b:Year>
    <b:Author>
      <b:Author>
        <b:NameList>
          <b:Person>
            <b:Last>Lataillade</b:Last>
            <b:First>J.J.</b:First>
          </b:Person>
          <b:Person>
            <b:Last>Doucet</b:Last>
            <b:First>C.</b:First>
          </b:Person>
          <b:Person>
            <b:Last>Bey</b:Last>
            <b:First>E.</b:First>
          </b:Person>
          <b:Person>
            <b:Last>Carsin</b:Last>
            <b:First>H.</b:First>
          </b:Person>
          <b:Person>
            <b:Last>C.Huet</b:Last>
          </b:Person>
          <b:Person>
            <b:Last>I.Clairand</b:Last>
          </b:Person>
          <b:Person>
            <b:Last>Bottollier-Depois</b:Last>
            <b:First>J.F.</b:First>
          </b:Person>
          <b:Person>
            <b:Last>Chapel</b:Last>
            <b:First>A.</b:First>
          </b:Person>
          <b:Person>
            <b:Last>Ernou</b:Last>
            <b:First>I.</b:First>
          </b:Person>
          <b:Person>
            <b:Last>Gourven</b:Last>
            <b:First>M.</b:First>
          </b:Person>
          <b:Person>
            <b:Last>Boutin</b:Last>
            <b:First>L.</b:First>
          </b:Person>
          <b:Person>
            <b:Last>Hayden</b:Last>
            <b:First>A.</b:First>
          </b:Person>
          <b:Person>
            <b:Last>Carcamo</b:Last>
            <b:First>C.</b:First>
          </b:Person>
          <b:Person>
            <b:Last>E.Buglova</b:Last>
          </b:Person>
          <b:Person>
            <b:Last>Joussemet</b:Last>
            <b:First>M.</b:First>
          </b:Person>
          <b:Person>
            <b:Last>Revel</b:Last>
            <b:First>T.</b:First>
            <b:Middle>de</b:Middle>
          </b:Person>
          <b:Person>
            <b:Last>Gourmelon</b:Last>
            <b:First>P.</b:First>
          </b:Person>
        </b:NameList>
      </b:Author>
    </b:Author>
    <b:Publisher>Regenerative Medicine</b:Publisher>
    <b:Pages>785-794</b:Pages>
    <b:RefOrder>40</b:RefOrder>
  </b:Source>
  <b:Source>
    <b:Tag>Mac07</b:Tag>
    <b:SourceType>Report</b:SourceType>
    <b:Guid>{2CC586D5-F365-0A47-A868-46F6FB241981}</b:Guid>
    <b:Author>
      <b:Author>
        <b:NameList>
          <b:Person>
            <b:Last>Macmillan</b:Last>
            <b:First>M.S.</b:First>
          </b:Person>
          <b:Person>
            <b:Last>Wells</b:Last>
            <b:First>M.</b:First>
          </b:Person>
          <b:Person>
            <b:Last>S.MacrBride</b:Last>
          </b:Person>
          <b:Person>
            <b:Last>Raab</b:Last>
            <b:First>G.M.</b:First>
          </b:Person>
          <b:Person>
            <b:Last>Munro</b:Last>
            <b:First>A.</b:First>
          </b:Person>
          <b:Person>
            <b:Last>MacDougall</b:Last>
            <b:First>H.</b:First>
          </b:Person>
        </b:NameList>
      </b:Author>
    </b:Author>
    <b:Title>Randomizes comparison of fry dressings versus hydrogel in management of radiation-induces moist desquamation</b:Title>
    <b:Publisher>International Journal Radiotherapy Oncology Biology Physologie</b:Publisher>
    <b:Year>2007</b:Year>
    <b:Pages>864-872</b:Pages>
    <b:RefOrder>41</b:RefOrder>
  </b:Source>
  <b:Source>
    <b:Tag>Vuo04</b:Tag>
    <b:SourceType>Report</b:SourceType>
    <b:Guid>{D2BD9B37-D9DF-7941-B660-955B5B957934}</b:Guid>
    <b:Author>
      <b:Author>
        <b:NameList>
          <b:Person>
            <b:Last>Vuong</b:Last>
            <b:First>T.</b:First>
          </b:Person>
          <b:Person>
            <b:Last>Franco</b:Last>
            <b:First>E.</b:First>
          </b:Person>
          <b:Person>
            <b:Last>Lehnert</b:Last>
            <b:First>S.</b:First>
          </b:Person>
          <b:Person>
            <b:Last>Lamber</b:Last>
            <b:First>C.</b:First>
          </b:Person>
          <b:Person>
            <b:Last>Portelance</b:Last>
            <b:First>L.</b:First>
          </b:Person>
          <b:Person>
            <b:Last>Nasr</b:Last>
            <b:First>E.</b:First>
          </b:Person>
          <b:Person>
            <b:Last>Fari</b:Last>
            <b:First>S.</b:First>
          </b:Person>
          <b:Person>
            <b:Last>Hay</b:Last>
            <b:First>J.</b:First>
          </b:Person>
          <b:Person>
            <b:Last>Larsson</b:Last>
            <b:First>S.</b:First>
          </b:Person>
          <b:Person>
            <b:Last>Shenouda</b:Last>
            <b:First>G.</b:First>
          </b:Person>
          <b:Person>
            <b:Last>Souhami</b:Last>
            <b:First>L.</b:First>
          </b:Person>
          <b:Person>
            <b:Last>Wong</b:Last>
            <b:First>F.</b:First>
          </b:Person>
          <b:Person>
            <b:Last>Freeman</b:Last>
            <b:First>C.</b:First>
          </b:Person>
        </b:NameList>
      </b:Author>
    </b:Author>
    <b:Title>Silver leaf nylon dressing to prevent radiation dermatitis in patients undergoing chemotherapy and external beam radiotherapy to the perineum</b:Title>
    <b:Publisher>International Journal of Oncologt Biology Physology</b:Publisher>
    <b:City>Montreal</b:City>
    <b:Year>2004</b:Year>
    <b:Pages>809-814</b:Pages>
    <b:RefOrder>42</b:RefOrder>
  </b:Source>
  <b:Source>
    <b:Tag>Rya12</b:Tag>
    <b:SourceType>Report</b:SourceType>
    <b:Guid>{4DB3E879-4ED6-3148-9BB1-259B5CB44AC2}</b:Guid>
    <b:Author>
      <b:Author>
        <b:NameList>
          <b:Person>
            <b:Last>Ryan</b:Last>
            <b:First>J.L.</b:First>
          </b:Person>
        </b:NameList>
      </b:Author>
    </b:Author>
    <b:Title>Ionizing Radiation: The Good, the Bad, and the Ugly</b:Title>
    <b:Publisher>Journal of investigative Dermatology</b:Publisher>
    <b:City>New York</b:City>
    <b:Year>2012</b:Year>
    <b:Pages>985-993</b:Pages>
    <b:RefOrder>57</b:RefOrder>
  </b:Source>
  <b:Source>
    <b:Tag>Thi</b:Tag>
    <b:SourceType>Art</b:SourceType>
    <b:Guid>{1432FA3E-FC7D-6D4B-A10B-3852D7B5A381}</b:Guid>
    <b:Author>
      <b:Author>
        <b:Corporate>Think Pink</b:Corporate>
      </b:Author>
      <b:Artist>
        <b:NameList>
          <b:Person>
            <b:Last>Flevoziekenhuis</b:Last>
          </b:Person>
        </b:NameList>
      </b:Artist>
    </b:Author>
    <b:City>Almere</b:City>
    <b:Title>Soorten Borstkanker</b:Title>
    <b:RefOrder>38</b:RefOrder>
  </b:Source>
  <b:Source>
    <b:Tag>Ins16</b:Tag>
    <b:SourceType>InternetSite</b:SourceType>
    <b:Guid>{4F798FEF-0087-9A48-81D8-D6D0BBEFE527}</b:Guid>
    <b:Title>Wat is hyperbare zuurstoftherapie?</b:Title>
    <b:Author>
      <b:Author>
        <b:Corporate>Instituut voor Hyperbare Geneeskunde</b:Corporate>
      </b:Author>
    </b:Author>
    <b:InternetSiteTitle>www.ivgh.nl</b:InternetSiteTitle>
    <b:URL>http://www.ivhg.nl/behandeling/zuurstoftherapie/</b:URL>
    <b:Year>2016</b:Year>
    <b:Month>Februari</b:Month>
    <b:Day>8</b:Day>
    <b:RefOrder>8</b:RefOrder>
  </b:Source>
  <b:Source>
    <b:Tag>Fei16</b:Tag>
    <b:SourceType>DocumentFromInternetSite</b:SourceType>
    <b:Guid>{D18130D6-0E1B-A44F-B0D1-AC8F1DFE5645}</b:Guid>
    <b:Author>
      <b:Author>
        <b:NameList>
          <b:Person>
            <b:Last>Feijt</b:Last>
            <b:First>Alex</b:First>
          </b:Person>
        </b:NameList>
      </b:Author>
    </b:Author>
    <b:Title>kwalitatief onderzoek (interviews verwerken)</b:Title>
    <b:InternetSiteTitle>www.rcompany.nl</b:InternetSiteTitle>
    <b:URL>http://www.rcompany.nl/tips-voor-studenten-die-onderzoek-gaan-doen-of-tentamen-willen-halen-nr-10/</b:URL>
    <b:Year>2016</b:Year>
    <b:Month>februari</b:Month>
    <b:Day>23</b:Day>
    <b:RefOrder>58</b:RefOrder>
  </b:Source>
  <b:Source>
    <b:Tag>Det18</b:Tag>
    <b:SourceType>InternetSite</b:SourceType>
    <b:Guid>{9BB68D79-8E45-F04A-A8CC-EF59D274EC55}</b:Guid>
    <b:Title>Huidtherapeut in Provincie Zuid Holland</b:Title>
    <b:Year>2018</b:Year>
    <b:Author>
      <b:Author>
        <b:Corporate>De Telefoongids</b:Corporate>
      </b:Author>
    </b:Author>
    <b:InternetSiteTitle>www.detelefoongids.nl</b:InternetSiteTitle>
    <b:URL>https://www.detelefoongids.nl/huidtherapeut/provincie-zuid-holland/3-1/</b:URL>
    <b:RefOrder>59</b:RefOrder>
  </b:Source>
  <b:Source>
    <b:Tag>AFW02</b:Tag>
    <b:SourceType>Report</b:SourceType>
    <b:Guid>{9DA3D2D2-3D99-D141-B794-14EBA5BAB1A9}</b:Guid>
    <b:Title>A randomized controlled crossover study of manual lymphatic drainage therapy in women with breast cancer related lymphoedema</b:Title>
    <b:Author>
      <b:Author>
        <b:NameList>
          <b:Person>
            <b:Last>Williams</b:Last>
            <b:First>A.F.</b:First>
          </b:Person>
          <b:Person>
            <b:Last>Vadgama</b:Last>
            <b:First>A.</b:First>
          </b:Person>
          <b:Person>
            <b:Last>Franks</b:Last>
            <b:First>P.J.</b:First>
          </b:Person>
          <b:Person>
            <b:Last>Mortimer</b:Last>
            <b:First>P.S.</b:First>
          </b:Person>
        </b:NameList>
      </b:Author>
    </b:Author>
    <b:Year>2002</b:Year>
    <b:RefOrder>60</b:RefOrder>
  </b:Source>
  <b:Source>
    <b:Tag>THu</b:Tag>
    <b:SourceType>Report</b:SourceType>
    <b:Guid>{E3317F97-3C6F-104F-A9CB-DC6E9CB1DFFC}</b:Guid>
    <b:Author>
      <b:Author>
        <b:NameList>
          <b:Person>
            <b:Last>Huang</b:Last>
            <b:First>T.</b:First>
          </b:Person>
          <b:Person>
            <b:Last>Tseng</b:Last>
            <b:First>S.</b:First>
          </b:Person>
          <b:Person>
            <b:Last>Lin</b:Last>
            <b:First>C.</b:First>
          </b:Person>
          <b:Person>
            <b:Last>Bai</b:Last>
            <b:First>C.</b:First>
          </b:Person>
          <b:Person>
            <b:Last>Chen</b:Last>
            <b:First>C.</b:First>
          </b:Person>
          <b:Person>
            <b:Last>Hung</b:Last>
            <b:First>C.</b:First>
          </b:Person>
          <b:Person>
            <b:Last>Wu</b:Last>
            <b:First>C.</b:First>
          </b:Person>
          <b:Person>
            <b:Last>Tam</b:Last>
            <b:First>K.</b:First>
          </b:Person>
        </b:NameList>
      </b:Author>
    </b:Author>
    <b:Title>Effects of manual lymphatic drainage on breast cancer-related lymphedema: a systematic review and meta-analysis of randomized controlled trials</b:Title>
    <b:Publisher>World Journal of Surgical Oncology</b:Publisher>
    <b:Year>2013</b:Year>
    <b:RefOrder>61</b:RefOrder>
  </b:Source>
  <b:Source>
    <b:Tag>Clazd</b:Tag>
    <b:SourceType>InternetSite</b:SourceType>
    <b:Guid>{64667C1B-B1E5-4C40-B491-DB60C3323BE0}</b:Guid>
    <b:Title>Over de praktijk</b:Title>
    <b:Year>z.d.</b:Year>
    <b:Author>
      <b:Author>
        <b:Corporate>Clara Feensta, huid- en oedeemtherapie</b:Corporate>
      </b:Author>
    </b:Author>
    <b:InternetSiteTitle>www.clarafeenstra.nl</b:InternetSiteTitle>
    <b:URL>https://www.clarafeenstra.nl/praktijk/</b:URL>
    <b:Day>26</b:Day>
    <b:YearAccessed>2018</b:YearAccessed>
    <b:MonthAccessed>Mei</b:MonthAccessed>
    <b:RefOrder>6</b:RefOrder>
  </b:Source>
  <b:Source>
    <b:Tag>McN11</b:Tag>
    <b:SourceType>Report</b:SourceType>
    <b:Guid>{874CE15E-88D7-2645-8396-C3CFB1A6498A}</b:Guid>
    <b:Author>
      <b:Author>
        <b:NameList>
          <b:Person>
            <b:Last>McNeely</b:Last>
            <b:First>M.L.</b:First>
          </b:Person>
          <b:Person>
            <b:Last>Peddle</b:Last>
            <b:First>C.J.</b:First>
          </b:Person>
          <b:Person>
            <b:Last>Yuric</b:Last>
            <b:First>J.L.</b:First>
          </b:Person>
          <b:Person>
            <b:Last>Dayes</b:Last>
            <b:First>I.S.</b:First>
          </b:Person>
          <b:Person>
            <b:Last>Mackey</b:Last>
            <b:First>J.R.</b:First>
          </b:Person>
        </b:NameList>
      </b:Author>
    </b:Author>
    <b:Title>Conservative and dietary interventions for cancer-related lymphedema: a systematic review and meta-analysis</b:Title>
    <b:Year>2011</b:Year>
    <b:Publisher>Cancer 117</b:Publisher>
    <b:Pages>1136-1148</b:Pages>
    <b:RefOrder>23</b:RefOrder>
  </b:Source>
  <b:Source>
    <b:Tag>Kas18</b:Tag>
    <b:SourceType>Report</b:SourceType>
    <b:Guid>{790CAFE3-4B8D-1041-8767-BDDDE3A0AE7B}</b:Guid>
    <b:Author>
      <b:Author>
        <b:NameList>
          <b:Person>
            <b:Last>Kasawara</b:Last>
            <b:First>K.T.</b:First>
          </b:Person>
          <b:Person>
            <b:Last>Mapa</b:Last>
            <b:First>J.M.R.</b:First>
          </b:Person>
          <b:Person>
            <b:Last>Added</b:Last>
            <b:First>V.</b:First>
            <b:Middle>Ferreira: M.A.N.</b:Middle>
          </b:Person>
          <b:Person>
            <b:Last>Shiwa</b:Last>
            <b:First>S.R.</b:First>
          </b:Person>
          <b:Person>
            <b:Last>Carvas</b:Last>
            <b:First>N.</b:First>
          </b:Person>
          <b:Person>
            <b:Last>Batista</b:Last>
            <b:First>P.A.</b:First>
          </b:Person>
        </b:NameList>
      </b:Author>
    </b:Author>
    <b:Title>Effects of Kinesio Taping on breast cancer-related lymphedema: A meta-analysis in clinical trials.</b:Title>
    <b:Publisher>Physiotherapy Theory Practise</b:Publisher>
    <b:City>Sao Paolo</b:City>
    <b:Year>2018</b:Year>
    <b:Pages>337-345</b:Pages>
    <b:StandardNumber>Mei 34</b:StandardNumber>
    <b:RefOrder>27</b:RefOrder>
  </b:Source>
  <b:Source>
    <b:Tag>Ird07</b:Tag>
    <b:SourceType>Report</b:SourceType>
    <b:Guid>{4EE63D0C-B697-1745-BE0B-DC49D5E812A8}</b:Guid>
    <b:Author>
      <b:Author>
        <b:NameList>
          <b:Person>
            <b:Last>Irdesel</b:Last>
            <b:First>J.</b:First>
          </b:Person>
        </b:NameList>
      </b:Author>
    </b:Author>
    <b:Title>Effectiveness of Exercise and Compression Garments in the Treatment of Breast Cancer Related Lymphedema.</b:Title>
    <b:Publisher>Turkish Journal of Physical Medicine and Rehabilitation</b:Publisher>
    <b:Year>2007</b:Year>
    <b:Pages>16-21</b:Pages>
    <b:StandardNumber>53</b:StandardNumber>
    <b:RefOrder>62</b:RefOrder>
  </b:Source>
  <b:Source>
    <b:Tag>Dam03</b:Tag>
    <b:SourceType>Report</b:SourceType>
    <b:Guid>{D2A03851-7CC8-5A4E-96D2-C767E08D39BD}</b:Guid>
    <b:Author>
      <b:Author>
        <b:NameList>
          <b:Person>
            <b:Last>Damstra</b:Last>
            <b:First>R.J.</b:First>
          </b:Person>
          <b:Person>
            <b:Last>Kaandorp</b:Last>
            <b:First>C.J.</b:First>
          </b:Person>
          <b:Person>
            <b:Last>Bosch</b:Last>
            <b:First>H.J.H.</b:First>
            <b:Middle>In den</b:Middle>
          </b:Person>
        </b:NameList>
      </b:Author>
    </b:Author>
    <b:Title>Richtlijn Lymfoedeem</b:Title>
    <b:Year>2002</b:Year>
    <b:JournalName>van Zuiden</b:JournalName>
    <b:Pages>648-652 (14)</b:Pages>
    <b:RefOrder>1</b:RefOrder>
  </b:Source>
  <b:Source>
    <b:Tag>Ned</b:Tag>
    <b:SourceType>Report</b:SourceType>
    <b:Guid>{1EC04E3A-3AE3-964A-87EE-D75D089F805B}</b:Guid>
    <b:Title>Regeling Voorschriften bij verwijzing naar tweedelijns zorgaanbieders</b:Title>
    <b:Publisher>Nederlandse Zorgautoriteit</b:Publisher>
    <b:Author>
      <b:Author>
        <b:Corporate>Nederlandse Zorgautoriteit</b:Corporate>
      </b:Author>
    </b:Author>
    <b:Pages>1-2</b:Pages>
    <b:Year>2014</b:Year>
    <b:RefOrder>33</b:RefOrder>
  </b:Source>
</b:Sources>
</file>

<file path=customXml/itemProps1.xml><?xml version="1.0" encoding="utf-8"?>
<ds:datastoreItem xmlns:ds="http://schemas.openxmlformats.org/officeDocument/2006/customXml" ds:itemID="{DBBD9438-DAAA-4223-96C4-B3725346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34496</Words>
  <Characters>189728</Characters>
  <Application>Microsoft Office Word</Application>
  <DocSecurity>4</DocSecurity>
  <Lines>1581</Lines>
  <Paragraphs>447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Ammeraal - Deelen, S.J.</cp:lastModifiedBy>
  <cp:revision>2</cp:revision>
  <dcterms:created xsi:type="dcterms:W3CDTF">2019-06-24T08:14:00Z</dcterms:created>
  <dcterms:modified xsi:type="dcterms:W3CDTF">2019-06-24T08:14:00Z</dcterms:modified>
</cp:coreProperties>
</file>