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50F52" w:rsidRDefault="00B50F52" w:rsidP="00B50F52">
      <w:pPr>
        <w:rPr>
          <w:noProof/>
          <w:lang w:val="en-US"/>
        </w:rPr>
      </w:pPr>
      <w:r>
        <w:rPr>
          <w:noProof/>
          <w:lang w:val="en-US"/>
        </w:rPr>
        <w:drawing>
          <wp:inline distT="0" distB="0" distL="0" distR="0" wp14:anchorId="00120BDC" wp14:editId="4F5DB543">
            <wp:extent cx="2491740" cy="524102"/>
            <wp:effectExtent l="0" t="0" r="3810" b="952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94248" cy="524629"/>
                    </a:xfrm>
                    <a:prstGeom prst="rect">
                      <a:avLst/>
                    </a:prstGeom>
                    <a:noFill/>
                  </pic:spPr>
                </pic:pic>
              </a:graphicData>
            </a:graphic>
          </wp:inline>
        </w:drawing>
      </w:r>
      <w:r>
        <w:rPr>
          <w:noProof/>
          <w:lang w:val="en-US"/>
        </w:rPr>
        <w:t xml:space="preserve">        </w:t>
      </w:r>
    </w:p>
    <w:p w:rsidR="00B50F52" w:rsidRDefault="00B50F52" w:rsidP="00B50F52"/>
    <w:p w:rsidR="00B50F52" w:rsidRDefault="00B50F52" w:rsidP="00B50F52"/>
    <w:p w:rsidR="00B50F52" w:rsidRDefault="00B50F52" w:rsidP="00B50F52">
      <w:r>
        <w:rPr>
          <w:noProof/>
          <w:lang w:val="en-US"/>
        </w:rPr>
        <w:drawing>
          <wp:inline distT="0" distB="0" distL="0" distR="0" wp14:anchorId="58FFA9F9" wp14:editId="6328ACBE">
            <wp:extent cx="5059680" cy="3237713"/>
            <wp:effectExtent l="323850" t="323850" r="331470" b="32512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63554" cy="3240192"/>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B50F52" w:rsidRDefault="00B50F52" w:rsidP="00B50F52"/>
    <w:p w:rsidR="00B50F52" w:rsidRPr="00071804" w:rsidRDefault="00B50F52" w:rsidP="00B50F52">
      <w:pPr>
        <w:rPr>
          <w:rFonts w:ascii="Monotype Corsiva" w:hAnsi="Monotype Corsiva"/>
          <w:color w:val="0070C0"/>
          <w:sz w:val="96"/>
          <w:szCs w:val="96"/>
          <w:lang w:val="en-US"/>
        </w:rPr>
      </w:pPr>
      <w:r w:rsidRPr="00071804">
        <w:rPr>
          <w:rFonts w:ascii="Monotype Corsiva" w:hAnsi="Monotype Corsiva"/>
          <w:color w:val="0070C0"/>
          <w:sz w:val="96"/>
          <w:szCs w:val="96"/>
          <w:lang w:val="en-US"/>
        </w:rPr>
        <w:t>Greenhouses of the Future</w:t>
      </w:r>
    </w:p>
    <w:p w:rsidR="00B50F52" w:rsidRPr="00071804" w:rsidRDefault="00B50F52" w:rsidP="00B50F52">
      <w:pPr>
        <w:rPr>
          <w:rFonts w:ascii="Monotype Corsiva" w:hAnsi="Monotype Corsiva"/>
          <w:color w:val="0070C0"/>
          <w:sz w:val="48"/>
          <w:szCs w:val="48"/>
          <w:lang w:val="en-US"/>
        </w:rPr>
      </w:pPr>
      <w:r w:rsidRPr="00071804">
        <w:rPr>
          <w:rFonts w:ascii="Monotype Corsiva" w:hAnsi="Monotype Corsiva"/>
          <w:color w:val="0070C0"/>
          <w:sz w:val="48"/>
          <w:szCs w:val="48"/>
          <w:lang w:val="en-US"/>
        </w:rPr>
        <w:t xml:space="preserve">         Manipulatorarmsysteem van Monibot-X</w:t>
      </w:r>
    </w:p>
    <w:p w:rsidR="00B50F52" w:rsidRDefault="00B50F52" w:rsidP="00B50F52">
      <w:pPr>
        <w:rPr>
          <w:rFonts w:ascii="Times New Roman" w:eastAsia="Times New Roman" w:hAnsi="Times New Roman" w:cs="Times New Roman"/>
          <w:sz w:val="24"/>
          <w:szCs w:val="24"/>
          <w:lang w:val="en-US"/>
        </w:rPr>
      </w:pPr>
    </w:p>
    <w:p w:rsidR="00B50F52" w:rsidRDefault="00B50F52" w:rsidP="00B50F52">
      <w:pPr>
        <w:rPr>
          <w:rFonts w:ascii="Times New Roman" w:eastAsia="Times New Roman" w:hAnsi="Times New Roman" w:cs="Times New Roman"/>
          <w:sz w:val="24"/>
          <w:szCs w:val="24"/>
          <w:lang w:val="en-US"/>
        </w:rPr>
      </w:pPr>
    </w:p>
    <w:p w:rsidR="00B50F52" w:rsidRDefault="00B50F52" w:rsidP="00B50F52">
      <w:pPr>
        <w:rPr>
          <w:rFonts w:ascii="Times New Roman" w:eastAsia="Times New Roman" w:hAnsi="Times New Roman" w:cs="Times New Roman"/>
          <w:sz w:val="24"/>
          <w:szCs w:val="24"/>
          <w:lang w:val="en-US"/>
        </w:rPr>
      </w:pPr>
    </w:p>
    <w:p w:rsidR="00B50F52" w:rsidRDefault="00B50F52" w:rsidP="00B50F52">
      <w:pPr>
        <w:rPr>
          <w:rFonts w:ascii="Times New Roman" w:eastAsia="Times New Roman" w:hAnsi="Times New Roman" w:cs="Times New Roman"/>
          <w:sz w:val="24"/>
          <w:szCs w:val="24"/>
          <w:lang w:val="en-US"/>
        </w:rPr>
      </w:pPr>
    </w:p>
    <w:p w:rsidR="00B50F52" w:rsidRDefault="00B50F52" w:rsidP="00B50F52">
      <w:pPr>
        <w:rPr>
          <w:rFonts w:ascii="Times New Roman" w:eastAsia="Times New Roman" w:hAnsi="Times New Roman" w:cs="Times New Roman"/>
          <w:sz w:val="24"/>
          <w:szCs w:val="24"/>
          <w:lang w:val="en-US"/>
        </w:rPr>
      </w:pPr>
    </w:p>
    <w:p w:rsidR="00B50F52" w:rsidRDefault="00B50F52" w:rsidP="00B50F52">
      <w:pPr>
        <w:rPr>
          <w:rFonts w:ascii="Times New Roman" w:eastAsia="Times New Roman" w:hAnsi="Times New Roman" w:cs="Times New Roman"/>
          <w:sz w:val="24"/>
          <w:szCs w:val="24"/>
          <w:lang w:val="en-US"/>
        </w:rPr>
      </w:pPr>
    </w:p>
    <w:p w:rsidR="00B50F52" w:rsidRDefault="00B50F52" w:rsidP="00B50F52">
      <w:pPr>
        <w:rPr>
          <w:rFonts w:ascii="Times New Roman" w:eastAsia="Times New Roman" w:hAnsi="Times New Roman" w:cs="Times New Roman"/>
          <w:sz w:val="24"/>
          <w:szCs w:val="24"/>
          <w:lang w:val="en-US"/>
        </w:rPr>
      </w:pPr>
    </w:p>
    <w:p w:rsidR="00B50F52" w:rsidRDefault="00B50F52" w:rsidP="00B50F52">
      <w:pPr>
        <w:rPr>
          <w:rFonts w:ascii="Times New Roman" w:eastAsia="Times New Roman" w:hAnsi="Times New Roman" w:cs="Times New Roman"/>
          <w:sz w:val="24"/>
          <w:szCs w:val="24"/>
          <w:lang w:val="en-US"/>
        </w:rPr>
      </w:pPr>
    </w:p>
    <w:p w:rsidR="00B50F52" w:rsidRDefault="00B50F52" w:rsidP="00B50F52">
      <w:pPr>
        <w:rPr>
          <w:rFonts w:ascii="Times New Roman" w:eastAsia="Times New Roman" w:hAnsi="Times New Roman" w:cs="Times New Roman"/>
          <w:sz w:val="24"/>
          <w:szCs w:val="24"/>
          <w:lang w:val="en-US"/>
        </w:rPr>
      </w:pPr>
    </w:p>
    <w:p w:rsidR="00B50F52" w:rsidRDefault="00B50F52" w:rsidP="00B50F52">
      <w:pPr>
        <w:rPr>
          <w:rFonts w:ascii="Times New Roman" w:eastAsia="Times New Roman" w:hAnsi="Times New Roman" w:cs="Times New Roman"/>
          <w:sz w:val="24"/>
          <w:szCs w:val="24"/>
          <w:lang w:val="en-US"/>
        </w:rPr>
      </w:pPr>
    </w:p>
    <w:p w:rsidR="00B50F52" w:rsidRDefault="00B50F52" w:rsidP="00B50F52">
      <w:pPr>
        <w:rPr>
          <w:rFonts w:ascii="Times New Roman" w:eastAsia="Times New Roman" w:hAnsi="Times New Roman" w:cs="Times New Roman"/>
          <w:sz w:val="24"/>
          <w:szCs w:val="24"/>
          <w:lang w:val="en-US"/>
        </w:rPr>
      </w:pPr>
    </w:p>
    <w:p w:rsidR="00B50F52" w:rsidRPr="00FC430F" w:rsidRDefault="00B50F52" w:rsidP="00B50F52">
      <w:pPr>
        <w:rPr>
          <w:rFonts w:ascii="Times New Roman" w:eastAsia="Times New Roman" w:hAnsi="Times New Roman" w:cs="Times New Roman"/>
          <w:sz w:val="24"/>
          <w:szCs w:val="24"/>
        </w:rPr>
      </w:pPr>
      <w:r w:rsidRPr="003777C1">
        <w:rPr>
          <w:rFonts w:ascii="Times New Roman" w:eastAsia="Times New Roman" w:hAnsi="Times New Roman" w:cs="Times New Roman"/>
          <w:sz w:val="24"/>
          <w:szCs w:val="24"/>
        </w:rPr>
        <w:t>Afstudeeropdracht</w:t>
      </w:r>
      <w:r w:rsidRPr="00FC430F">
        <w:rPr>
          <w:rFonts w:ascii="Times New Roman" w:eastAsia="Times New Roman" w:hAnsi="Times New Roman" w:cs="Times New Roman"/>
          <w:sz w:val="24"/>
          <w:szCs w:val="24"/>
        </w:rPr>
        <w:t xml:space="preserve"> </w:t>
      </w:r>
      <w:r w:rsidRPr="003777C1">
        <w:rPr>
          <w:rFonts w:ascii="Times New Roman" w:eastAsia="Times New Roman" w:hAnsi="Times New Roman" w:cs="Times New Roman"/>
          <w:sz w:val="24"/>
          <w:szCs w:val="24"/>
        </w:rPr>
        <w:t>Werktuigbouwkunde</w:t>
      </w:r>
    </w:p>
    <w:p w:rsidR="00B50F52" w:rsidRPr="001777F9" w:rsidRDefault="00B50F52" w:rsidP="00B50F52">
      <w:pPr>
        <w:rPr>
          <w:rFonts w:ascii="Times New Roman" w:eastAsia="Times New Roman" w:hAnsi="Times New Roman" w:cs="Times New Roman"/>
          <w:sz w:val="24"/>
          <w:szCs w:val="24"/>
        </w:rPr>
      </w:pPr>
      <w:r w:rsidRPr="001777F9">
        <w:rPr>
          <w:rFonts w:ascii="Times New Roman" w:eastAsia="Times New Roman" w:hAnsi="Times New Roman" w:cs="Times New Roman"/>
          <w:sz w:val="24"/>
          <w:szCs w:val="24"/>
        </w:rPr>
        <w:t xml:space="preserve">Arkan Taky </w:t>
      </w:r>
      <w:r w:rsidRPr="001777F9">
        <w:rPr>
          <w:rFonts w:ascii="Times New Roman" w:eastAsia="Times New Roman" w:hAnsi="Times New Roman" w:cs="Times New Roman"/>
          <w:sz w:val="24"/>
          <w:szCs w:val="24"/>
        </w:rPr>
        <w:br w:type="page"/>
      </w:r>
    </w:p>
    <w:p w:rsidR="00B50F52" w:rsidRPr="00B2521E" w:rsidRDefault="00B50F52" w:rsidP="00B50F52">
      <w:pPr>
        <w:rPr>
          <w:rFonts w:ascii="Times New Roman" w:eastAsia="Times New Roman" w:hAnsi="Times New Roman" w:cs="Times New Roman"/>
          <w:sz w:val="22"/>
        </w:rPr>
      </w:pPr>
      <w:r w:rsidRPr="00B2521E">
        <w:rPr>
          <w:rFonts w:ascii="Times New Roman" w:eastAsia="Times New Roman" w:hAnsi="Times New Roman" w:cs="Times New Roman"/>
          <w:sz w:val="22"/>
        </w:rPr>
        <w:lastRenderedPageBreak/>
        <w:t>De Haagse hogeschool .</w:t>
      </w:r>
    </w:p>
    <w:p w:rsidR="00B50F52" w:rsidRPr="00B2521E" w:rsidRDefault="00B50F52" w:rsidP="00B50F52">
      <w:pPr>
        <w:rPr>
          <w:rFonts w:ascii="Times New Roman" w:eastAsia="Times New Roman" w:hAnsi="Times New Roman" w:cs="Times New Roman"/>
          <w:sz w:val="22"/>
        </w:rPr>
      </w:pPr>
      <w:r w:rsidRPr="00B2521E">
        <w:rPr>
          <w:rFonts w:ascii="Times New Roman" w:eastAsia="Times New Roman" w:hAnsi="Times New Roman" w:cs="Times New Roman"/>
          <w:sz w:val="22"/>
        </w:rPr>
        <w:t>Afdeling Werktuigbouwkunde.</w:t>
      </w:r>
    </w:p>
    <w:p w:rsidR="00B50F52" w:rsidRPr="0084117A" w:rsidRDefault="00B50F52" w:rsidP="00B50F52">
      <w:pPr>
        <w:rPr>
          <w:rFonts w:ascii="Monotype Corsiva" w:eastAsiaTheme="majorEastAsia" w:hAnsi="Monotype Corsiva"/>
          <w:i/>
          <w:color w:val="4F81BD" w:themeColor="accent1"/>
          <w:sz w:val="80"/>
          <w:szCs w:val="80"/>
          <w:lang w:eastAsia="nl-NL"/>
        </w:rPr>
      </w:pPr>
      <w:r>
        <w:rPr>
          <w:rFonts w:ascii="Monotype Corsiva" w:eastAsiaTheme="majorEastAsia" w:hAnsi="Monotype Corsiva"/>
          <w:i/>
          <w:color w:val="4F81BD" w:themeColor="accent1"/>
          <w:sz w:val="80"/>
          <w:szCs w:val="80"/>
          <w:lang w:eastAsia="nl-NL"/>
        </w:rPr>
        <w:t>Het Bijlagerapport</w:t>
      </w:r>
    </w:p>
    <w:p w:rsidR="00B50F52" w:rsidRPr="00B2521E" w:rsidRDefault="00B50F52" w:rsidP="00B50F52">
      <w:pPr>
        <w:rPr>
          <w:rFonts w:ascii="Times New Roman" w:eastAsia="Times New Roman" w:hAnsi="Times New Roman" w:cs="Times New Roman"/>
          <w:sz w:val="22"/>
        </w:rPr>
      </w:pPr>
      <w:r w:rsidRPr="00B2521E">
        <w:rPr>
          <w:rFonts w:ascii="Times New Roman" w:eastAsia="Times New Roman" w:hAnsi="Times New Roman" w:cs="Times New Roman"/>
          <w:sz w:val="22"/>
        </w:rPr>
        <w:t>Project : Manipulator armsysteem van Monibot-X.</w:t>
      </w:r>
    </w:p>
    <w:p w:rsidR="00B50F52" w:rsidRDefault="00B50F52" w:rsidP="00B50F52">
      <w:pPr>
        <w:rPr>
          <w:rFonts w:ascii="Times New Roman" w:eastAsia="Times New Roman" w:hAnsi="Times New Roman" w:cs="Times New Roman"/>
          <w:sz w:val="22"/>
        </w:rPr>
      </w:pPr>
      <w:r w:rsidRPr="00B2521E">
        <w:rPr>
          <w:rFonts w:ascii="Times New Roman" w:eastAsia="Times New Roman" w:hAnsi="Times New Roman" w:cs="Times New Roman"/>
          <w:sz w:val="22"/>
        </w:rPr>
        <w:t>Traject : Afstudeerproject.</w:t>
      </w:r>
    </w:p>
    <w:p w:rsidR="00B50F52" w:rsidRPr="00B2521E" w:rsidRDefault="00B50F52" w:rsidP="00B50F52">
      <w:pPr>
        <w:rPr>
          <w:rFonts w:ascii="Times New Roman" w:eastAsia="Times New Roman" w:hAnsi="Times New Roman" w:cs="Times New Roman"/>
          <w:sz w:val="22"/>
        </w:rPr>
      </w:pPr>
      <w:r>
        <w:rPr>
          <w:rFonts w:ascii="Times New Roman" w:eastAsia="Times New Roman" w:hAnsi="Times New Roman" w:cs="Times New Roman"/>
          <w:sz w:val="22"/>
        </w:rPr>
        <w:t>Periode: 17 November 2014 tot en met 20 maart 2015</w:t>
      </w:r>
    </w:p>
    <w:p w:rsidR="00B50F52" w:rsidRPr="00B2521E" w:rsidRDefault="00B50F52" w:rsidP="00B50F52">
      <w:pPr>
        <w:rPr>
          <w:rFonts w:ascii="Times New Roman" w:eastAsia="Times New Roman" w:hAnsi="Times New Roman" w:cs="Times New Roman"/>
          <w:sz w:val="22"/>
        </w:rPr>
      </w:pPr>
      <w:r w:rsidRPr="00B2521E">
        <w:rPr>
          <w:rFonts w:ascii="Times New Roman" w:eastAsia="Times New Roman" w:hAnsi="Times New Roman" w:cs="Times New Roman"/>
          <w:sz w:val="22"/>
        </w:rPr>
        <w:t>Afstudeercoördinator: Van der Vlugt.</w:t>
      </w:r>
    </w:p>
    <w:p w:rsidR="00B50F52" w:rsidRPr="00B2521E" w:rsidRDefault="00B50F52" w:rsidP="00B50F52">
      <w:pPr>
        <w:rPr>
          <w:rFonts w:ascii="Times New Roman" w:eastAsia="Times New Roman" w:hAnsi="Times New Roman" w:cs="Times New Roman"/>
          <w:sz w:val="22"/>
        </w:rPr>
      </w:pPr>
      <w:r w:rsidRPr="00B2521E">
        <w:rPr>
          <w:rFonts w:ascii="Times New Roman" w:eastAsia="Times New Roman" w:hAnsi="Times New Roman" w:cs="Times New Roman"/>
          <w:sz w:val="22"/>
        </w:rPr>
        <w:t>Docentcoach: Paul Souren.</w:t>
      </w:r>
    </w:p>
    <w:p w:rsidR="00B50F52" w:rsidRPr="00B2521E" w:rsidRDefault="00B50F52" w:rsidP="00B50F52">
      <w:pPr>
        <w:rPr>
          <w:rFonts w:ascii="Times New Roman" w:eastAsia="Times New Roman" w:hAnsi="Times New Roman" w:cs="Times New Roman"/>
          <w:sz w:val="22"/>
        </w:rPr>
      </w:pPr>
      <w:r w:rsidRPr="00B2521E">
        <w:rPr>
          <w:rFonts w:ascii="Times New Roman" w:eastAsia="Times New Roman" w:hAnsi="Times New Roman" w:cs="Times New Roman"/>
          <w:sz w:val="22"/>
        </w:rPr>
        <w:t>Docent assessor: T. Brilleman .</w:t>
      </w:r>
    </w:p>
    <w:p w:rsidR="00B50F52" w:rsidRPr="00B2521E" w:rsidRDefault="00B50F52" w:rsidP="00B50F52">
      <w:pPr>
        <w:rPr>
          <w:rFonts w:ascii="Times New Roman" w:eastAsia="Times New Roman" w:hAnsi="Times New Roman" w:cs="Times New Roman"/>
          <w:sz w:val="22"/>
        </w:rPr>
      </w:pPr>
      <w:r w:rsidRPr="00B2521E">
        <w:rPr>
          <w:rFonts w:ascii="Times New Roman" w:eastAsia="Times New Roman" w:hAnsi="Times New Roman" w:cs="Times New Roman"/>
          <w:sz w:val="22"/>
        </w:rPr>
        <w:t>Expertisecentrumbegeleider: J.H.R. Lambers.</w:t>
      </w:r>
    </w:p>
    <w:p w:rsidR="00B50F52" w:rsidRDefault="00B50F52" w:rsidP="00B50F52">
      <w:pPr>
        <w:rPr>
          <w:rFonts w:ascii="Times New Roman" w:hAnsi="Times New Roman" w:cs="Times New Roman"/>
          <w:sz w:val="22"/>
        </w:rPr>
      </w:pPr>
      <w:r w:rsidRPr="00B2521E">
        <w:rPr>
          <w:rFonts w:ascii="Times New Roman" w:hAnsi="Times New Roman" w:cs="Times New Roman"/>
          <w:sz w:val="22"/>
        </w:rPr>
        <w:t>Afstudeerstudent: Arkan Taky</w:t>
      </w:r>
    </w:p>
    <w:p w:rsidR="00B50F52" w:rsidRDefault="00B50F52" w:rsidP="00B50F52">
      <w:pPr>
        <w:rPr>
          <w:rFonts w:ascii="Times New Roman" w:hAnsi="Times New Roman" w:cs="Times New Roman"/>
          <w:sz w:val="22"/>
        </w:rPr>
      </w:pPr>
    </w:p>
    <w:p w:rsidR="00B50F52" w:rsidRDefault="00B50F52" w:rsidP="00B50F52">
      <w:pPr>
        <w:rPr>
          <w:rFonts w:asciiTheme="majorHAnsi" w:hAnsiTheme="majorHAnsi"/>
          <w:color w:val="0070C0"/>
          <w:sz w:val="96"/>
          <w:szCs w:val="96"/>
        </w:rPr>
      </w:pPr>
    </w:p>
    <w:p w:rsidR="000A5217" w:rsidRDefault="000A5217" w:rsidP="000A5217"/>
    <w:p w:rsidR="000A5217" w:rsidRPr="000A5217" w:rsidRDefault="000A5217" w:rsidP="000A5217"/>
    <w:p w:rsidR="004E1B42" w:rsidRPr="004E1B42" w:rsidRDefault="004E1B42" w:rsidP="004E1B42"/>
    <w:p w:rsidR="004E1B42" w:rsidRPr="004E1B42" w:rsidRDefault="004E1B42" w:rsidP="004E1B42"/>
    <w:p w:rsidR="00B84049" w:rsidRPr="004E1B42" w:rsidRDefault="00B84049" w:rsidP="004B12B7">
      <w:pPr>
        <w:pStyle w:val="ListParagraph"/>
        <w:rPr>
          <w:b/>
          <w:color w:val="0070C0"/>
        </w:rPr>
      </w:pPr>
    </w:p>
    <w:p w:rsidR="00B84049" w:rsidRDefault="00B84049" w:rsidP="004B12B7">
      <w:pPr>
        <w:pStyle w:val="ListParagraph"/>
        <w:rPr>
          <w:b/>
        </w:rPr>
      </w:pPr>
    </w:p>
    <w:p w:rsidR="00307BBF" w:rsidRDefault="00307BBF" w:rsidP="004B12B7">
      <w:pPr>
        <w:pStyle w:val="ListParagraph"/>
        <w:rPr>
          <w:b/>
        </w:rPr>
      </w:pPr>
    </w:p>
    <w:p w:rsidR="00307BBF" w:rsidRDefault="00307BBF" w:rsidP="004B12B7">
      <w:pPr>
        <w:pStyle w:val="ListParagraph"/>
        <w:rPr>
          <w:b/>
        </w:rPr>
      </w:pPr>
    </w:p>
    <w:p w:rsidR="00307BBF" w:rsidRDefault="00307BBF" w:rsidP="004B12B7">
      <w:pPr>
        <w:pStyle w:val="ListParagraph"/>
        <w:rPr>
          <w:b/>
        </w:rPr>
      </w:pPr>
    </w:p>
    <w:p w:rsidR="005C3611" w:rsidRDefault="005C3611">
      <w:pPr>
        <w:rPr>
          <w:b/>
        </w:rPr>
      </w:pPr>
      <w:r>
        <w:rPr>
          <w:b/>
        </w:rPr>
        <w:br w:type="page"/>
      </w:r>
    </w:p>
    <w:sdt>
      <w:sdtPr>
        <w:rPr>
          <w:rFonts w:ascii="Arial" w:eastAsiaTheme="minorHAnsi" w:hAnsi="Arial" w:cstheme="minorBidi"/>
          <w:b w:val="0"/>
          <w:bCs w:val="0"/>
          <w:color w:val="auto"/>
          <w:sz w:val="20"/>
          <w:szCs w:val="22"/>
          <w:lang w:val="nl-NL" w:eastAsia="en-US"/>
        </w:rPr>
        <w:id w:val="-648749892"/>
        <w:docPartObj>
          <w:docPartGallery w:val="Table of Contents"/>
          <w:docPartUnique/>
        </w:docPartObj>
      </w:sdtPr>
      <w:sdtEndPr>
        <w:rPr>
          <w:noProof/>
        </w:rPr>
      </w:sdtEndPr>
      <w:sdtContent>
        <w:p w:rsidR="00B50F52" w:rsidRDefault="00B50F52">
          <w:pPr>
            <w:pStyle w:val="TOCHeading"/>
          </w:pPr>
          <w:r w:rsidRPr="00B50F52">
            <w:rPr>
              <w:lang w:val="nl-NL"/>
            </w:rPr>
            <w:t>Inhoudsopgave</w:t>
          </w:r>
        </w:p>
        <w:p w:rsidR="00454731" w:rsidRDefault="00B50F52">
          <w:pPr>
            <w:pStyle w:val="TOC1"/>
            <w:tabs>
              <w:tab w:val="left" w:pos="400"/>
              <w:tab w:val="right" w:leader="dot" w:pos="9017"/>
            </w:tabs>
            <w:rPr>
              <w:rFonts w:asciiTheme="minorHAnsi" w:eastAsiaTheme="minorEastAsia" w:hAnsiTheme="minorHAnsi"/>
              <w:noProof/>
              <w:sz w:val="22"/>
              <w:lang w:val="en-US"/>
            </w:rPr>
          </w:pPr>
          <w:r>
            <w:fldChar w:fldCharType="begin"/>
          </w:r>
          <w:r>
            <w:instrText xml:space="preserve"> TOC \o "1-3" \h \z \u </w:instrText>
          </w:r>
          <w:r>
            <w:fldChar w:fldCharType="separate"/>
          </w:r>
          <w:hyperlink w:anchor="_Toc414434015" w:history="1">
            <w:r w:rsidR="00454731" w:rsidRPr="00732F43">
              <w:rPr>
                <w:rStyle w:val="Hyperlink"/>
                <w:noProof/>
              </w:rPr>
              <w:t>1</w:t>
            </w:r>
            <w:r w:rsidR="00454731">
              <w:rPr>
                <w:rFonts w:asciiTheme="minorHAnsi" w:eastAsiaTheme="minorEastAsia" w:hAnsiTheme="minorHAnsi"/>
                <w:noProof/>
                <w:sz w:val="22"/>
                <w:lang w:val="en-US"/>
              </w:rPr>
              <w:tab/>
            </w:r>
            <w:r w:rsidR="00454731" w:rsidRPr="00732F43">
              <w:rPr>
                <w:rStyle w:val="Hyperlink"/>
                <w:noProof/>
              </w:rPr>
              <w:t>Bijlage  A Plan van aanpak</w:t>
            </w:r>
            <w:r w:rsidR="00454731">
              <w:rPr>
                <w:noProof/>
                <w:webHidden/>
              </w:rPr>
              <w:tab/>
            </w:r>
            <w:r w:rsidR="00454731">
              <w:rPr>
                <w:noProof/>
                <w:webHidden/>
              </w:rPr>
              <w:fldChar w:fldCharType="begin"/>
            </w:r>
            <w:r w:rsidR="00454731">
              <w:rPr>
                <w:noProof/>
                <w:webHidden/>
              </w:rPr>
              <w:instrText xml:space="preserve"> PAGEREF _Toc414434015 \h </w:instrText>
            </w:r>
            <w:r w:rsidR="00454731">
              <w:rPr>
                <w:noProof/>
                <w:webHidden/>
              </w:rPr>
            </w:r>
            <w:r w:rsidR="00454731">
              <w:rPr>
                <w:noProof/>
                <w:webHidden/>
              </w:rPr>
              <w:fldChar w:fldCharType="separate"/>
            </w:r>
            <w:r w:rsidR="00454731">
              <w:rPr>
                <w:noProof/>
                <w:webHidden/>
              </w:rPr>
              <w:t>5</w:t>
            </w:r>
            <w:r w:rsidR="00454731">
              <w:rPr>
                <w:noProof/>
                <w:webHidden/>
              </w:rPr>
              <w:fldChar w:fldCharType="end"/>
            </w:r>
          </w:hyperlink>
        </w:p>
        <w:p w:rsidR="00454731" w:rsidRDefault="0067706C">
          <w:pPr>
            <w:pStyle w:val="TOC2"/>
            <w:tabs>
              <w:tab w:val="right" w:leader="dot" w:pos="9017"/>
            </w:tabs>
            <w:rPr>
              <w:rFonts w:asciiTheme="minorHAnsi" w:eastAsiaTheme="minorEastAsia" w:hAnsiTheme="minorHAnsi"/>
              <w:noProof/>
              <w:sz w:val="22"/>
              <w:lang w:val="en-US"/>
            </w:rPr>
          </w:pPr>
          <w:hyperlink w:anchor="_Toc414434016" w:history="1">
            <w:r w:rsidR="00454731" w:rsidRPr="00732F43">
              <w:rPr>
                <w:rStyle w:val="Hyperlink"/>
                <w:noProof/>
              </w:rPr>
              <w:t>Projectgrenzen</w:t>
            </w:r>
            <w:r w:rsidR="00454731">
              <w:rPr>
                <w:noProof/>
                <w:webHidden/>
              </w:rPr>
              <w:tab/>
            </w:r>
            <w:r w:rsidR="00454731">
              <w:rPr>
                <w:noProof/>
                <w:webHidden/>
              </w:rPr>
              <w:fldChar w:fldCharType="begin"/>
            </w:r>
            <w:r w:rsidR="00454731">
              <w:rPr>
                <w:noProof/>
                <w:webHidden/>
              </w:rPr>
              <w:instrText xml:space="preserve"> PAGEREF _Toc414434016 \h </w:instrText>
            </w:r>
            <w:r w:rsidR="00454731">
              <w:rPr>
                <w:noProof/>
                <w:webHidden/>
              </w:rPr>
            </w:r>
            <w:r w:rsidR="00454731">
              <w:rPr>
                <w:noProof/>
                <w:webHidden/>
              </w:rPr>
              <w:fldChar w:fldCharType="separate"/>
            </w:r>
            <w:r w:rsidR="00454731">
              <w:rPr>
                <w:noProof/>
                <w:webHidden/>
              </w:rPr>
              <w:t>5</w:t>
            </w:r>
            <w:r w:rsidR="00454731">
              <w:rPr>
                <w:noProof/>
                <w:webHidden/>
              </w:rPr>
              <w:fldChar w:fldCharType="end"/>
            </w:r>
          </w:hyperlink>
        </w:p>
        <w:p w:rsidR="00454731" w:rsidRDefault="0067706C">
          <w:pPr>
            <w:pStyle w:val="TOC1"/>
            <w:tabs>
              <w:tab w:val="left" w:pos="400"/>
              <w:tab w:val="right" w:leader="dot" w:pos="9017"/>
            </w:tabs>
            <w:rPr>
              <w:rFonts w:asciiTheme="minorHAnsi" w:eastAsiaTheme="minorEastAsia" w:hAnsiTheme="minorHAnsi"/>
              <w:noProof/>
              <w:sz w:val="22"/>
              <w:lang w:val="en-US"/>
            </w:rPr>
          </w:pPr>
          <w:hyperlink w:anchor="_Toc414434017" w:history="1">
            <w:r w:rsidR="00454731" w:rsidRPr="00732F43">
              <w:rPr>
                <w:rStyle w:val="Hyperlink"/>
                <w:noProof/>
              </w:rPr>
              <w:t>2</w:t>
            </w:r>
            <w:r w:rsidR="00454731">
              <w:rPr>
                <w:rFonts w:asciiTheme="minorHAnsi" w:eastAsiaTheme="minorEastAsia" w:hAnsiTheme="minorHAnsi"/>
                <w:noProof/>
                <w:sz w:val="22"/>
                <w:lang w:val="en-US"/>
              </w:rPr>
              <w:tab/>
            </w:r>
            <w:r w:rsidR="00454731" w:rsidRPr="00732F43">
              <w:rPr>
                <w:rStyle w:val="Hyperlink"/>
                <w:noProof/>
              </w:rPr>
              <w:t>Bijlage B  Analyses onderzoekfase</w:t>
            </w:r>
            <w:r w:rsidR="00454731">
              <w:rPr>
                <w:noProof/>
                <w:webHidden/>
              </w:rPr>
              <w:tab/>
            </w:r>
            <w:r w:rsidR="00454731">
              <w:rPr>
                <w:noProof/>
                <w:webHidden/>
              </w:rPr>
              <w:fldChar w:fldCharType="begin"/>
            </w:r>
            <w:r w:rsidR="00454731">
              <w:rPr>
                <w:noProof/>
                <w:webHidden/>
              </w:rPr>
              <w:instrText xml:space="preserve"> PAGEREF _Toc414434017 \h </w:instrText>
            </w:r>
            <w:r w:rsidR="00454731">
              <w:rPr>
                <w:noProof/>
                <w:webHidden/>
              </w:rPr>
            </w:r>
            <w:r w:rsidR="00454731">
              <w:rPr>
                <w:noProof/>
                <w:webHidden/>
              </w:rPr>
              <w:fldChar w:fldCharType="separate"/>
            </w:r>
            <w:r w:rsidR="00454731">
              <w:rPr>
                <w:noProof/>
                <w:webHidden/>
              </w:rPr>
              <w:t>6</w:t>
            </w:r>
            <w:r w:rsidR="00454731">
              <w:rPr>
                <w:noProof/>
                <w:webHidden/>
              </w:rPr>
              <w:fldChar w:fldCharType="end"/>
            </w:r>
          </w:hyperlink>
        </w:p>
        <w:p w:rsidR="00454731" w:rsidRDefault="0067706C">
          <w:pPr>
            <w:pStyle w:val="TOC2"/>
            <w:tabs>
              <w:tab w:val="left" w:pos="880"/>
              <w:tab w:val="right" w:leader="dot" w:pos="9017"/>
            </w:tabs>
            <w:rPr>
              <w:rFonts w:asciiTheme="minorHAnsi" w:eastAsiaTheme="minorEastAsia" w:hAnsiTheme="minorHAnsi"/>
              <w:noProof/>
              <w:sz w:val="22"/>
              <w:lang w:val="en-US"/>
            </w:rPr>
          </w:pPr>
          <w:hyperlink w:anchor="_Toc414434018" w:history="1">
            <w:r w:rsidR="00454731" w:rsidRPr="00732F43">
              <w:rPr>
                <w:rStyle w:val="Hyperlink"/>
                <w:rFonts w:eastAsia="Times New Roman"/>
                <w:noProof/>
              </w:rPr>
              <w:t>2.1</w:t>
            </w:r>
            <w:r w:rsidR="00454731">
              <w:rPr>
                <w:rFonts w:asciiTheme="minorHAnsi" w:eastAsiaTheme="minorEastAsia" w:hAnsiTheme="minorHAnsi"/>
                <w:noProof/>
                <w:sz w:val="22"/>
                <w:lang w:val="en-US"/>
              </w:rPr>
              <w:tab/>
            </w:r>
            <w:r w:rsidR="00454731" w:rsidRPr="00732F43">
              <w:rPr>
                <w:rStyle w:val="Hyperlink"/>
                <w:noProof/>
              </w:rPr>
              <w:t>Aandrijvingen voor de manipulatorarm</w:t>
            </w:r>
            <w:r w:rsidR="00454731">
              <w:rPr>
                <w:noProof/>
                <w:webHidden/>
              </w:rPr>
              <w:tab/>
            </w:r>
            <w:r w:rsidR="00454731">
              <w:rPr>
                <w:noProof/>
                <w:webHidden/>
              </w:rPr>
              <w:fldChar w:fldCharType="begin"/>
            </w:r>
            <w:r w:rsidR="00454731">
              <w:rPr>
                <w:noProof/>
                <w:webHidden/>
              </w:rPr>
              <w:instrText xml:space="preserve"> PAGEREF _Toc414434018 \h </w:instrText>
            </w:r>
            <w:r w:rsidR="00454731">
              <w:rPr>
                <w:noProof/>
                <w:webHidden/>
              </w:rPr>
            </w:r>
            <w:r w:rsidR="00454731">
              <w:rPr>
                <w:noProof/>
                <w:webHidden/>
              </w:rPr>
              <w:fldChar w:fldCharType="separate"/>
            </w:r>
            <w:r w:rsidR="00454731">
              <w:rPr>
                <w:noProof/>
                <w:webHidden/>
              </w:rPr>
              <w:t>6</w:t>
            </w:r>
            <w:r w:rsidR="00454731">
              <w:rPr>
                <w:noProof/>
                <w:webHidden/>
              </w:rPr>
              <w:fldChar w:fldCharType="end"/>
            </w:r>
          </w:hyperlink>
        </w:p>
        <w:p w:rsidR="00454731" w:rsidRDefault="0067706C">
          <w:pPr>
            <w:pStyle w:val="TOC2"/>
            <w:tabs>
              <w:tab w:val="left" w:pos="880"/>
              <w:tab w:val="right" w:leader="dot" w:pos="9017"/>
            </w:tabs>
            <w:rPr>
              <w:rFonts w:asciiTheme="minorHAnsi" w:eastAsiaTheme="minorEastAsia" w:hAnsiTheme="minorHAnsi"/>
              <w:noProof/>
              <w:sz w:val="22"/>
              <w:lang w:val="en-US"/>
            </w:rPr>
          </w:pPr>
          <w:hyperlink w:anchor="_Toc414434019" w:history="1">
            <w:r w:rsidR="00454731" w:rsidRPr="00732F43">
              <w:rPr>
                <w:rStyle w:val="Hyperlink"/>
                <w:noProof/>
              </w:rPr>
              <w:t>2.2</w:t>
            </w:r>
            <w:r w:rsidR="00454731">
              <w:rPr>
                <w:rFonts w:asciiTheme="minorHAnsi" w:eastAsiaTheme="minorEastAsia" w:hAnsiTheme="minorHAnsi"/>
                <w:noProof/>
                <w:sz w:val="22"/>
                <w:lang w:val="en-US"/>
              </w:rPr>
              <w:tab/>
            </w:r>
            <w:r w:rsidR="00454731" w:rsidRPr="00732F43">
              <w:rPr>
                <w:rStyle w:val="Hyperlink"/>
                <w:noProof/>
              </w:rPr>
              <w:t>Bestaande modellen analyseren</w:t>
            </w:r>
            <w:r w:rsidR="00454731">
              <w:rPr>
                <w:noProof/>
                <w:webHidden/>
              </w:rPr>
              <w:tab/>
            </w:r>
            <w:r w:rsidR="00454731">
              <w:rPr>
                <w:noProof/>
                <w:webHidden/>
              </w:rPr>
              <w:fldChar w:fldCharType="begin"/>
            </w:r>
            <w:r w:rsidR="00454731">
              <w:rPr>
                <w:noProof/>
                <w:webHidden/>
              </w:rPr>
              <w:instrText xml:space="preserve"> PAGEREF _Toc414434019 \h </w:instrText>
            </w:r>
            <w:r w:rsidR="00454731">
              <w:rPr>
                <w:noProof/>
                <w:webHidden/>
              </w:rPr>
            </w:r>
            <w:r w:rsidR="00454731">
              <w:rPr>
                <w:noProof/>
                <w:webHidden/>
              </w:rPr>
              <w:fldChar w:fldCharType="separate"/>
            </w:r>
            <w:r w:rsidR="00454731">
              <w:rPr>
                <w:noProof/>
                <w:webHidden/>
              </w:rPr>
              <w:t>8</w:t>
            </w:r>
            <w:r w:rsidR="00454731">
              <w:rPr>
                <w:noProof/>
                <w:webHidden/>
              </w:rPr>
              <w:fldChar w:fldCharType="end"/>
            </w:r>
          </w:hyperlink>
        </w:p>
        <w:p w:rsidR="00454731" w:rsidRDefault="0067706C">
          <w:pPr>
            <w:pStyle w:val="TOC2"/>
            <w:tabs>
              <w:tab w:val="left" w:pos="880"/>
              <w:tab w:val="right" w:leader="dot" w:pos="9017"/>
            </w:tabs>
            <w:rPr>
              <w:rFonts w:asciiTheme="minorHAnsi" w:eastAsiaTheme="minorEastAsia" w:hAnsiTheme="minorHAnsi"/>
              <w:noProof/>
              <w:sz w:val="22"/>
              <w:lang w:val="en-US"/>
            </w:rPr>
          </w:pPr>
          <w:hyperlink w:anchor="_Toc414434020" w:history="1">
            <w:r w:rsidR="00454731" w:rsidRPr="00732F43">
              <w:rPr>
                <w:rStyle w:val="Hyperlink"/>
                <w:noProof/>
              </w:rPr>
              <w:t>2.3</w:t>
            </w:r>
            <w:r w:rsidR="00454731">
              <w:rPr>
                <w:rFonts w:asciiTheme="minorHAnsi" w:eastAsiaTheme="minorEastAsia" w:hAnsiTheme="minorHAnsi"/>
                <w:noProof/>
                <w:sz w:val="22"/>
                <w:lang w:val="en-US"/>
              </w:rPr>
              <w:tab/>
            </w:r>
            <w:r w:rsidR="00454731" w:rsidRPr="00732F43">
              <w:rPr>
                <w:rStyle w:val="Hyperlink"/>
                <w:noProof/>
              </w:rPr>
              <w:t>Krachtenanalyse</w:t>
            </w:r>
            <w:r w:rsidR="00454731">
              <w:rPr>
                <w:noProof/>
                <w:webHidden/>
              </w:rPr>
              <w:tab/>
            </w:r>
            <w:r w:rsidR="00454731">
              <w:rPr>
                <w:noProof/>
                <w:webHidden/>
              </w:rPr>
              <w:fldChar w:fldCharType="begin"/>
            </w:r>
            <w:r w:rsidR="00454731">
              <w:rPr>
                <w:noProof/>
                <w:webHidden/>
              </w:rPr>
              <w:instrText xml:space="preserve"> PAGEREF _Toc414434020 \h </w:instrText>
            </w:r>
            <w:r w:rsidR="00454731">
              <w:rPr>
                <w:noProof/>
                <w:webHidden/>
              </w:rPr>
            </w:r>
            <w:r w:rsidR="00454731">
              <w:rPr>
                <w:noProof/>
                <w:webHidden/>
              </w:rPr>
              <w:fldChar w:fldCharType="separate"/>
            </w:r>
            <w:r w:rsidR="00454731">
              <w:rPr>
                <w:noProof/>
                <w:webHidden/>
              </w:rPr>
              <w:t>14</w:t>
            </w:r>
            <w:r w:rsidR="00454731">
              <w:rPr>
                <w:noProof/>
                <w:webHidden/>
              </w:rPr>
              <w:fldChar w:fldCharType="end"/>
            </w:r>
          </w:hyperlink>
        </w:p>
        <w:p w:rsidR="00454731" w:rsidRDefault="0067706C">
          <w:pPr>
            <w:pStyle w:val="TOC2"/>
            <w:tabs>
              <w:tab w:val="left" w:pos="880"/>
              <w:tab w:val="right" w:leader="dot" w:pos="9017"/>
            </w:tabs>
            <w:rPr>
              <w:rFonts w:asciiTheme="minorHAnsi" w:eastAsiaTheme="minorEastAsia" w:hAnsiTheme="minorHAnsi"/>
              <w:noProof/>
              <w:sz w:val="22"/>
              <w:lang w:val="en-US"/>
            </w:rPr>
          </w:pPr>
          <w:hyperlink w:anchor="_Toc414434021" w:history="1">
            <w:r w:rsidR="00454731" w:rsidRPr="00732F43">
              <w:rPr>
                <w:rStyle w:val="Hyperlink"/>
                <w:noProof/>
              </w:rPr>
              <w:t>2.4</w:t>
            </w:r>
            <w:r w:rsidR="00454731">
              <w:rPr>
                <w:rFonts w:asciiTheme="minorHAnsi" w:eastAsiaTheme="minorEastAsia" w:hAnsiTheme="minorHAnsi"/>
                <w:noProof/>
                <w:sz w:val="22"/>
                <w:lang w:val="en-US"/>
              </w:rPr>
              <w:tab/>
            </w:r>
            <w:r w:rsidR="00454731" w:rsidRPr="00732F43">
              <w:rPr>
                <w:rStyle w:val="Hyperlink"/>
                <w:noProof/>
              </w:rPr>
              <w:t>Octrooionderzoek</w:t>
            </w:r>
            <w:r w:rsidR="00454731">
              <w:rPr>
                <w:noProof/>
                <w:webHidden/>
              </w:rPr>
              <w:tab/>
            </w:r>
            <w:r w:rsidR="00454731">
              <w:rPr>
                <w:noProof/>
                <w:webHidden/>
              </w:rPr>
              <w:fldChar w:fldCharType="begin"/>
            </w:r>
            <w:r w:rsidR="00454731">
              <w:rPr>
                <w:noProof/>
                <w:webHidden/>
              </w:rPr>
              <w:instrText xml:space="preserve"> PAGEREF _Toc414434021 \h </w:instrText>
            </w:r>
            <w:r w:rsidR="00454731">
              <w:rPr>
                <w:noProof/>
                <w:webHidden/>
              </w:rPr>
            </w:r>
            <w:r w:rsidR="00454731">
              <w:rPr>
                <w:noProof/>
                <w:webHidden/>
              </w:rPr>
              <w:fldChar w:fldCharType="separate"/>
            </w:r>
            <w:r w:rsidR="00454731">
              <w:rPr>
                <w:noProof/>
                <w:webHidden/>
              </w:rPr>
              <w:t>19</w:t>
            </w:r>
            <w:r w:rsidR="00454731">
              <w:rPr>
                <w:noProof/>
                <w:webHidden/>
              </w:rPr>
              <w:fldChar w:fldCharType="end"/>
            </w:r>
          </w:hyperlink>
        </w:p>
        <w:p w:rsidR="00454731" w:rsidRDefault="0067706C">
          <w:pPr>
            <w:pStyle w:val="TOC2"/>
            <w:tabs>
              <w:tab w:val="left" w:pos="880"/>
              <w:tab w:val="right" w:leader="dot" w:pos="9017"/>
            </w:tabs>
            <w:rPr>
              <w:rFonts w:asciiTheme="minorHAnsi" w:eastAsiaTheme="minorEastAsia" w:hAnsiTheme="minorHAnsi"/>
              <w:noProof/>
              <w:sz w:val="22"/>
              <w:lang w:val="en-US"/>
            </w:rPr>
          </w:pPr>
          <w:hyperlink w:anchor="_Toc414434022" w:history="1">
            <w:r w:rsidR="00454731" w:rsidRPr="00732F43">
              <w:rPr>
                <w:rStyle w:val="Hyperlink"/>
                <w:noProof/>
              </w:rPr>
              <w:t>2.5</w:t>
            </w:r>
            <w:r w:rsidR="00454731">
              <w:rPr>
                <w:rFonts w:asciiTheme="minorHAnsi" w:eastAsiaTheme="minorEastAsia" w:hAnsiTheme="minorHAnsi"/>
                <w:noProof/>
                <w:sz w:val="22"/>
                <w:lang w:val="en-US"/>
              </w:rPr>
              <w:tab/>
            </w:r>
            <w:r w:rsidR="00454731" w:rsidRPr="00732F43">
              <w:rPr>
                <w:rStyle w:val="Hyperlink"/>
                <w:noProof/>
              </w:rPr>
              <w:t>Overbrenging</w:t>
            </w:r>
            <w:r w:rsidR="00454731">
              <w:rPr>
                <w:noProof/>
                <w:webHidden/>
              </w:rPr>
              <w:tab/>
            </w:r>
            <w:r w:rsidR="00454731">
              <w:rPr>
                <w:noProof/>
                <w:webHidden/>
              </w:rPr>
              <w:fldChar w:fldCharType="begin"/>
            </w:r>
            <w:r w:rsidR="00454731">
              <w:rPr>
                <w:noProof/>
                <w:webHidden/>
              </w:rPr>
              <w:instrText xml:space="preserve"> PAGEREF _Toc414434022 \h </w:instrText>
            </w:r>
            <w:r w:rsidR="00454731">
              <w:rPr>
                <w:noProof/>
                <w:webHidden/>
              </w:rPr>
            </w:r>
            <w:r w:rsidR="00454731">
              <w:rPr>
                <w:noProof/>
                <w:webHidden/>
              </w:rPr>
              <w:fldChar w:fldCharType="separate"/>
            </w:r>
            <w:r w:rsidR="00454731">
              <w:rPr>
                <w:noProof/>
                <w:webHidden/>
              </w:rPr>
              <w:t>21</w:t>
            </w:r>
            <w:r w:rsidR="00454731">
              <w:rPr>
                <w:noProof/>
                <w:webHidden/>
              </w:rPr>
              <w:fldChar w:fldCharType="end"/>
            </w:r>
          </w:hyperlink>
        </w:p>
        <w:p w:rsidR="00454731" w:rsidRDefault="0067706C">
          <w:pPr>
            <w:pStyle w:val="TOC2"/>
            <w:tabs>
              <w:tab w:val="left" w:pos="880"/>
              <w:tab w:val="right" w:leader="dot" w:pos="9017"/>
            </w:tabs>
            <w:rPr>
              <w:rFonts w:asciiTheme="minorHAnsi" w:eastAsiaTheme="minorEastAsia" w:hAnsiTheme="minorHAnsi"/>
              <w:noProof/>
              <w:sz w:val="22"/>
              <w:lang w:val="en-US"/>
            </w:rPr>
          </w:pPr>
          <w:hyperlink w:anchor="_Toc414434023" w:history="1">
            <w:r w:rsidR="00454731" w:rsidRPr="00732F43">
              <w:rPr>
                <w:rStyle w:val="Hyperlink"/>
                <w:noProof/>
              </w:rPr>
              <w:t>2.6</w:t>
            </w:r>
            <w:r w:rsidR="00454731">
              <w:rPr>
                <w:rFonts w:asciiTheme="minorHAnsi" w:eastAsiaTheme="minorEastAsia" w:hAnsiTheme="minorHAnsi"/>
                <w:noProof/>
                <w:sz w:val="22"/>
                <w:lang w:val="en-US"/>
              </w:rPr>
              <w:tab/>
            </w:r>
            <w:r w:rsidR="00454731" w:rsidRPr="00732F43">
              <w:rPr>
                <w:rStyle w:val="Hyperlink"/>
                <w:noProof/>
              </w:rPr>
              <w:t>Veiligheidsfactor</w:t>
            </w:r>
            <w:r w:rsidR="00454731">
              <w:rPr>
                <w:noProof/>
                <w:webHidden/>
              </w:rPr>
              <w:tab/>
            </w:r>
            <w:r w:rsidR="00454731">
              <w:rPr>
                <w:noProof/>
                <w:webHidden/>
              </w:rPr>
              <w:fldChar w:fldCharType="begin"/>
            </w:r>
            <w:r w:rsidR="00454731">
              <w:rPr>
                <w:noProof/>
                <w:webHidden/>
              </w:rPr>
              <w:instrText xml:space="preserve"> PAGEREF _Toc414434023 \h </w:instrText>
            </w:r>
            <w:r w:rsidR="00454731">
              <w:rPr>
                <w:noProof/>
                <w:webHidden/>
              </w:rPr>
            </w:r>
            <w:r w:rsidR="00454731">
              <w:rPr>
                <w:noProof/>
                <w:webHidden/>
              </w:rPr>
              <w:fldChar w:fldCharType="separate"/>
            </w:r>
            <w:r w:rsidR="00454731">
              <w:rPr>
                <w:noProof/>
                <w:webHidden/>
              </w:rPr>
              <w:t>25</w:t>
            </w:r>
            <w:r w:rsidR="00454731">
              <w:rPr>
                <w:noProof/>
                <w:webHidden/>
              </w:rPr>
              <w:fldChar w:fldCharType="end"/>
            </w:r>
          </w:hyperlink>
        </w:p>
        <w:p w:rsidR="00454731" w:rsidRDefault="0067706C">
          <w:pPr>
            <w:pStyle w:val="TOC2"/>
            <w:tabs>
              <w:tab w:val="left" w:pos="880"/>
              <w:tab w:val="right" w:leader="dot" w:pos="9017"/>
            </w:tabs>
            <w:rPr>
              <w:rFonts w:asciiTheme="minorHAnsi" w:eastAsiaTheme="minorEastAsia" w:hAnsiTheme="minorHAnsi"/>
              <w:noProof/>
              <w:sz w:val="22"/>
              <w:lang w:val="en-US"/>
            </w:rPr>
          </w:pPr>
          <w:hyperlink w:anchor="_Toc414434024" w:history="1">
            <w:r w:rsidR="00454731" w:rsidRPr="00732F43">
              <w:rPr>
                <w:rStyle w:val="Hyperlink"/>
                <w:rFonts w:eastAsia="Times New Roman"/>
                <w:noProof/>
              </w:rPr>
              <w:t>2.7</w:t>
            </w:r>
            <w:r w:rsidR="00454731">
              <w:rPr>
                <w:rFonts w:asciiTheme="minorHAnsi" w:eastAsiaTheme="minorEastAsia" w:hAnsiTheme="minorHAnsi"/>
                <w:noProof/>
                <w:sz w:val="22"/>
                <w:lang w:val="en-US"/>
              </w:rPr>
              <w:tab/>
            </w:r>
            <w:r w:rsidR="00454731" w:rsidRPr="00732F43">
              <w:rPr>
                <w:rStyle w:val="Hyperlink"/>
                <w:rFonts w:eastAsia="Times New Roman"/>
                <w:noProof/>
              </w:rPr>
              <w:t>Snelheidsanalyse</w:t>
            </w:r>
            <w:r w:rsidR="00454731">
              <w:rPr>
                <w:noProof/>
                <w:webHidden/>
              </w:rPr>
              <w:tab/>
            </w:r>
            <w:r w:rsidR="00454731">
              <w:rPr>
                <w:noProof/>
                <w:webHidden/>
              </w:rPr>
              <w:fldChar w:fldCharType="begin"/>
            </w:r>
            <w:r w:rsidR="00454731">
              <w:rPr>
                <w:noProof/>
                <w:webHidden/>
              </w:rPr>
              <w:instrText xml:space="preserve"> PAGEREF _Toc414434024 \h </w:instrText>
            </w:r>
            <w:r w:rsidR="00454731">
              <w:rPr>
                <w:noProof/>
                <w:webHidden/>
              </w:rPr>
            </w:r>
            <w:r w:rsidR="00454731">
              <w:rPr>
                <w:noProof/>
                <w:webHidden/>
              </w:rPr>
              <w:fldChar w:fldCharType="separate"/>
            </w:r>
            <w:r w:rsidR="00454731">
              <w:rPr>
                <w:noProof/>
                <w:webHidden/>
              </w:rPr>
              <w:t>25</w:t>
            </w:r>
            <w:r w:rsidR="00454731">
              <w:rPr>
                <w:noProof/>
                <w:webHidden/>
              </w:rPr>
              <w:fldChar w:fldCharType="end"/>
            </w:r>
          </w:hyperlink>
        </w:p>
        <w:p w:rsidR="00454731" w:rsidRDefault="0067706C">
          <w:pPr>
            <w:pStyle w:val="TOC1"/>
            <w:tabs>
              <w:tab w:val="left" w:pos="400"/>
              <w:tab w:val="right" w:leader="dot" w:pos="9017"/>
            </w:tabs>
            <w:rPr>
              <w:rFonts w:asciiTheme="minorHAnsi" w:eastAsiaTheme="minorEastAsia" w:hAnsiTheme="minorHAnsi"/>
              <w:noProof/>
              <w:sz w:val="22"/>
              <w:lang w:val="en-US"/>
            </w:rPr>
          </w:pPr>
          <w:hyperlink w:anchor="_Toc414434025" w:history="1">
            <w:r w:rsidR="00454731" w:rsidRPr="00732F43">
              <w:rPr>
                <w:rStyle w:val="Hyperlink"/>
                <w:noProof/>
              </w:rPr>
              <w:t>3</w:t>
            </w:r>
            <w:r w:rsidR="00454731">
              <w:rPr>
                <w:rFonts w:asciiTheme="minorHAnsi" w:eastAsiaTheme="minorEastAsia" w:hAnsiTheme="minorHAnsi"/>
                <w:noProof/>
                <w:sz w:val="22"/>
                <w:lang w:val="en-US"/>
              </w:rPr>
              <w:tab/>
            </w:r>
            <w:r w:rsidR="00454731" w:rsidRPr="00732F43">
              <w:rPr>
                <w:rStyle w:val="Hyperlink"/>
                <w:noProof/>
              </w:rPr>
              <w:t>Bijlage C  Manipulatorarmapparaat Morfologie kaart</w:t>
            </w:r>
            <w:r w:rsidR="00454731">
              <w:rPr>
                <w:noProof/>
                <w:webHidden/>
              </w:rPr>
              <w:tab/>
            </w:r>
            <w:r w:rsidR="00454731">
              <w:rPr>
                <w:noProof/>
                <w:webHidden/>
              </w:rPr>
              <w:fldChar w:fldCharType="begin"/>
            </w:r>
            <w:r w:rsidR="00454731">
              <w:rPr>
                <w:noProof/>
                <w:webHidden/>
              </w:rPr>
              <w:instrText xml:space="preserve"> PAGEREF _Toc414434025 \h </w:instrText>
            </w:r>
            <w:r w:rsidR="00454731">
              <w:rPr>
                <w:noProof/>
                <w:webHidden/>
              </w:rPr>
            </w:r>
            <w:r w:rsidR="00454731">
              <w:rPr>
                <w:noProof/>
                <w:webHidden/>
              </w:rPr>
              <w:fldChar w:fldCharType="separate"/>
            </w:r>
            <w:r w:rsidR="00454731">
              <w:rPr>
                <w:noProof/>
                <w:webHidden/>
              </w:rPr>
              <w:t>31</w:t>
            </w:r>
            <w:r w:rsidR="00454731">
              <w:rPr>
                <w:noProof/>
                <w:webHidden/>
              </w:rPr>
              <w:fldChar w:fldCharType="end"/>
            </w:r>
          </w:hyperlink>
        </w:p>
        <w:p w:rsidR="00454731" w:rsidRDefault="0067706C">
          <w:pPr>
            <w:pStyle w:val="TOC1"/>
            <w:tabs>
              <w:tab w:val="left" w:pos="400"/>
              <w:tab w:val="right" w:leader="dot" w:pos="9017"/>
            </w:tabs>
            <w:rPr>
              <w:rFonts w:asciiTheme="minorHAnsi" w:eastAsiaTheme="minorEastAsia" w:hAnsiTheme="minorHAnsi"/>
              <w:noProof/>
              <w:sz w:val="22"/>
              <w:lang w:val="en-US"/>
            </w:rPr>
          </w:pPr>
          <w:hyperlink w:anchor="_Toc414434026" w:history="1">
            <w:r w:rsidR="00454731" w:rsidRPr="00732F43">
              <w:rPr>
                <w:rStyle w:val="Hyperlink"/>
                <w:noProof/>
              </w:rPr>
              <w:t>4</w:t>
            </w:r>
            <w:r w:rsidR="00454731">
              <w:rPr>
                <w:rFonts w:asciiTheme="minorHAnsi" w:eastAsiaTheme="minorEastAsia" w:hAnsiTheme="minorHAnsi"/>
                <w:noProof/>
                <w:sz w:val="22"/>
                <w:lang w:val="en-US"/>
              </w:rPr>
              <w:tab/>
            </w:r>
            <w:r w:rsidR="00454731" w:rsidRPr="00732F43">
              <w:rPr>
                <w:rStyle w:val="Hyperlink"/>
                <w:noProof/>
              </w:rPr>
              <w:t>Bijlage D Berekeningen</w:t>
            </w:r>
            <w:r w:rsidR="00454731">
              <w:rPr>
                <w:noProof/>
                <w:webHidden/>
              </w:rPr>
              <w:tab/>
            </w:r>
            <w:r w:rsidR="00454731">
              <w:rPr>
                <w:noProof/>
                <w:webHidden/>
              </w:rPr>
              <w:fldChar w:fldCharType="begin"/>
            </w:r>
            <w:r w:rsidR="00454731">
              <w:rPr>
                <w:noProof/>
                <w:webHidden/>
              </w:rPr>
              <w:instrText xml:space="preserve"> PAGEREF _Toc414434026 \h </w:instrText>
            </w:r>
            <w:r w:rsidR="00454731">
              <w:rPr>
                <w:noProof/>
                <w:webHidden/>
              </w:rPr>
            </w:r>
            <w:r w:rsidR="00454731">
              <w:rPr>
                <w:noProof/>
                <w:webHidden/>
              </w:rPr>
              <w:fldChar w:fldCharType="separate"/>
            </w:r>
            <w:r w:rsidR="00454731">
              <w:rPr>
                <w:noProof/>
                <w:webHidden/>
              </w:rPr>
              <w:t>32</w:t>
            </w:r>
            <w:r w:rsidR="00454731">
              <w:rPr>
                <w:noProof/>
                <w:webHidden/>
              </w:rPr>
              <w:fldChar w:fldCharType="end"/>
            </w:r>
          </w:hyperlink>
        </w:p>
        <w:p w:rsidR="00454731" w:rsidRDefault="0067706C">
          <w:pPr>
            <w:pStyle w:val="TOC2"/>
            <w:tabs>
              <w:tab w:val="left" w:pos="880"/>
              <w:tab w:val="right" w:leader="dot" w:pos="9017"/>
            </w:tabs>
            <w:rPr>
              <w:rFonts w:asciiTheme="minorHAnsi" w:eastAsiaTheme="minorEastAsia" w:hAnsiTheme="minorHAnsi"/>
              <w:noProof/>
              <w:sz w:val="22"/>
              <w:lang w:val="en-US"/>
            </w:rPr>
          </w:pPr>
          <w:hyperlink w:anchor="_Toc414434027" w:history="1">
            <w:r w:rsidR="00454731" w:rsidRPr="00732F43">
              <w:rPr>
                <w:rStyle w:val="Hyperlink"/>
                <w:noProof/>
              </w:rPr>
              <w:t>4.1</w:t>
            </w:r>
            <w:r w:rsidR="00454731">
              <w:rPr>
                <w:rFonts w:asciiTheme="minorHAnsi" w:eastAsiaTheme="minorEastAsia" w:hAnsiTheme="minorHAnsi"/>
                <w:noProof/>
                <w:sz w:val="22"/>
                <w:lang w:val="en-US"/>
              </w:rPr>
              <w:tab/>
            </w:r>
            <w:r w:rsidR="00454731" w:rsidRPr="00732F43">
              <w:rPr>
                <w:rStyle w:val="Hyperlink"/>
                <w:noProof/>
              </w:rPr>
              <w:t>Armconstructie</w:t>
            </w:r>
            <w:r w:rsidR="00454731">
              <w:rPr>
                <w:noProof/>
                <w:webHidden/>
              </w:rPr>
              <w:tab/>
            </w:r>
            <w:r w:rsidR="00454731">
              <w:rPr>
                <w:noProof/>
                <w:webHidden/>
              </w:rPr>
              <w:fldChar w:fldCharType="begin"/>
            </w:r>
            <w:r w:rsidR="00454731">
              <w:rPr>
                <w:noProof/>
                <w:webHidden/>
              </w:rPr>
              <w:instrText xml:space="preserve"> PAGEREF _Toc414434027 \h </w:instrText>
            </w:r>
            <w:r w:rsidR="00454731">
              <w:rPr>
                <w:noProof/>
                <w:webHidden/>
              </w:rPr>
            </w:r>
            <w:r w:rsidR="00454731">
              <w:rPr>
                <w:noProof/>
                <w:webHidden/>
              </w:rPr>
              <w:fldChar w:fldCharType="separate"/>
            </w:r>
            <w:r w:rsidR="00454731">
              <w:rPr>
                <w:noProof/>
                <w:webHidden/>
              </w:rPr>
              <w:t>32</w:t>
            </w:r>
            <w:r w:rsidR="00454731">
              <w:rPr>
                <w:noProof/>
                <w:webHidden/>
              </w:rPr>
              <w:fldChar w:fldCharType="end"/>
            </w:r>
          </w:hyperlink>
        </w:p>
        <w:p w:rsidR="00454731" w:rsidRDefault="0067706C">
          <w:pPr>
            <w:pStyle w:val="TOC2"/>
            <w:tabs>
              <w:tab w:val="left" w:pos="880"/>
              <w:tab w:val="right" w:leader="dot" w:pos="9017"/>
            </w:tabs>
            <w:rPr>
              <w:rFonts w:asciiTheme="minorHAnsi" w:eastAsiaTheme="minorEastAsia" w:hAnsiTheme="minorHAnsi"/>
              <w:noProof/>
              <w:sz w:val="22"/>
              <w:lang w:val="en-US"/>
            </w:rPr>
          </w:pPr>
          <w:hyperlink w:anchor="_Toc414434028" w:history="1">
            <w:r w:rsidR="00454731" w:rsidRPr="00732F43">
              <w:rPr>
                <w:rStyle w:val="Hyperlink"/>
                <w:noProof/>
              </w:rPr>
              <w:t>4.2</w:t>
            </w:r>
            <w:r w:rsidR="00454731">
              <w:rPr>
                <w:rFonts w:asciiTheme="minorHAnsi" w:eastAsiaTheme="minorEastAsia" w:hAnsiTheme="minorHAnsi"/>
                <w:noProof/>
                <w:sz w:val="22"/>
                <w:lang w:val="en-US"/>
              </w:rPr>
              <w:tab/>
            </w:r>
            <w:r w:rsidR="00454731" w:rsidRPr="00732F43">
              <w:rPr>
                <w:rStyle w:val="Hyperlink"/>
                <w:noProof/>
              </w:rPr>
              <w:t>Dragerconstructie</w:t>
            </w:r>
            <w:r w:rsidR="00454731">
              <w:rPr>
                <w:noProof/>
                <w:webHidden/>
              </w:rPr>
              <w:tab/>
            </w:r>
            <w:r w:rsidR="00454731">
              <w:rPr>
                <w:noProof/>
                <w:webHidden/>
              </w:rPr>
              <w:fldChar w:fldCharType="begin"/>
            </w:r>
            <w:r w:rsidR="00454731">
              <w:rPr>
                <w:noProof/>
                <w:webHidden/>
              </w:rPr>
              <w:instrText xml:space="preserve"> PAGEREF _Toc414434028 \h </w:instrText>
            </w:r>
            <w:r w:rsidR="00454731">
              <w:rPr>
                <w:noProof/>
                <w:webHidden/>
              </w:rPr>
            </w:r>
            <w:r w:rsidR="00454731">
              <w:rPr>
                <w:noProof/>
                <w:webHidden/>
              </w:rPr>
              <w:fldChar w:fldCharType="separate"/>
            </w:r>
            <w:r w:rsidR="00454731">
              <w:rPr>
                <w:noProof/>
                <w:webHidden/>
              </w:rPr>
              <w:t>41</w:t>
            </w:r>
            <w:r w:rsidR="00454731">
              <w:rPr>
                <w:noProof/>
                <w:webHidden/>
              </w:rPr>
              <w:fldChar w:fldCharType="end"/>
            </w:r>
          </w:hyperlink>
        </w:p>
        <w:p w:rsidR="00454731" w:rsidRDefault="0067706C">
          <w:pPr>
            <w:pStyle w:val="TOC2"/>
            <w:tabs>
              <w:tab w:val="left" w:pos="880"/>
              <w:tab w:val="right" w:leader="dot" w:pos="9017"/>
            </w:tabs>
            <w:rPr>
              <w:rFonts w:asciiTheme="minorHAnsi" w:eastAsiaTheme="minorEastAsia" w:hAnsiTheme="minorHAnsi"/>
              <w:noProof/>
              <w:sz w:val="22"/>
              <w:lang w:val="en-US"/>
            </w:rPr>
          </w:pPr>
          <w:hyperlink w:anchor="_Toc414434029" w:history="1">
            <w:r w:rsidR="00454731" w:rsidRPr="00732F43">
              <w:rPr>
                <w:rStyle w:val="Hyperlink"/>
                <w:noProof/>
              </w:rPr>
              <w:t>4.3</w:t>
            </w:r>
            <w:r w:rsidR="00454731">
              <w:rPr>
                <w:rFonts w:asciiTheme="minorHAnsi" w:eastAsiaTheme="minorEastAsia" w:hAnsiTheme="minorHAnsi"/>
                <w:noProof/>
                <w:sz w:val="22"/>
                <w:lang w:val="en-US"/>
              </w:rPr>
              <w:tab/>
            </w:r>
            <w:r w:rsidR="00454731" w:rsidRPr="00732F43">
              <w:rPr>
                <w:rStyle w:val="Hyperlink"/>
                <w:noProof/>
              </w:rPr>
              <w:t>Arm- dragerconstructie</w:t>
            </w:r>
            <w:r w:rsidR="00454731">
              <w:rPr>
                <w:noProof/>
                <w:webHidden/>
              </w:rPr>
              <w:tab/>
            </w:r>
            <w:r w:rsidR="00454731">
              <w:rPr>
                <w:noProof/>
                <w:webHidden/>
              </w:rPr>
              <w:fldChar w:fldCharType="begin"/>
            </w:r>
            <w:r w:rsidR="00454731">
              <w:rPr>
                <w:noProof/>
                <w:webHidden/>
              </w:rPr>
              <w:instrText xml:space="preserve"> PAGEREF _Toc414434029 \h </w:instrText>
            </w:r>
            <w:r w:rsidR="00454731">
              <w:rPr>
                <w:noProof/>
                <w:webHidden/>
              </w:rPr>
            </w:r>
            <w:r w:rsidR="00454731">
              <w:rPr>
                <w:noProof/>
                <w:webHidden/>
              </w:rPr>
              <w:fldChar w:fldCharType="separate"/>
            </w:r>
            <w:r w:rsidR="00454731">
              <w:rPr>
                <w:noProof/>
                <w:webHidden/>
              </w:rPr>
              <w:t>64</w:t>
            </w:r>
            <w:r w:rsidR="00454731">
              <w:rPr>
                <w:noProof/>
                <w:webHidden/>
              </w:rPr>
              <w:fldChar w:fldCharType="end"/>
            </w:r>
          </w:hyperlink>
        </w:p>
        <w:p w:rsidR="00454731" w:rsidRDefault="0067706C">
          <w:pPr>
            <w:pStyle w:val="TOC2"/>
            <w:tabs>
              <w:tab w:val="left" w:pos="880"/>
              <w:tab w:val="right" w:leader="dot" w:pos="9017"/>
            </w:tabs>
            <w:rPr>
              <w:rFonts w:asciiTheme="minorHAnsi" w:eastAsiaTheme="minorEastAsia" w:hAnsiTheme="minorHAnsi"/>
              <w:noProof/>
              <w:sz w:val="22"/>
              <w:lang w:val="en-US"/>
            </w:rPr>
          </w:pPr>
          <w:hyperlink w:anchor="_Toc414434030" w:history="1">
            <w:r w:rsidR="00454731" w:rsidRPr="00732F43">
              <w:rPr>
                <w:rStyle w:val="Hyperlink"/>
                <w:noProof/>
              </w:rPr>
              <w:t>4.4</w:t>
            </w:r>
            <w:r w:rsidR="00454731">
              <w:rPr>
                <w:rFonts w:asciiTheme="minorHAnsi" w:eastAsiaTheme="minorEastAsia" w:hAnsiTheme="minorHAnsi"/>
                <w:noProof/>
                <w:sz w:val="22"/>
                <w:lang w:val="en-US"/>
              </w:rPr>
              <w:tab/>
            </w:r>
            <w:r w:rsidR="00454731" w:rsidRPr="00732F43">
              <w:rPr>
                <w:rStyle w:val="Hyperlink"/>
                <w:noProof/>
              </w:rPr>
              <w:t>Hoofdconstructie</w:t>
            </w:r>
            <w:r w:rsidR="00454731">
              <w:rPr>
                <w:noProof/>
                <w:webHidden/>
              </w:rPr>
              <w:tab/>
            </w:r>
            <w:r w:rsidR="00454731">
              <w:rPr>
                <w:noProof/>
                <w:webHidden/>
              </w:rPr>
              <w:fldChar w:fldCharType="begin"/>
            </w:r>
            <w:r w:rsidR="00454731">
              <w:rPr>
                <w:noProof/>
                <w:webHidden/>
              </w:rPr>
              <w:instrText xml:space="preserve"> PAGEREF _Toc414434030 \h </w:instrText>
            </w:r>
            <w:r w:rsidR="00454731">
              <w:rPr>
                <w:noProof/>
                <w:webHidden/>
              </w:rPr>
            </w:r>
            <w:r w:rsidR="00454731">
              <w:rPr>
                <w:noProof/>
                <w:webHidden/>
              </w:rPr>
              <w:fldChar w:fldCharType="separate"/>
            </w:r>
            <w:r w:rsidR="00454731">
              <w:rPr>
                <w:noProof/>
                <w:webHidden/>
              </w:rPr>
              <w:t>75</w:t>
            </w:r>
            <w:r w:rsidR="00454731">
              <w:rPr>
                <w:noProof/>
                <w:webHidden/>
              </w:rPr>
              <w:fldChar w:fldCharType="end"/>
            </w:r>
          </w:hyperlink>
        </w:p>
        <w:p w:rsidR="00454731" w:rsidRDefault="0067706C">
          <w:pPr>
            <w:pStyle w:val="TOC2"/>
            <w:tabs>
              <w:tab w:val="left" w:pos="880"/>
              <w:tab w:val="right" w:leader="dot" w:pos="9017"/>
            </w:tabs>
            <w:rPr>
              <w:rFonts w:asciiTheme="minorHAnsi" w:eastAsiaTheme="minorEastAsia" w:hAnsiTheme="minorHAnsi"/>
              <w:noProof/>
              <w:sz w:val="22"/>
              <w:lang w:val="en-US"/>
            </w:rPr>
          </w:pPr>
          <w:hyperlink w:anchor="_Toc414434031" w:history="1">
            <w:r w:rsidR="00454731" w:rsidRPr="00732F43">
              <w:rPr>
                <w:rStyle w:val="Hyperlink"/>
                <w:noProof/>
              </w:rPr>
              <w:t>4.5</w:t>
            </w:r>
            <w:r w:rsidR="00454731">
              <w:rPr>
                <w:rFonts w:asciiTheme="minorHAnsi" w:eastAsiaTheme="minorEastAsia" w:hAnsiTheme="minorHAnsi"/>
                <w:noProof/>
                <w:sz w:val="22"/>
                <w:lang w:val="en-US"/>
              </w:rPr>
              <w:tab/>
            </w:r>
            <w:r w:rsidR="00454731" w:rsidRPr="00732F43">
              <w:rPr>
                <w:rStyle w:val="Hyperlink"/>
                <w:noProof/>
              </w:rPr>
              <w:t>Energieverbruik</w:t>
            </w:r>
            <w:r w:rsidR="00454731">
              <w:rPr>
                <w:noProof/>
                <w:webHidden/>
              </w:rPr>
              <w:tab/>
            </w:r>
            <w:r w:rsidR="00454731">
              <w:rPr>
                <w:noProof/>
                <w:webHidden/>
              </w:rPr>
              <w:fldChar w:fldCharType="begin"/>
            </w:r>
            <w:r w:rsidR="00454731">
              <w:rPr>
                <w:noProof/>
                <w:webHidden/>
              </w:rPr>
              <w:instrText xml:space="preserve"> PAGEREF _Toc414434031 \h </w:instrText>
            </w:r>
            <w:r w:rsidR="00454731">
              <w:rPr>
                <w:noProof/>
                <w:webHidden/>
              </w:rPr>
            </w:r>
            <w:r w:rsidR="00454731">
              <w:rPr>
                <w:noProof/>
                <w:webHidden/>
              </w:rPr>
              <w:fldChar w:fldCharType="separate"/>
            </w:r>
            <w:r w:rsidR="00454731">
              <w:rPr>
                <w:noProof/>
                <w:webHidden/>
              </w:rPr>
              <w:t>88</w:t>
            </w:r>
            <w:r w:rsidR="00454731">
              <w:rPr>
                <w:noProof/>
                <w:webHidden/>
              </w:rPr>
              <w:fldChar w:fldCharType="end"/>
            </w:r>
          </w:hyperlink>
        </w:p>
        <w:p w:rsidR="00454731" w:rsidRDefault="0067706C">
          <w:pPr>
            <w:pStyle w:val="TOC2"/>
            <w:tabs>
              <w:tab w:val="left" w:pos="880"/>
              <w:tab w:val="right" w:leader="dot" w:pos="9017"/>
            </w:tabs>
            <w:rPr>
              <w:rFonts w:asciiTheme="minorHAnsi" w:eastAsiaTheme="minorEastAsia" w:hAnsiTheme="minorHAnsi"/>
              <w:noProof/>
              <w:sz w:val="22"/>
              <w:lang w:val="en-US"/>
            </w:rPr>
          </w:pPr>
          <w:hyperlink w:anchor="_Toc414434032" w:history="1">
            <w:r w:rsidR="00454731" w:rsidRPr="00732F43">
              <w:rPr>
                <w:rStyle w:val="Hyperlink"/>
                <w:noProof/>
              </w:rPr>
              <w:t>4.6</w:t>
            </w:r>
            <w:r w:rsidR="00454731">
              <w:rPr>
                <w:rFonts w:asciiTheme="minorHAnsi" w:eastAsiaTheme="minorEastAsia" w:hAnsiTheme="minorHAnsi"/>
                <w:noProof/>
                <w:sz w:val="22"/>
                <w:lang w:val="en-US"/>
              </w:rPr>
              <w:tab/>
            </w:r>
            <w:r w:rsidR="00454731" w:rsidRPr="00732F43">
              <w:rPr>
                <w:rStyle w:val="Hyperlink"/>
                <w:noProof/>
              </w:rPr>
              <w:t>Tandwiel</w:t>
            </w:r>
            <w:r w:rsidR="00454731">
              <w:rPr>
                <w:noProof/>
                <w:webHidden/>
              </w:rPr>
              <w:tab/>
            </w:r>
            <w:r w:rsidR="00454731">
              <w:rPr>
                <w:noProof/>
                <w:webHidden/>
              </w:rPr>
              <w:fldChar w:fldCharType="begin"/>
            </w:r>
            <w:r w:rsidR="00454731">
              <w:rPr>
                <w:noProof/>
                <w:webHidden/>
              </w:rPr>
              <w:instrText xml:space="preserve"> PAGEREF _Toc414434032 \h </w:instrText>
            </w:r>
            <w:r w:rsidR="00454731">
              <w:rPr>
                <w:noProof/>
                <w:webHidden/>
              </w:rPr>
            </w:r>
            <w:r w:rsidR="00454731">
              <w:rPr>
                <w:noProof/>
                <w:webHidden/>
              </w:rPr>
              <w:fldChar w:fldCharType="separate"/>
            </w:r>
            <w:r w:rsidR="00454731">
              <w:rPr>
                <w:noProof/>
                <w:webHidden/>
              </w:rPr>
              <w:t>92</w:t>
            </w:r>
            <w:r w:rsidR="00454731">
              <w:rPr>
                <w:noProof/>
                <w:webHidden/>
              </w:rPr>
              <w:fldChar w:fldCharType="end"/>
            </w:r>
          </w:hyperlink>
        </w:p>
        <w:p w:rsidR="00454731" w:rsidRDefault="0067706C">
          <w:pPr>
            <w:pStyle w:val="TOC2"/>
            <w:tabs>
              <w:tab w:val="left" w:pos="880"/>
              <w:tab w:val="right" w:leader="dot" w:pos="9017"/>
            </w:tabs>
            <w:rPr>
              <w:rFonts w:asciiTheme="minorHAnsi" w:eastAsiaTheme="minorEastAsia" w:hAnsiTheme="minorHAnsi"/>
              <w:noProof/>
              <w:sz w:val="22"/>
              <w:lang w:val="en-US"/>
            </w:rPr>
          </w:pPr>
          <w:hyperlink w:anchor="_Toc414434033" w:history="1">
            <w:r w:rsidR="00454731" w:rsidRPr="00732F43">
              <w:rPr>
                <w:rStyle w:val="Hyperlink"/>
                <w:noProof/>
              </w:rPr>
              <w:t>4.7</w:t>
            </w:r>
            <w:r w:rsidR="00454731">
              <w:rPr>
                <w:rFonts w:asciiTheme="minorHAnsi" w:eastAsiaTheme="minorEastAsia" w:hAnsiTheme="minorHAnsi"/>
                <w:noProof/>
                <w:sz w:val="22"/>
                <w:lang w:val="en-US"/>
              </w:rPr>
              <w:tab/>
            </w:r>
            <w:r w:rsidR="00454731" w:rsidRPr="00732F43">
              <w:rPr>
                <w:rStyle w:val="Hyperlink"/>
                <w:noProof/>
              </w:rPr>
              <w:t>Veren</w:t>
            </w:r>
            <w:r w:rsidR="00454731">
              <w:rPr>
                <w:noProof/>
                <w:webHidden/>
              </w:rPr>
              <w:tab/>
            </w:r>
            <w:r w:rsidR="00454731">
              <w:rPr>
                <w:noProof/>
                <w:webHidden/>
              </w:rPr>
              <w:fldChar w:fldCharType="begin"/>
            </w:r>
            <w:r w:rsidR="00454731">
              <w:rPr>
                <w:noProof/>
                <w:webHidden/>
              </w:rPr>
              <w:instrText xml:space="preserve"> PAGEREF _Toc414434033 \h </w:instrText>
            </w:r>
            <w:r w:rsidR="00454731">
              <w:rPr>
                <w:noProof/>
                <w:webHidden/>
              </w:rPr>
            </w:r>
            <w:r w:rsidR="00454731">
              <w:rPr>
                <w:noProof/>
                <w:webHidden/>
              </w:rPr>
              <w:fldChar w:fldCharType="separate"/>
            </w:r>
            <w:r w:rsidR="00454731">
              <w:rPr>
                <w:noProof/>
                <w:webHidden/>
              </w:rPr>
              <w:t>97</w:t>
            </w:r>
            <w:r w:rsidR="00454731">
              <w:rPr>
                <w:noProof/>
                <w:webHidden/>
              </w:rPr>
              <w:fldChar w:fldCharType="end"/>
            </w:r>
          </w:hyperlink>
        </w:p>
        <w:p w:rsidR="00454731" w:rsidRDefault="0067706C">
          <w:pPr>
            <w:pStyle w:val="TOC1"/>
            <w:tabs>
              <w:tab w:val="left" w:pos="400"/>
              <w:tab w:val="right" w:leader="dot" w:pos="9017"/>
            </w:tabs>
            <w:rPr>
              <w:rFonts w:asciiTheme="minorHAnsi" w:eastAsiaTheme="minorEastAsia" w:hAnsiTheme="minorHAnsi"/>
              <w:noProof/>
              <w:sz w:val="22"/>
              <w:lang w:val="en-US"/>
            </w:rPr>
          </w:pPr>
          <w:hyperlink w:anchor="_Toc414434034" w:history="1">
            <w:r w:rsidR="00454731" w:rsidRPr="00732F43">
              <w:rPr>
                <w:rStyle w:val="Hyperlink"/>
                <w:noProof/>
              </w:rPr>
              <w:t>5</w:t>
            </w:r>
            <w:r w:rsidR="00454731">
              <w:rPr>
                <w:rFonts w:asciiTheme="minorHAnsi" w:eastAsiaTheme="minorEastAsia" w:hAnsiTheme="minorHAnsi"/>
                <w:noProof/>
                <w:sz w:val="22"/>
                <w:lang w:val="en-US"/>
              </w:rPr>
              <w:tab/>
            </w:r>
            <w:r w:rsidR="00454731" w:rsidRPr="00732F43">
              <w:rPr>
                <w:rStyle w:val="Hyperlink"/>
                <w:noProof/>
              </w:rPr>
              <w:t>Bijlage E Werktekeningen</w:t>
            </w:r>
            <w:r w:rsidR="00454731">
              <w:rPr>
                <w:noProof/>
                <w:webHidden/>
              </w:rPr>
              <w:tab/>
            </w:r>
            <w:r w:rsidR="00454731">
              <w:rPr>
                <w:noProof/>
                <w:webHidden/>
              </w:rPr>
              <w:fldChar w:fldCharType="begin"/>
            </w:r>
            <w:r w:rsidR="00454731">
              <w:rPr>
                <w:noProof/>
                <w:webHidden/>
              </w:rPr>
              <w:instrText xml:space="preserve"> PAGEREF _Toc414434034 \h </w:instrText>
            </w:r>
            <w:r w:rsidR="00454731">
              <w:rPr>
                <w:noProof/>
                <w:webHidden/>
              </w:rPr>
            </w:r>
            <w:r w:rsidR="00454731">
              <w:rPr>
                <w:noProof/>
                <w:webHidden/>
              </w:rPr>
              <w:fldChar w:fldCharType="separate"/>
            </w:r>
            <w:r w:rsidR="00454731">
              <w:rPr>
                <w:noProof/>
                <w:webHidden/>
              </w:rPr>
              <w:t>105</w:t>
            </w:r>
            <w:r w:rsidR="00454731">
              <w:rPr>
                <w:noProof/>
                <w:webHidden/>
              </w:rPr>
              <w:fldChar w:fldCharType="end"/>
            </w:r>
          </w:hyperlink>
        </w:p>
        <w:p w:rsidR="00454731" w:rsidRDefault="0067706C">
          <w:pPr>
            <w:pStyle w:val="TOC2"/>
            <w:tabs>
              <w:tab w:val="left" w:pos="880"/>
              <w:tab w:val="right" w:leader="dot" w:pos="9017"/>
            </w:tabs>
            <w:rPr>
              <w:rFonts w:asciiTheme="minorHAnsi" w:eastAsiaTheme="minorEastAsia" w:hAnsiTheme="minorHAnsi"/>
              <w:noProof/>
              <w:sz w:val="22"/>
              <w:lang w:val="en-US"/>
            </w:rPr>
          </w:pPr>
          <w:hyperlink w:anchor="_Toc414434035" w:history="1">
            <w:r w:rsidR="00454731" w:rsidRPr="00732F43">
              <w:rPr>
                <w:rStyle w:val="Hyperlink"/>
                <w:noProof/>
              </w:rPr>
              <w:t>5.1</w:t>
            </w:r>
            <w:r w:rsidR="00454731">
              <w:rPr>
                <w:rFonts w:asciiTheme="minorHAnsi" w:eastAsiaTheme="minorEastAsia" w:hAnsiTheme="minorHAnsi"/>
                <w:noProof/>
                <w:sz w:val="22"/>
                <w:lang w:val="en-US"/>
              </w:rPr>
              <w:tab/>
            </w:r>
            <w:r w:rsidR="00454731" w:rsidRPr="00732F43">
              <w:rPr>
                <w:rStyle w:val="Hyperlink"/>
                <w:noProof/>
              </w:rPr>
              <w:t>Finaal assemblage</w:t>
            </w:r>
            <w:r w:rsidR="00454731">
              <w:rPr>
                <w:noProof/>
                <w:webHidden/>
              </w:rPr>
              <w:tab/>
            </w:r>
            <w:r w:rsidR="00454731">
              <w:rPr>
                <w:noProof/>
                <w:webHidden/>
              </w:rPr>
              <w:fldChar w:fldCharType="begin"/>
            </w:r>
            <w:r w:rsidR="00454731">
              <w:rPr>
                <w:noProof/>
                <w:webHidden/>
              </w:rPr>
              <w:instrText xml:space="preserve"> PAGEREF _Toc414434035 \h </w:instrText>
            </w:r>
            <w:r w:rsidR="00454731">
              <w:rPr>
                <w:noProof/>
                <w:webHidden/>
              </w:rPr>
            </w:r>
            <w:r w:rsidR="00454731">
              <w:rPr>
                <w:noProof/>
                <w:webHidden/>
              </w:rPr>
              <w:fldChar w:fldCharType="separate"/>
            </w:r>
            <w:r w:rsidR="00454731">
              <w:rPr>
                <w:noProof/>
                <w:webHidden/>
              </w:rPr>
              <w:t>105</w:t>
            </w:r>
            <w:r w:rsidR="00454731">
              <w:rPr>
                <w:noProof/>
                <w:webHidden/>
              </w:rPr>
              <w:fldChar w:fldCharType="end"/>
            </w:r>
          </w:hyperlink>
        </w:p>
        <w:p w:rsidR="00454731" w:rsidRDefault="0067706C">
          <w:pPr>
            <w:pStyle w:val="TOC2"/>
            <w:tabs>
              <w:tab w:val="left" w:pos="880"/>
              <w:tab w:val="right" w:leader="dot" w:pos="9017"/>
            </w:tabs>
            <w:rPr>
              <w:rFonts w:asciiTheme="minorHAnsi" w:eastAsiaTheme="minorEastAsia" w:hAnsiTheme="minorHAnsi"/>
              <w:noProof/>
              <w:sz w:val="22"/>
              <w:lang w:val="en-US"/>
            </w:rPr>
          </w:pPr>
          <w:hyperlink w:anchor="_Toc414434036" w:history="1">
            <w:r w:rsidR="00454731" w:rsidRPr="00732F43">
              <w:rPr>
                <w:rStyle w:val="Hyperlink"/>
                <w:noProof/>
              </w:rPr>
              <w:t>5.2</w:t>
            </w:r>
            <w:r w:rsidR="00454731">
              <w:rPr>
                <w:rFonts w:asciiTheme="minorHAnsi" w:eastAsiaTheme="minorEastAsia" w:hAnsiTheme="minorHAnsi"/>
                <w:noProof/>
                <w:sz w:val="22"/>
                <w:lang w:val="en-US"/>
              </w:rPr>
              <w:tab/>
            </w:r>
            <w:r w:rsidR="00454731" w:rsidRPr="00732F43">
              <w:rPr>
                <w:rStyle w:val="Hyperlink"/>
                <w:noProof/>
              </w:rPr>
              <w:t>Dragerconstructie</w:t>
            </w:r>
            <w:r w:rsidR="00454731">
              <w:rPr>
                <w:noProof/>
                <w:webHidden/>
              </w:rPr>
              <w:tab/>
            </w:r>
            <w:r w:rsidR="00454731">
              <w:rPr>
                <w:noProof/>
                <w:webHidden/>
              </w:rPr>
              <w:fldChar w:fldCharType="begin"/>
            </w:r>
            <w:r w:rsidR="00454731">
              <w:rPr>
                <w:noProof/>
                <w:webHidden/>
              </w:rPr>
              <w:instrText xml:space="preserve"> PAGEREF _Toc414434036 \h </w:instrText>
            </w:r>
            <w:r w:rsidR="00454731">
              <w:rPr>
                <w:noProof/>
                <w:webHidden/>
              </w:rPr>
            </w:r>
            <w:r w:rsidR="00454731">
              <w:rPr>
                <w:noProof/>
                <w:webHidden/>
              </w:rPr>
              <w:fldChar w:fldCharType="separate"/>
            </w:r>
            <w:r w:rsidR="00454731">
              <w:rPr>
                <w:noProof/>
                <w:webHidden/>
              </w:rPr>
              <w:t>106</w:t>
            </w:r>
            <w:r w:rsidR="00454731">
              <w:rPr>
                <w:noProof/>
                <w:webHidden/>
              </w:rPr>
              <w:fldChar w:fldCharType="end"/>
            </w:r>
          </w:hyperlink>
        </w:p>
        <w:p w:rsidR="00454731" w:rsidRDefault="0067706C">
          <w:pPr>
            <w:pStyle w:val="TOC2"/>
            <w:tabs>
              <w:tab w:val="left" w:pos="880"/>
              <w:tab w:val="right" w:leader="dot" w:pos="9017"/>
            </w:tabs>
            <w:rPr>
              <w:rFonts w:asciiTheme="minorHAnsi" w:eastAsiaTheme="minorEastAsia" w:hAnsiTheme="minorHAnsi"/>
              <w:noProof/>
              <w:sz w:val="22"/>
              <w:lang w:val="en-US"/>
            </w:rPr>
          </w:pPr>
          <w:hyperlink w:anchor="_Toc414434037" w:history="1">
            <w:r w:rsidR="00454731" w:rsidRPr="00732F43">
              <w:rPr>
                <w:rStyle w:val="Hyperlink"/>
                <w:noProof/>
              </w:rPr>
              <w:t>5.3</w:t>
            </w:r>
            <w:r w:rsidR="00454731">
              <w:rPr>
                <w:rFonts w:asciiTheme="minorHAnsi" w:eastAsiaTheme="minorEastAsia" w:hAnsiTheme="minorHAnsi"/>
                <w:noProof/>
                <w:sz w:val="22"/>
                <w:lang w:val="en-US"/>
              </w:rPr>
              <w:tab/>
            </w:r>
            <w:r w:rsidR="00454731" w:rsidRPr="00732F43">
              <w:rPr>
                <w:rStyle w:val="Hyperlink"/>
                <w:noProof/>
              </w:rPr>
              <w:t>Hoofdconstructie</w:t>
            </w:r>
            <w:r w:rsidR="00454731">
              <w:rPr>
                <w:noProof/>
                <w:webHidden/>
              </w:rPr>
              <w:tab/>
            </w:r>
            <w:r w:rsidR="00454731">
              <w:rPr>
                <w:noProof/>
                <w:webHidden/>
              </w:rPr>
              <w:fldChar w:fldCharType="begin"/>
            </w:r>
            <w:r w:rsidR="00454731">
              <w:rPr>
                <w:noProof/>
                <w:webHidden/>
              </w:rPr>
              <w:instrText xml:space="preserve"> PAGEREF _Toc414434037 \h </w:instrText>
            </w:r>
            <w:r w:rsidR="00454731">
              <w:rPr>
                <w:noProof/>
                <w:webHidden/>
              </w:rPr>
            </w:r>
            <w:r w:rsidR="00454731">
              <w:rPr>
                <w:noProof/>
                <w:webHidden/>
              </w:rPr>
              <w:fldChar w:fldCharType="separate"/>
            </w:r>
            <w:r w:rsidR="00454731">
              <w:rPr>
                <w:noProof/>
                <w:webHidden/>
              </w:rPr>
              <w:t>110</w:t>
            </w:r>
            <w:r w:rsidR="00454731">
              <w:rPr>
                <w:noProof/>
                <w:webHidden/>
              </w:rPr>
              <w:fldChar w:fldCharType="end"/>
            </w:r>
          </w:hyperlink>
        </w:p>
        <w:p w:rsidR="00454731" w:rsidRDefault="0067706C">
          <w:pPr>
            <w:pStyle w:val="TOC2"/>
            <w:tabs>
              <w:tab w:val="left" w:pos="880"/>
              <w:tab w:val="right" w:leader="dot" w:pos="9017"/>
            </w:tabs>
            <w:rPr>
              <w:rFonts w:asciiTheme="minorHAnsi" w:eastAsiaTheme="minorEastAsia" w:hAnsiTheme="minorHAnsi"/>
              <w:noProof/>
              <w:sz w:val="22"/>
              <w:lang w:val="en-US"/>
            </w:rPr>
          </w:pPr>
          <w:hyperlink w:anchor="_Toc414434038" w:history="1">
            <w:r w:rsidR="00454731" w:rsidRPr="00732F43">
              <w:rPr>
                <w:rStyle w:val="Hyperlink"/>
                <w:noProof/>
              </w:rPr>
              <w:t>5.4</w:t>
            </w:r>
            <w:r w:rsidR="00454731">
              <w:rPr>
                <w:rFonts w:asciiTheme="minorHAnsi" w:eastAsiaTheme="minorEastAsia" w:hAnsiTheme="minorHAnsi"/>
                <w:noProof/>
                <w:sz w:val="22"/>
                <w:lang w:val="en-US"/>
              </w:rPr>
              <w:tab/>
            </w:r>
            <w:r w:rsidR="00454731" w:rsidRPr="00732F43">
              <w:rPr>
                <w:rStyle w:val="Hyperlink"/>
                <w:noProof/>
              </w:rPr>
              <w:t>Armdragerconstructie</w:t>
            </w:r>
            <w:r w:rsidR="00454731">
              <w:rPr>
                <w:noProof/>
                <w:webHidden/>
              </w:rPr>
              <w:tab/>
            </w:r>
            <w:r w:rsidR="00454731">
              <w:rPr>
                <w:noProof/>
                <w:webHidden/>
              </w:rPr>
              <w:fldChar w:fldCharType="begin"/>
            </w:r>
            <w:r w:rsidR="00454731">
              <w:rPr>
                <w:noProof/>
                <w:webHidden/>
              </w:rPr>
              <w:instrText xml:space="preserve"> PAGEREF _Toc414434038 \h </w:instrText>
            </w:r>
            <w:r w:rsidR="00454731">
              <w:rPr>
                <w:noProof/>
                <w:webHidden/>
              </w:rPr>
            </w:r>
            <w:r w:rsidR="00454731">
              <w:rPr>
                <w:noProof/>
                <w:webHidden/>
              </w:rPr>
              <w:fldChar w:fldCharType="separate"/>
            </w:r>
            <w:r w:rsidR="00454731">
              <w:rPr>
                <w:noProof/>
                <w:webHidden/>
              </w:rPr>
              <w:t>113</w:t>
            </w:r>
            <w:r w:rsidR="00454731">
              <w:rPr>
                <w:noProof/>
                <w:webHidden/>
              </w:rPr>
              <w:fldChar w:fldCharType="end"/>
            </w:r>
          </w:hyperlink>
        </w:p>
        <w:p w:rsidR="00454731" w:rsidRDefault="0067706C">
          <w:pPr>
            <w:pStyle w:val="TOC1"/>
            <w:tabs>
              <w:tab w:val="left" w:pos="400"/>
              <w:tab w:val="right" w:leader="dot" w:pos="9017"/>
            </w:tabs>
            <w:rPr>
              <w:rFonts w:asciiTheme="minorHAnsi" w:eastAsiaTheme="minorEastAsia" w:hAnsiTheme="minorHAnsi"/>
              <w:noProof/>
              <w:sz w:val="22"/>
              <w:lang w:val="en-US"/>
            </w:rPr>
          </w:pPr>
          <w:hyperlink w:anchor="_Toc414434039" w:history="1">
            <w:r w:rsidR="00454731" w:rsidRPr="00732F43">
              <w:rPr>
                <w:rStyle w:val="Hyperlink"/>
                <w:noProof/>
              </w:rPr>
              <w:t>6</w:t>
            </w:r>
            <w:r w:rsidR="00454731">
              <w:rPr>
                <w:rFonts w:asciiTheme="minorHAnsi" w:eastAsiaTheme="minorEastAsia" w:hAnsiTheme="minorHAnsi"/>
                <w:noProof/>
                <w:sz w:val="22"/>
                <w:lang w:val="en-US"/>
              </w:rPr>
              <w:tab/>
            </w:r>
            <w:r w:rsidR="00454731" w:rsidRPr="00732F43">
              <w:rPr>
                <w:rStyle w:val="Hyperlink"/>
                <w:noProof/>
              </w:rPr>
              <w:t>Bijlage F Fabricageproces, productieproces en verbindingstechniek</w:t>
            </w:r>
            <w:r w:rsidR="00454731">
              <w:rPr>
                <w:noProof/>
                <w:webHidden/>
              </w:rPr>
              <w:tab/>
            </w:r>
            <w:r w:rsidR="00454731">
              <w:rPr>
                <w:noProof/>
                <w:webHidden/>
              </w:rPr>
              <w:fldChar w:fldCharType="begin"/>
            </w:r>
            <w:r w:rsidR="00454731">
              <w:rPr>
                <w:noProof/>
                <w:webHidden/>
              </w:rPr>
              <w:instrText xml:space="preserve"> PAGEREF _Toc414434039 \h </w:instrText>
            </w:r>
            <w:r w:rsidR="00454731">
              <w:rPr>
                <w:noProof/>
                <w:webHidden/>
              </w:rPr>
            </w:r>
            <w:r w:rsidR="00454731">
              <w:rPr>
                <w:noProof/>
                <w:webHidden/>
              </w:rPr>
              <w:fldChar w:fldCharType="separate"/>
            </w:r>
            <w:r w:rsidR="00454731">
              <w:rPr>
                <w:noProof/>
                <w:webHidden/>
              </w:rPr>
              <w:t>115</w:t>
            </w:r>
            <w:r w:rsidR="00454731">
              <w:rPr>
                <w:noProof/>
                <w:webHidden/>
              </w:rPr>
              <w:fldChar w:fldCharType="end"/>
            </w:r>
          </w:hyperlink>
        </w:p>
        <w:p w:rsidR="00454731" w:rsidRDefault="0067706C">
          <w:pPr>
            <w:pStyle w:val="TOC2"/>
            <w:tabs>
              <w:tab w:val="left" w:pos="880"/>
              <w:tab w:val="right" w:leader="dot" w:pos="9017"/>
            </w:tabs>
            <w:rPr>
              <w:rFonts w:asciiTheme="minorHAnsi" w:eastAsiaTheme="minorEastAsia" w:hAnsiTheme="minorHAnsi"/>
              <w:noProof/>
              <w:sz w:val="22"/>
              <w:lang w:val="en-US"/>
            </w:rPr>
          </w:pPr>
          <w:hyperlink w:anchor="_Toc414434040" w:history="1">
            <w:r w:rsidR="00454731" w:rsidRPr="00732F43">
              <w:rPr>
                <w:rStyle w:val="Hyperlink"/>
                <w:noProof/>
              </w:rPr>
              <w:t>6.1</w:t>
            </w:r>
            <w:r w:rsidR="00454731">
              <w:rPr>
                <w:rFonts w:asciiTheme="minorHAnsi" w:eastAsiaTheme="minorEastAsia" w:hAnsiTheme="minorHAnsi"/>
                <w:noProof/>
                <w:sz w:val="22"/>
                <w:lang w:val="en-US"/>
              </w:rPr>
              <w:tab/>
            </w:r>
            <w:r w:rsidR="00454731" w:rsidRPr="00732F43">
              <w:rPr>
                <w:rStyle w:val="Hyperlink"/>
                <w:noProof/>
              </w:rPr>
              <w:t>verbindingstechnieken</w:t>
            </w:r>
            <w:r w:rsidR="00454731">
              <w:rPr>
                <w:noProof/>
                <w:webHidden/>
              </w:rPr>
              <w:tab/>
            </w:r>
            <w:r w:rsidR="00454731">
              <w:rPr>
                <w:noProof/>
                <w:webHidden/>
              </w:rPr>
              <w:fldChar w:fldCharType="begin"/>
            </w:r>
            <w:r w:rsidR="00454731">
              <w:rPr>
                <w:noProof/>
                <w:webHidden/>
              </w:rPr>
              <w:instrText xml:space="preserve"> PAGEREF _Toc414434040 \h </w:instrText>
            </w:r>
            <w:r w:rsidR="00454731">
              <w:rPr>
                <w:noProof/>
                <w:webHidden/>
              </w:rPr>
            </w:r>
            <w:r w:rsidR="00454731">
              <w:rPr>
                <w:noProof/>
                <w:webHidden/>
              </w:rPr>
              <w:fldChar w:fldCharType="separate"/>
            </w:r>
            <w:r w:rsidR="00454731">
              <w:rPr>
                <w:noProof/>
                <w:webHidden/>
              </w:rPr>
              <w:t>115</w:t>
            </w:r>
            <w:r w:rsidR="00454731">
              <w:rPr>
                <w:noProof/>
                <w:webHidden/>
              </w:rPr>
              <w:fldChar w:fldCharType="end"/>
            </w:r>
          </w:hyperlink>
        </w:p>
        <w:p w:rsidR="00454731" w:rsidRDefault="0067706C">
          <w:pPr>
            <w:pStyle w:val="TOC2"/>
            <w:tabs>
              <w:tab w:val="left" w:pos="880"/>
              <w:tab w:val="right" w:leader="dot" w:pos="9017"/>
            </w:tabs>
            <w:rPr>
              <w:rFonts w:asciiTheme="minorHAnsi" w:eastAsiaTheme="minorEastAsia" w:hAnsiTheme="minorHAnsi"/>
              <w:noProof/>
              <w:sz w:val="22"/>
              <w:lang w:val="en-US"/>
            </w:rPr>
          </w:pPr>
          <w:hyperlink w:anchor="_Toc414434041" w:history="1">
            <w:r w:rsidR="00454731" w:rsidRPr="00732F43">
              <w:rPr>
                <w:rStyle w:val="Hyperlink"/>
                <w:noProof/>
              </w:rPr>
              <w:t>6.2</w:t>
            </w:r>
            <w:r w:rsidR="00454731">
              <w:rPr>
                <w:rFonts w:asciiTheme="minorHAnsi" w:eastAsiaTheme="minorEastAsia" w:hAnsiTheme="minorHAnsi"/>
                <w:noProof/>
                <w:sz w:val="22"/>
                <w:lang w:val="en-US"/>
              </w:rPr>
              <w:tab/>
            </w:r>
            <w:r w:rsidR="00454731" w:rsidRPr="00732F43">
              <w:rPr>
                <w:rStyle w:val="Hyperlink"/>
                <w:noProof/>
              </w:rPr>
              <w:t>Fabricageproces</w:t>
            </w:r>
            <w:r w:rsidR="00454731">
              <w:rPr>
                <w:noProof/>
                <w:webHidden/>
              </w:rPr>
              <w:tab/>
            </w:r>
            <w:r w:rsidR="00454731">
              <w:rPr>
                <w:noProof/>
                <w:webHidden/>
              </w:rPr>
              <w:fldChar w:fldCharType="begin"/>
            </w:r>
            <w:r w:rsidR="00454731">
              <w:rPr>
                <w:noProof/>
                <w:webHidden/>
              </w:rPr>
              <w:instrText xml:space="preserve"> PAGEREF _Toc414434041 \h </w:instrText>
            </w:r>
            <w:r w:rsidR="00454731">
              <w:rPr>
                <w:noProof/>
                <w:webHidden/>
              </w:rPr>
            </w:r>
            <w:r w:rsidR="00454731">
              <w:rPr>
                <w:noProof/>
                <w:webHidden/>
              </w:rPr>
              <w:fldChar w:fldCharType="separate"/>
            </w:r>
            <w:r w:rsidR="00454731">
              <w:rPr>
                <w:noProof/>
                <w:webHidden/>
              </w:rPr>
              <w:t>120</w:t>
            </w:r>
            <w:r w:rsidR="00454731">
              <w:rPr>
                <w:noProof/>
                <w:webHidden/>
              </w:rPr>
              <w:fldChar w:fldCharType="end"/>
            </w:r>
          </w:hyperlink>
        </w:p>
        <w:p w:rsidR="00454731" w:rsidRDefault="0067706C">
          <w:pPr>
            <w:pStyle w:val="TOC2"/>
            <w:tabs>
              <w:tab w:val="left" w:pos="880"/>
              <w:tab w:val="right" w:leader="dot" w:pos="9017"/>
            </w:tabs>
            <w:rPr>
              <w:rFonts w:asciiTheme="minorHAnsi" w:eastAsiaTheme="minorEastAsia" w:hAnsiTheme="minorHAnsi"/>
              <w:noProof/>
              <w:sz w:val="22"/>
              <w:lang w:val="en-US"/>
            </w:rPr>
          </w:pPr>
          <w:hyperlink w:anchor="_Toc414434042" w:history="1">
            <w:r w:rsidR="00454731" w:rsidRPr="00732F43">
              <w:rPr>
                <w:rStyle w:val="Hyperlink"/>
                <w:noProof/>
              </w:rPr>
              <w:t>6.3</w:t>
            </w:r>
            <w:r w:rsidR="00454731">
              <w:rPr>
                <w:rFonts w:asciiTheme="minorHAnsi" w:eastAsiaTheme="minorEastAsia" w:hAnsiTheme="minorHAnsi"/>
                <w:noProof/>
                <w:sz w:val="22"/>
                <w:lang w:val="en-US"/>
              </w:rPr>
              <w:tab/>
            </w:r>
            <w:r w:rsidR="00454731" w:rsidRPr="00732F43">
              <w:rPr>
                <w:rStyle w:val="Hyperlink"/>
                <w:noProof/>
              </w:rPr>
              <w:t>Productieproces</w:t>
            </w:r>
            <w:r w:rsidR="00454731">
              <w:rPr>
                <w:noProof/>
                <w:webHidden/>
              </w:rPr>
              <w:tab/>
            </w:r>
            <w:r w:rsidR="00454731">
              <w:rPr>
                <w:noProof/>
                <w:webHidden/>
              </w:rPr>
              <w:fldChar w:fldCharType="begin"/>
            </w:r>
            <w:r w:rsidR="00454731">
              <w:rPr>
                <w:noProof/>
                <w:webHidden/>
              </w:rPr>
              <w:instrText xml:space="preserve"> PAGEREF _Toc414434042 \h </w:instrText>
            </w:r>
            <w:r w:rsidR="00454731">
              <w:rPr>
                <w:noProof/>
                <w:webHidden/>
              </w:rPr>
            </w:r>
            <w:r w:rsidR="00454731">
              <w:rPr>
                <w:noProof/>
                <w:webHidden/>
              </w:rPr>
              <w:fldChar w:fldCharType="separate"/>
            </w:r>
            <w:r w:rsidR="00454731">
              <w:rPr>
                <w:noProof/>
                <w:webHidden/>
              </w:rPr>
              <w:t>132</w:t>
            </w:r>
            <w:r w:rsidR="00454731">
              <w:rPr>
                <w:noProof/>
                <w:webHidden/>
              </w:rPr>
              <w:fldChar w:fldCharType="end"/>
            </w:r>
          </w:hyperlink>
        </w:p>
        <w:p w:rsidR="00454731" w:rsidRDefault="0067706C">
          <w:pPr>
            <w:pStyle w:val="TOC1"/>
            <w:tabs>
              <w:tab w:val="left" w:pos="400"/>
              <w:tab w:val="right" w:leader="dot" w:pos="9017"/>
            </w:tabs>
            <w:rPr>
              <w:rFonts w:asciiTheme="minorHAnsi" w:eastAsiaTheme="minorEastAsia" w:hAnsiTheme="minorHAnsi"/>
              <w:noProof/>
              <w:sz w:val="22"/>
              <w:lang w:val="en-US"/>
            </w:rPr>
          </w:pPr>
          <w:hyperlink w:anchor="_Toc414434043" w:history="1">
            <w:r w:rsidR="00454731" w:rsidRPr="00732F43">
              <w:rPr>
                <w:rStyle w:val="Hyperlink"/>
                <w:noProof/>
              </w:rPr>
              <w:t>7</w:t>
            </w:r>
            <w:r w:rsidR="00454731">
              <w:rPr>
                <w:rFonts w:asciiTheme="minorHAnsi" w:eastAsiaTheme="minorEastAsia" w:hAnsiTheme="minorHAnsi"/>
                <w:noProof/>
                <w:sz w:val="22"/>
                <w:lang w:val="en-US"/>
              </w:rPr>
              <w:tab/>
            </w:r>
            <w:r w:rsidR="00454731" w:rsidRPr="00732F43">
              <w:rPr>
                <w:rStyle w:val="Hyperlink"/>
                <w:noProof/>
              </w:rPr>
              <w:t>Bijlage G opdracht uitgangspunten</w:t>
            </w:r>
            <w:r w:rsidR="00454731">
              <w:rPr>
                <w:noProof/>
                <w:webHidden/>
              </w:rPr>
              <w:tab/>
            </w:r>
            <w:r w:rsidR="00454731">
              <w:rPr>
                <w:noProof/>
                <w:webHidden/>
              </w:rPr>
              <w:fldChar w:fldCharType="begin"/>
            </w:r>
            <w:r w:rsidR="00454731">
              <w:rPr>
                <w:noProof/>
                <w:webHidden/>
              </w:rPr>
              <w:instrText xml:space="preserve"> PAGEREF _Toc414434043 \h </w:instrText>
            </w:r>
            <w:r w:rsidR="00454731">
              <w:rPr>
                <w:noProof/>
                <w:webHidden/>
              </w:rPr>
            </w:r>
            <w:r w:rsidR="00454731">
              <w:rPr>
                <w:noProof/>
                <w:webHidden/>
              </w:rPr>
              <w:fldChar w:fldCharType="separate"/>
            </w:r>
            <w:r w:rsidR="00454731">
              <w:rPr>
                <w:noProof/>
                <w:webHidden/>
              </w:rPr>
              <w:t>137</w:t>
            </w:r>
            <w:r w:rsidR="00454731">
              <w:rPr>
                <w:noProof/>
                <w:webHidden/>
              </w:rPr>
              <w:fldChar w:fldCharType="end"/>
            </w:r>
          </w:hyperlink>
        </w:p>
        <w:p w:rsidR="00454731" w:rsidRDefault="0067706C">
          <w:pPr>
            <w:pStyle w:val="TOC1"/>
            <w:tabs>
              <w:tab w:val="left" w:pos="400"/>
              <w:tab w:val="right" w:leader="dot" w:pos="9017"/>
            </w:tabs>
            <w:rPr>
              <w:rFonts w:asciiTheme="minorHAnsi" w:eastAsiaTheme="minorEastAsia" w:hAnsiTheme="minorHAnsi"/>
              <w:noProof/>
              <w:sz w:val="22"/>
              <w:lang w:val="en-US"/>
            </w:rPr>
          </w:pPr>
          <w:hyperlink w:anchor="_Toc414434044" w:history="1">
            <w:r w:rsidR="00454731" w:rsidRPr="00732F43">
              <w:rPr>
                <w:rStyle w:val="Hyperlink"/>
                <w:noProof/>
              </w:rPr>
              <w:t>8</w:t>
            </w:r>
            <w:r w:rsidR="00454731">
              <w:rPr>
                <w:rFonts w:asciiTheme="minorHAnsi" w:eastAsiaTheme="minorEastAsia" w:hAnsiTheme="minorHAnsi"/>
                <w:noProof/>
                <w:sz w:val="22"/>
                <w:lang w:val="en-US"/>
              </w:rPr>
              <w:tab/>
            </w:r>
            <w:r w:rsidR="00454731" w:rsidRPr="00732F43">
              <w:rPr>
                <w:rStyle w:val="Hyperlink"/>
                <w:noProof/>
              </w:rPr>
              <w:t>Bijlage H onderdelenlijst en Offerte</w:t>
            </w:r>
            <w:r w:rsidR="00454731">
              <w:rPr>
                <w:noProof/>
                <w:webHidden/>
              </w:rPr>
              <w:tab/>
            </w:r>
            <w:r w:rsidR="00454731">
              <w:rPr>
                <w:noProof/>
                <w:webHidden/>
              </w:rPr>
              <w:fldChar w:fldCharType="begin"/>
            </w:r>
            <w:r w:rsidR="00454731">
              <w:rPr>
                <w:noProof/>
                <w:webHidden/>
              </w:rPr>
              <w:instrText xml:space="preserve"> PAGEREF _Toc414434044 \h </w:instrText>
            </w:r>
            <w:r w:rsidR="00454731">
              <w:rPr>
                <w:noProof/>
                <w:webHidden/>
              </w:rPr>
            </w:r>
            <w:r w:rsidR="00454731">
              <w:rPr>
                <w:noProof/>
                <w:webHidden/>
              </w:rPr>
              <w:fldChar w:fldCharType="separate"/>
            </w:r>
            <w:r w:rsidR="00454731">
              <w:rPr>
                <w:noProof/>
                <w:webHidden/>
              </w:rPr>
              <w:t>138</w:t>
            </w:r>
            <w:r w:rsidR="00454731">
              <w:rPr>
                <w:noProof/>
                <w:webHidden/>
              </w:rPr>
              <w:fldChar w:fldCharType="end"/>
            </w:r>
          </w:hyperlink>
        </w:p>
        <w:p w:rsidR="00454731" w:rsidRDefault="0067706C">
          <w:pPr>
            <w:pStyle w:val="TOC2"/>
            <w:tabs>
              <w:tab w:val="left" w:pos="880"/>
              <w:tab w:val="right" w:leader="dot" w:pos="9017"/>
            </w:tabs>
            <w:rPr>
              <w:rFonts w:asciiTheme="minorHAnsi" w:eastAsiaTheme="minorEastAsia" w:hAnsiTheme="minorHAnsi"/>
              <w:noProof/>
              <w:sz w:val="22"/>
              <w:lang w:val="en-US"/>
            </w:rPr>
          </w:pPr>
          <w:hyperlink w:anchor="_Toc414434045" w:history="1">
            <w:r w:rsidR="00454731" w:rsidRPr="00732F43">
              <w:rPr>
                <w:rStyle w:val="Hyperlink"/>
                <w:noProof/>
              </w:rPr>
              <w:t>8.1</w:t>
            </w:r>
            <w:r w:rsidR="00454731">
              <w:rPr>
                <w:rFonts w:asciiTheme="minorHAnsi" w:eastAsiaTheme="minorEastAsia" w:hAnsiTheme="minorHAnsi"/>
                <w:noProof/>
                <w:sz w:val="22"/>
                <w:lang w:val="en-US"/>
              </w:rPr>
              <w:tab/>
            </w:r>
            <w:r w:rsidR="00454731" w:rsidRPr="00732F43">
              <w:rPr>
                <w:rStyle w:val="Hyperlink"/>
                <w:noProof/>
              </w:rPr>
              <w:t>Onderdelenlijst</w:t>
            </w:r>
            <w:r w:rsidR="00454731">
              <w:rPr>
                <w:noProof/>
                <w:webHidden/>
              </w:rPr>
              <w:tab/>
            </w:r>
            <w:r w:rsidR="00454731">
              <w:rPr>
                <w:noProof/>
                <w:webHidden/>
              </w:rPr>
              <w:fldChar w:fldCharType="begin"/>
            </w:r>
            <w:r w:rsidR="00454731">
              <w:rPr>
                <w:noProof/>
                <w:webHidden/>
              </w:rPr>
              <w:instrText xml:space="preserve"> PAGEREF _Toc414434045 \h </w:instrText>
            </w:r>
            <w:r w:rsidR="00454731">
              <w:rPr>
                <w:noProof/>
                <w:webHidden/>
              </w:rPr>
            </w:r>
            <w:r w:rsidR="00454731">
              <w:rPr>
                <w:noProof/>
                <w:webHidden/>
              </w:rPr>
              <w:fldChar w:fldCharType="separate"/>
            </w:r>
            <w:r w:rsidR="00454731">
              <w:rPr>
                <w:noProof/>
                <w:webHidden/>
              </w:rPr>
              <w:t>138</w:t>
            </w:r>
            <w:r w:rsidR="00454731">
              <w:rPr>
                <w:noProof/>
                <w:webHidden/>
              </w:rPr>
              <w:fldChar w:fldCharType="end"/>
            </w:r>
          </w:hyperlink>
        </w:p>
        <w:p w:rsidR="00454731" w:rsidRDefault="0067706C">
          <w:pPr>
            <w:pStyle w:val="TOC2"/>
            <w:tabs>
              <w:tab w:val="left" w:pos="880"/>
              <w:tab w:val="right" w:leader="dot" w:pos="9017"/>
            </w:tabs>
            <w:rPr>
              <w:rFonts w:asciiTheme="minorHAnsi" w:eastAsiaTheme="minorEastAsia" w:hAnsiTheme="minorHAnsi"/>
              <w:noProof/>
              <w:sz w:val="22"/>
              <w:lang w:val="en-US"/>
            </w:rPr>
          </w:pPr>
          <w:hyperlink w:anchor="_Toc414434046" w:history="1">
            <w:r w:rsidR="00454731" w:rsidRPr="00732F43">
              <w:rPr>
                <w:rStyle w:val="Hyperlink"/>
                <w:noProof/>
              </w:rPr>
              <w:t>8.2</w:t>
            </w:r>
            <w:r w:rsidR="00454731">
              <w:rPr>
                <w:rFonts w:asciiTheme="minorHAnsi" w:eastAsiaTheme="minorEastAsia" w:hAnsiTheme="minorHAnsi"/>
                <w:noProof/>
                <w:sz w:val="22"/>
                <w:lang w:val="en-US"/>
              </w:rPr>
              <w:tab/>
            </w:r>
            <w:r w:rsidR="00454731" w:rsidRPr="00732F43">
              <w:rPr>
                <w:rStyle w:val="Hyperlink"/>
                <w:noProof/>
              </w:rPr>
              <w:t>Offerte</w:t>
            </w:r>
            <w:r w:rsidR="00454731">
              <w:rPr>
                <w:noProof/>
                <w:webHidden/>
              </w:rPr>
              <w:tab/>
            </w:r>
            <w:r w:rsidR="00454731">
              <w:rPr>
                <w:noProof/>
                <w:webHidden/>
              </w:rPr>
              <w:fldChar w:fldCharType="begin"/>
            </w:r>
            <w:r w:rsidR="00454731">
              <w:rPr>
                <w:noProof/>
                <w:webHidden/>
              </w:rPr>
              <w:instrText xml:space="preserve"> PAGEREF _Toc414434046 \h </w:instrText>
            </w:r>
            <w:r w:rsidR="00454731">
              <w:rPr>
                <w:noProof/>
                <w:webHidden/>
              </w:rPr>
            </w:r>
            <w:r w:rsidR="00454731">
              <w:rPr>
                <w:noProof/>
                <w:webHidden/>
              </w:rPr>
              <w:fldChar w:fldCharType="separate"/>
            </w:r>
            <w:r w:rsidR="00454731">
              <w:rPr>
                <w:noProof/>
                <w:webHidden/>
              </w:rPr>
              <w:t>139</w:t>
            </w:r>
            <w:r w:rsidR="00454731">
              <w:rPr>
                <w:noProof/>
                <w:webHidden/>
              </w:rPr>
              <w:fldChar w:fldCharType="end"/>
            </w:r>
          </w:hyperlink>
        </w:p>
        <w:p w:rsidR="00B50F52" w:rsidRDefault="00B50F52">
          <w:r>
            <w:rPr>
              <w:b/>
              <w:bCs/>
              <w:noProof/>
            </w:rPr>
            <w:fldChar w:fldCharType="end"/>
          </w:r>
        </w:p>
      </w:sdtContent>
    </w:sdt>
    <w:p w:rsidR="00307BBF" w:rsidRPr="00B50F52" w:rsidRDefault="00B50F52" w:rsidP="00B50F52">
      <w:pPr>
        <w:rPr>
          <w:b/>
        </w:rPr>
      </w:pPr>
      <w:r>
        <w:rPr>
          <w:b/>
        </w:rPr>
        <w:br w:type="page"/>
      </w:r>
    </w:p>
    <w:p w:rsidR="00B555B1" w:rsidRPr="006173E6" w:rsidRDefault="00B555B1" w:rsidP="006173E6">
      <w:pPr>
        <w:rPr>
          <w:rFonts w:ascii="Times New Roman" w:hAnsi="Times New Roman" w:cs="Times New Roman"/>
          <w:b/>
          <w:sz w:val="28"/>
          <w:szCs w:val="28"/>
        </w:rPr>
      </w:pPr>
      <w:bookmarkStart w:id="0" w:name="_Toc414023140"/>
      <w:r w:rsidRPr="006173E6">
        <w:rPr>
          <w:rFonts w:ascii="Times New Roman" w:hAnsi="Times New Roman" w:cs="Times New Roman"/>
          <w:b/>
          <w:sz w:val="28"/>
          <w:szCs w:val="28"/>
        </w:rPr>
        <w:lastRenderedPageBreak/>
        <w:t>Symbolenlijst</w:t>
      </w:r>
      <w:bookmarkEnd w:id="0"/>
    </w:p>
    <w:tbl>
      <w:tblPr>
        <w:tblStyle w:val="LightList-Accent4"/>
        <w:tblW w:w="0" w:type="auto"/>
        <w:tblLook w:val="04A0" w:firstRow="1" w:lastRow="0" w:firstColumn="1" w:lastColumn="0" w:noHBand="0" w:noVBand="1"/>
      </w:tblPr>
      <w:tblGrid>
        <w:gridCol w:w="3081"/>
        <w:gridCol w:w="3081"/>
        <w:gridCol w:w="3081"/>
      </w:tblGrid>
      <w:tr w:rsidR="00B555B1" w:rsidRPr="006F0F60" w:rsidTr="007D35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1" w:type="dxa"/>
          </w:tcPr>
          <w:p w:rsidR="00B555B1" w:rsidRPr="00BC4F01" w:rsidRDefault="00B555B1" w:rsidP="007D3555">
            <w:pPr>
              <w:jc w:val="both"/>
              <w:rPr>
                <w:rFonts w:ascii="Times New Roman" w:hAnsi="Times New Roman"/>
                <w:b w:val="0"/>
                <w:sz w:val="22"/>
                <w:lang w:eastAsia="nl-NL"/>
              </w:rPr>
            </w:pPr>
            <w:r w:rsidRPr="00BC4F01">
              <w:rPr>
                <w:rFonts w:ascii="Times New Roman" w:hAnsi="Times New Roman"/>
                <w:b w:val="0"/>
                <w:sz w:val="22"/>
                <w:lang w:eastAsia="nl-NL"/>
              </w:rPr>
              <w:t>Symbool</w:t>
            </w:r>
          </w:p>
        </w:tc>
        <w:tc>
          <w:tcPr>
            <w:tcW w:w="3081" w:type="dxa"/>
          </w:tcPr>
          <w:p w:rsidR="00B555B1" w:rsidRPr="00BC4F01" w:rsidRDefault="00B555B1" w:rsidP="007D3555">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2"/>
                <w:lang w:eastAsia="nl-NL"/>
              </w:rPr>
            </w:pPr>
            <w:r>
              <w:rPr>
                <w:rFonts w:ascii="Times New Roman" w:hAnsi="Times New Roman"/>
                <w:b w:val="0"/>
                <w:sz w:val="22"/>
                <w:lang w:eastAsia="nl-NL"/>
              </w:rPr>
              <w:t>Omschrijving</w:t>
            </w:r>
          </w:p>
        </w:tc>
        <w:tc>
          <w:tcPr>
            <w:tcW w:w="3081" w:type="dxa"/>
          </w:tcPr>
          <w:p w:rsidR="00B555B1" w:rsidRPr="00BC4F01" w:rsidRDefault="00B555B1" w:rsidP="007D3555">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2"/>
                <w:lang w:eastAsia="nl-NL"/>
              </w:rPr>
            </w:pPr>
            <w:r w:rsidRPr="00BC4F01">
              <w:rPr>
                <w:rFonts w:ascii="Times New Roman" w:hAnsi="Times New Roman"/>
                <w:b w:val="0"/>
                <w:sz w:val="22"/>
                <w:lang w:eastAsia="nl-NL"/>
              </w:rPr>
              <w:t>Eenheid</w:t>
            </w:r>
          </w:p>
        </w:tc>
      </w:tr>
      <w:tr w:rsidR="00B555B1" w:rsidRPr="006F0F60" w:rsidTr="007D35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1" w:type="dxa"/>
          </w:tcPr>
          <w:p w:rsidR="00B555B1" w:rsidRPr="00BC4F01" w:rsidRDefault="00B555B1" w:rsidP="007D3555">
            <w:pPr>
              <w:jc w:val="both"/>
              <w:rPr>
                <w:rFonts w:ascii="Times New Roman" w:hAnsi="Times New Roman"/>
                <w:sz w:val="22"/>
                <w:lang w:eastAsia="nl-NL"/>
              </w:rPr>
            </w:pPr>
            <w:r w:rsidRPr="00BC4F01">
              <w:rPr>
                <w:rFonts w:ascii="Times New Roman" w:hAnsi="Times New Roman"/>
                <w:sz w:val="22"/>
                <w:lang w:eastAsia="nl-NL"/>
              </w:rPr>
              <w:t>A</w:t>
            </w:r>
          </w:p>
        </w:tc>
        <w:tc>
          <w:tcPr>
            <w:tcW w:w="3081" w:type="dxa"/>
          </w:tcPr>
          <w:p w:rsidR="00B555B1" w:rsidRPr="00BC4F01" w:rsidRDefault="00B555B1" w:rsidP="007D355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2"/>
                <w:lang w:eastAsia="nl-NL"/>
              </w:rPr>
            </w:pPr>
            <w:r w:rsidRPr="00BC4F01">
              <w:rPr>
                <w:rFonts w:ascii="Times New Roman" w:hAnsi="Times New Roman"/>
                <w:sz w:val="22"/>
                <w:lang w:eastAsia="nl-NL"/>
              </w:rPr>
              <w:t xml:space="preserve">Oppervlakte </w:t>
            </w:r>
          </w:p>
        </w:tc>
        <w:tc>
          <w:tcPr>
            <w:tcW w:w="3081" w:type="dxa"/>
          </w:tcPr>
          <w:p w:rsidR="00B555B1" w:rsidRPr="00BC4F01" w:rsidRDefault="00B555B1" w:rsidP="007D355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2"/>
                <w:vertAlign w:val="superscript"/>
                <w:lang w:eastAsia="nl-NL"/>
              </w:rPr>
            </w:pPr>
            <w:r w:rsidRPr="00BC4F01">
              <w:rPr>
                <w:rFonts w:ascii="Times New Roman" w:hAnsi="Times New Roman"/>
                <w:sz w:val="22"/>
                <w:lang w:eastAsia="nl-NL"/>
              </w:rPr>
              <w:t>mm</w:t>
            </w:r>
            <w:r w:rsidRPr="00BC4F01">
              <w:rPr>
                <w:rFonts w:ascii="Times New Roman" w:hAnsi="Times New Roman"/>
                <w:sz w:val="22"/>
                <w:vertAlign w:val="superscript"/>
                <w:lang w:eastAsia="nl-NL"/>
              </w:rPr>
              <w:t>2</w:t>
            </w:r>
          </w:p>
        </w:tc>
      </w:tr>
      <w:tr w:rsidR="00B555B1" w:rsidRPr="006F0F60" w:rsidTr="007D3555">
        <w:tc>
          <w:tcPr>
            <w:cnfStyle w:val="001000000000" w:firstRow="0" w:lastRow="0" w:firstColumn="1" w:lastColumn="0" w:oddVBand="0" w:evenVBand="0" w:oddHBand="0" w:evenHBand="0" w:firstRowFirstColumn="0" w:firstRowLastColumn="0" w:lastRowFirstColumn="0" w:lastRowLastColumn="0"/>
            <w:tcW w:w="3081" w:type="dxa"/>
          </w:tcPr>
          <w:p w:rsidR="00B555B1" w:rsidRPr="00BC4F01" w:rsidRDefault="00B555B1" w:rsidP="007D3555">
            <w:pPr>
              <w:jc w:val="both"/>
              <w:rPr>
                <w:rFonts w:ascii="Times New Roman" w:eastAsia="Times New Roman" w:hAnsi="Times New Roman"/>
                <w:sz w:val="22"/>
                <w:lang w:eastAsia="nl-NL"/>
              </w:rPr>
            </w:pPr>
            <m:oMathPara>
              <m:oMathParaPr>
                <m:jc m:val="left"/>
              </m:oMathParaPr>
              <m:oMath>
                <m:r>
                  <m:rPr>
                    <m:sty m:val="bi"/>
                  </m:rPr>
                  <w:rPr>
                    <w:rFonts w:ascii="Cambria Math" w:eastAsia="Times New Roman" w:hAnsi="Cambria Math" w:cs="Calibri"/>
                    <w:sz w:val="22"/>
                    <w:szCs w:val="24"/>
                    <w:lang w:eastAsia="nl-NL"/>
                  </w:rPr>
                  <m:t>v</m:t>
                </m:r>
              </m:oMath>
            </m:oMathPara>
          </w:p>
        </w:tc>
        <w:tc>
          <w:tcPr>
            <w:tcW w:w="3081" w:type="dxa"/>
          </w:tcPr>
          <w:p w:rsidR="00B555B1" w:rsidRPr="00BC4F01" w:rsidRDefault="00B555B1" w:rsidP="007D355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2"/>
                <w:lang w:eastAsia="nl-NL"/>
              </w:rPr>
            </w:pPr>
            <w:r>
              <w:rPr>
                <w:rFonts w:ascii="Times New Roman" w:hAnsi="Times New Roman"/>
                <w:sz w:val="22"/>
                <w:lang w:eastAsia="nl-NL"/>
              </w:rPr>
              <w:t>V</w:t>
            </w:r>
            <w:r w:rsidRPr="00BC4F01">
              <w:rPr>
                <w:rFonts w:ascii="Times New Roman" w:hAnsi="Times New Roman"/>
                <w:sz w:val="22"/>
                <w:lang w:eastAsia="nl-NL"/>
              </w:rPr>
              <w:t>olume</w:t>
            </w:r>
          </w:p>
        </w:tc>
        <w:tc>
          <w:tcPr>
            <w:tcW w:w="3081" w:type="dxa"/>
          </w:tcPr>
          <w:p w:rsidR="00B555B1" w:rsidRPr="00BC4F01" w:rsidRDefault="00B555B1" w:rsidP="007D355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2"/>
                <w:lang w:eastAsia="nl-NL"/>
              </w:rPr>
            </w:pPr>
            <w:r w:rsidRPr="00BC4F01">
              <w:rPr>
                <w:rFonts w:ascii="Times New Roman" w:hAnsi="Times New Roman"/>
                <w:sz w:val="22"/>
                <w:lang w:eastAsia="nl-NL"/>
              </w:rPr>
              <w:t>m</w:t>
            </w:r>
            <w:r w:rsidRPr="00BC4F01">
              <w:rPr>
                <w:rFonts w:ascii="Times New Roman" w:hAnsi="Times New Roman"/>
                <w:sz w:val="22"/>
                <w:vertAlign w:val="superscript"/>
                <w:lang w:eastAsia="nl-NL"/>
              </w:rPr>
              <w:t>3</w:t>
            </w:r>
          </w:p>
        </w:tc>
      </w:tr>
      <w:tr w:rsidR="00B555B1" w:rsidRPr="006F0F60" w:rsidTr="007D35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1" w:type="dxa"/>
          </w:tcPr>
          <w:p w:rsidR="00B555B1" w:rsidRPr="00BC4F01" w:rsidRDefault="00B555B1" w:rsidP="007D3555">
            <w:pPr>
              <w:jc w:val="both"/>
              <w:rPr>
                <w:rFonts w:ascii="Times New Roman" w:eastAsia="Times New Roman" w:hAnsi="Times New Roman"/>
                <w:sz w:val="22"/>
                <w:lang w:eastAsia="nl-NL"/>
              </w:rPr>
            </w:pPr>
            <m:oMathPara>
              <m:oMathParaPr>
                <m:jc m:val="left"/>
              </m:oMathParaPr>
              <m:oMath>
                <m:r>
                  <m:rPr>
                    <m:sty m:val="bi"/>
                  </m:rPr>
                  <w:rPr>
                    <w:rFonts w:ascii="Cambria Math" w:eastAsia="Times New Roman" w:hAnsi="Cambria Math" w:cs="Calibri"/>
                    <w:sz w:val="22"/>
                    <w:szCs w:val="24"/>
                    <w:lang w:eastAsia="nl-NL"/>
                  </w:rPr>
                  <m:t>b</m:t>
                </m:r>
              </m:oMath>
            </m:oMathPara>
          </w:p>
        </w:tc>
        <w:tc>
          <w:tcPr>
            <w:tcW w:w="3081" w:type="dxa"/>
          </w:tcPr>
          <w:p w:rsidR="00B555B1" w:rsidRPr="00BC4F01" w:rsidRDefault="00B555B1" w:rsidP="007D355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2"/>
                <w:lang w:eastAsia="nl-NL"/>
              </w:rPr>
            </w:pPr>
            <w:r>
              <w:rPr>
                <w:rFonts w:ascii="Times New Roman" w:hAnsi="Times New Roman"/>
                <w:sz w:val="22"/>
                <w:lang w:eastAsia="nl-NL"/>
              </w:rPr>
              <w:t>H</w:t>
            </w:r>
            <w:r w:rsidRPr="00BC4F01">
              <w:rPr>
                <w:rFonts w:ascii="Times New Roman" w:hAnsi="Times New Roman"/>
                <w:sz w:val="22"/>
                <w:lang w:eastAsia="nl-NL"/>
              </w:rPr>
              <w:t>oogte</w:t>
            </w:r>
            <w:r>
              <w:rPr>
                <w:rFonts w:ascii="Times New Roman" w:hAnsi="Times New Roman"/>
                <w:sz w:val="22"/>
                <w:lang w:eastAsia="nl-NL"/>
              </w:rPr>
              <w:t xml:space="preserve"> </w:t>
            </w:r>
          </w:p>
        </w:tc>
        <w:tc>
          <w:tcPr>
            <w:tcW w:w="3081" w:type="dxa"/>
          </w:tcPr>
          <w:p w:rsidR="00B555B1" w:rsidRPr="00BC4F01" w:rsidRDefault="00B555B1" w:rsidP="007D355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2"/>
                <w:lang w:eastAsia="nl-NL"/>
              </w:rPr>
            </w:pPr>
            <w:r w:rsidRPr="00BC4F01">
              <w:rPr>
                <w:rFonts w:ascii="Times New Roman" w:hAnsi="Times New Roman"/>
                <w:sz w:val="22"/>
                <w:lang w:eastAsia="nl-NL"/>
              </w:rPr>
              <w:t>m</w:t>
            </w:r>
            <w:r>
              <w:rPr>
                <w:rFonts w:ascii="Times New Roman" w:hAnsi="Times New Roman"/>
                <w:sz w:val="22"/>
                <w:lang w:eastAsia="nl-NL"/>
              </w:rPr>
              <w:t>m</w:t>
            </w:r>
          </w:p>
        </w:tc>
      </w:tr>
      <w:tr w:rsidR="00B555B1" w:rsidRPr="006F0F60" w:rsidTr="007D3555">
        <w:tc>
          <w:tcPr>
            <w:cnfStyle w:val="001000000000" w:firstRow="0" w:lastRow="0" w:firstColumn="1" w:lastColumn="0" w:oddVBand="0" w:evenVBand="0" w:oddHBand="0" w:evenHBand="0" w:firstRowFirstColumn="0" w:firstRowLastColumn="0" w:lastRowFirstColumn="0" w:lastRowLastColumn="0"/>
            <w:tcW w:w="3081" w:type="dxa"/>
          </w:tcPr>
          <w:p w:rsidR="00B555B1" w:rsidRPr="00BC4F01" w:rsidRDefault="00B555B1" w:rsidP="007D3555">
            <w:pPr>
              <w:jc w:val="both"/>
              <w:rPr>
                <w:rFonts w:ascii="Times New Roman" w:eastAsia="Times New Roman" w:hAnsi="Times New Roman"/>
                <w:sz w:val="22"/>
                <w:lang w:eastAsia="nl-NL"/>
              </w:rPr>
            </w:pPr>
            <m:oMathPara>
              <m:oMathParaPr>
                <m:jc m:val="left"/>
              </m:oMathParaPr>
              <m:oMath>
                <m:r>
                  <m:rPr>
                    <m:sty m:val="bi"/>
                  </m:rPr>
                  <w:rPr>
                    <w:rFonts w:ascii="Cambria Math" w:eastAsia="Times New Roman" w:hAnsi="Cambria Math" w:cs="Calibri"/>
                    <w:sz w:val="22"/>
                    <w:szCs w:val="24"/>
                    <w:lang w:eastAsia="nl-NL"/>
                  </w:rPr>
                  <m:t>h</m:t>
                </m:r>
              </m:oMath>
            </m:oMathPara>
          </w:p>
        </w:tc>
        <w:tc>
          <w:tcPr>
            <w:tcW w:w="3081" w:type="dxa"/>
          </w:tcPr>
          <w:p w:rsidR="00B555B1" w:rsidRPr="00BC4F01" w:rsidRDefault="00B555B1" w:rsidP="007D355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2"/>
                <w:lang w:eastAsia="nl-NL"/>
              </w:rPr>
            </w:pPr>
            <w:r>
              <w:rPr>
                <w:rFonts w:ascii="Times New Roman" w:hAnsi="Times New Roman"/>
                <w:sz w:val="22"/>
                <w:lang w:eastAsia="nl-NL"/>
              </w:rPr>
              <w:t xml:space="preserve">Breedte </w:t>
            </w:r>
          </w:p>
        </w:tc>
        <w:tc>
          <w:tcPr>
            <w:tcW w:w="3081" w:type="dxa"/>
          </w:tcPr>
          <w:p w:rsidR="00B555B1" w:rsidRPr="00BC4F01" w:rsidRDefault="00B555B1" w:rsidP="007D355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2"/>
                <w:lang w:eastAsia="nl-NL"/>
              </w:rPr>
            </w:pPr>
            <w:r w:rsidRPr="00BC4F01">
              <w:rPr>
                <w:rFonts w:ascii="Times New Roman" w:hAnsi="Times New Roman"/>
                <w:sz w:val="22"/>
                <w:lang w:eastAsia="nl-NL"/>
              </w:rPr>
              <w:t>m</w:t>
            </w:r>
            <w:r>
              <w:rPr>
                <w:rFonts w:ascii="Times New Roman" w:hAnsi="Times New Roman"/>
                <w:sz w:val="22"/>
                <w:lang w:eastAsia="nl-NL"/>
              </w:rPr>
              <w:t>m</w:t>
            </w:r>
          </w:p>
        </w:tc>
      </w:tr>
      <w:tr w:rsidR="00B555B1" w:rsidRPr="006F0F60" w:rsidTr="007D35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1" w:type="dxa"/>
          </w:tcPr>
          <w:p w:rsidR="00B555B1" w:rsidRPr="00BC4F01" w:rsidRDefault="00B555B1" w:rsidP="007D3555">
            <w:pPr>
              <w:jc w:val="both"/>
              <w:rPr>
                <w:rFonts w:ascii="Times New Roman" w:eastAsia="Times New Roman" w:hAnsi="Times New Roman"/>
                <w:sz w:val="22"/>
                <w:lang w:eastAsia="nl-NL"/>
              </w:rPr>
            </w:pPr>
            <w:r w:rsidRPr="00BC4F01">
              <w:rPr>
                <w:rFonts w:ascii="Times New Roman" w:eastAsia="Times New Roman" w:hAnsi="Times New Roman"/>
                <w:sz w:val="22"/>
                <w:lang w:eastAsia="nl-NL"/>
              </w:rPr>
              <w:t>r</w:t>
            </w:r>
          </w:p>
        </w:tc>
        <w:tc>
          <w:tcPr>
            <w:tcW w:w="3081" w:type="dxa"/>
          </w:tcPr>
          <w:p w:rsidR="00B555B1" w:rsidRPr="00BC4F01" w:rsidRDefault="00B555B1" w:rsidP="007D355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2"/>
                <w:lang w:eastAsia="nl-NL"/>
              </w:rPr>
            </w:pPr>
            <w:r w:rsidRPr="00BC4F01">
              <w:rPr>
                <w:rFonts w:ascii="Times New Roman" w:hAnsi="Times New Roman"/>
                <w:sz w:val="22"/>
                <w:lang w:eastAsia="nl-NL"/>
              </w:rPr>
              <w:t>Straal</w:t>
            </w:r>
          </w:p>
        </w:tc>
        <w:tc>
          <w:tcPr>
            <w:tcW w:w="3081" w:type="dxa"/>
          </w:tcPr>
          <w:p w:rsidR="00B555B1" w:rsidRPr="00BC4F01" w:rsidRDefault="00B555B1" w:rsidP="007D355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2"/>
                <w:lang w:eastAsia="nl-NL"/>
              </w:rPr>
            </w:pPr>
            <w:r w:rsidRPr="00BC4F01">
              <w:rPr>
                <w:rFonts w:ascii="Times New Roman" w:hAnsi="Times New Roman"/>
                <w:sz w:val="22"/>
                <w:lang w:eastAsia="nl-NL"/>
              </w:rPr>
              <w:t>mm</w:t>
            </w:r>
          </w:p>
        </w:tc>
      </w:tr>
      <w:tr w:rsidR="00B555B1" w:rsidRPr="006F0F60" w:rsidTr="007D3555">
        <w:tc>
          <w:tcPr>
            <w:cnfStyle w:val="001000000000" w:firstRow="0" w:lastRow="0" w:firstColumn="1" w:lastColumn="0" w:oddVBand="0" w:evenVBand="0" w:oddHBand="0" w:evenHBand="0" w:firstRowFirstColumn="0" w:firstRowLastColumn="0" w:lastRowFirstColumn="0" w:lastRowLastColumn="0"/>
            <w:tcW w:w="3081" w:type="dxa"/>
          </w:tcPr>
          <w:p w:rsidR="00B555B1" w:rsidRPr="00BC4F01" w:rsidRDefault="00B555B1" w:rsidP="007D3555">
            <w:pPr>
              <w:jc w:val="both"/>
              <w:rPr>
                <w:rFonts w:ascii="Times New Roman" w:hAnsi="Times New Roman"/>
                <w:sz w:val="22"/>
                <w:lang w:eastAsia="nl-NL"/>
              </w:rPr>
            </w:pPr>
            <w:r w:rsidRPr="00BC4F01">
              <w:rPr>
                <w:rFonts w:ascii="Times New Roman" w:hAnsi="Times New Roman"/>
                <w:sz w:val="22"/>
                <w:lang w:eastAsia="nl-NL"/>
              </w:rPr>
              <w:t>D</w:t>
            </w:r>
          </w:p>
        </w:tc>
        <w:tc>
          <w:tcPr>
            <w:tcW w:w="3081" w:type="dxa"/>
          </w:tcPr>
          <w:p w:rsidR="00B555B1" w:rsidRPr="00BC4F01" w:rsidRDefault="00B555B1" w:rsidP="007D355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2"/>
                <w:lang w:eastAsia="nl-NL"/>
              </w:rPr>
            </w:pPr>
            <w:r w:rsidRPr="00BC4F01">
              <w:rPr>
                <w:rFonts w:ascii="Times New Roman" w:hAnsi="Times New Roman"/>
                <w:sz w:val="22"/>
                <w:lang w:eastAsia="nl-NL"/>
              </w:rPr>
              <w:t>Diameter</w:t>
            </w:r>
          </w:p>
        </w:tc>
        <w:tc>
          <w:tcPr>
            <w:tcW w:w="3081" w:type="dxa"/>
          </w:tcPr>
          <w:p w:rsidR="00B555B1" w:rsidRPr="00BC4F01" w:rsidRDefault="00B555B1" w:rsidP="007D355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2"/>
                <w:lang w:eastAsia="nl-NL"/>
              </w:rPr>
            </w:pPr>
            <w:r w:rsidRPr="00BC4F01">
              <w:rPr>
                <w:rFonts w:ascii="Times New Roman" w:hAnsi="Times New Roman"/>
                <w:sz w:val="22"/>
                <w:lang w:eastAsia="nl-NL"/>
              </w:rPr>
              <w:t>mm</w:t>
            </w:r>
          </w:p>
        </w:tc>
      </w:tr>
      <w:tr w:rsidR="00B555B1" w:rsidRPr="006F0F60" w:rsidTr="007D35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1" w:type="dxa"/>
          </w:tcPr>
          <w:p w:rsidR="00B555B1" w:rsidRPr="00BC4F01" w:rsidRDefault="00B555B1" w:rsidP="007D3555">
            <w:pPr>
              <w:jc w:val="both"/>
              <w:rPr>
                <w:rFonts w:ascii="Times New Roman" w:eastAsia="Times New Roman" w:hAnsi="Times New Roman"/>
                <w:sz w:val="22"/>
                <w:lang w:eastAsia="nl-NL"/>
              </w:rPr>
            </w:pPr>
            <m:oMathPara>
              <m:oMathParaPr>
                <m:jc m:val="left"/>
              </m:oMathParaPr>
              <m:oMath>
                <m:r>
                  <m:rPr>
                    <m:sty m:val="bi"/>
                  </m:rPr>
                  <w:rPr>
                    <w:rFonts w:ascii="Cambria Math" w:eastAsia="Times New Roman" w:hAnsi="Cambria Math" w:cs="Calibri"/>
                    <w:sz w:val="22"/>
                    <w:szCs w:val="24"/>
                    <w:lang w:eastAsia="nl-NL"/>
                  </w:rPr>
                  <m:t>l</m:t>
                </m:r>
              </m:oMath>
            </m:oMathPara>
          </w:p>
        </w:tc>
        <w:tc>
          <w:tcPr>
            <w:tcW w:w="3081" w:type="dxa"/>
          </w:tcPr>
          <w:p w:rsidR="00B555B1" w:rsidRPr="00BC4F01" w:rsidRDefault="00B555B1" w:rsidP="007D355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2"/>
                <w:lang w:eastAsia="nl-NL"/>
              </w:rPr>
            </w:pPr>
            <w:r>
              <w:rPr>
                <w:rFonts w:ascii="Times New Roman" w:hAnsi="Times New Roman"/>
                <w:sz w:val="22"/>
                <w:lang w:eastAsia="nl-NL"/>
              </w:rPr>
              <w:t>L</w:t>
            </w:r>
            <w:r w:rsidRPr="00BC4F01">
              <w:rPr>
                <w:rFonts w:ascii="Times New Roman" w:hAnsi="Times New Roman"/>
                <w:sz w:val="22"/>
                <w:lang w:eastAsia="nl-NL"/>
              </w:rPr>
              <w:t>engte</w:t>
            </w:r>
          </w:p>
        </w:tc>
        <w:tc>
          <w:tcPr>
            <w:tcW w:w="3081" w:type="dxa"/>
          </w:tcPr>
          <w:p w:rsidR="00B555B1" w:rsidRPr="00BC4F01" w:rsidRDefault="00B555B1" w:rsidP="007D355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2"/>
                <w:lang w:eastAsia="nl-NL"/>
              </w:rPr>
            </w:pPr>
            <w:r w:rsidRPr="00BC4F01">
              <w:rPr>
                <w:rFonts w:ascii="Times New Roman" w:hAnsi="Times New Roman"/>
                <w:sz w:val="22"/>
                <w:lang w:eastAsia="nl-NL"/>
              </w:rPr>
              <w:t>m</w:t>
            </w:r>
            <w:r>
              <w:rPr>
                <w:rFonts w:ascii="Times New Roman" w:hAnsi="Times New Roman"/>
                <w:sz w:val="22"/>
                <w:lang w:eastAsia="nl-NL"/>
              </w:rPr>
              <w:t>m</w:t>
            </w:r>
          </w:p>
        </w:tc>
      </w:tr>
      <w:tr w:rsidR="00B555B1" w:rsidRPr="006F0F60" w:rsidTr="007D3555">
        <w:tc>
          <w:tcPr>
            <w:cnfStyle w:val="001000000000" w:firstRow="0" w:lastRow="0" w:firstColumn="1" w:lastColumn="0" w:oddVBand="0" w:evenVBand="0" w:oddHBand="0" w:evenHBand="0" w:firstRowFirstColumn="0" w:firstRowLastColumn="0" w:lastRowFirstColumn="0" w:lastRowLastColumn="0"/>
            <w:tcW w:w="3081" w:type="dxa"/>
          </w:tcPr>
          <w:p w:rsidR="00B555B1" w:rsidRPr="00BC4F01" w:rsidRDefault="00B555B1" w:rsidP="007D3555">
            <w:pPr>
              <w:jc w:val="both"/>
              <w:rPr>
                <w:rFonts w:ascii="Times New Roman" w:hAnsi="Times New Roman"/>
                <w:sz w:val="22"/>
                <w:lang w:eastAsia="nl-NL"/>
              </w:rPr>
            </w:pPr>
            <w:r w:rsidRPr="00BC4F01">
              <w:rPr>
                <w:rFonts w:ascii="Times New Roman" w:hAnsi="Times New Roman"/>
                <w:sz w:val="22"/>
                <w:lang w:eastAsia="nl-NL"/>
              </w:rPr>
              <w:t>I</w:t>
            </w:r>
          </w:p>
        </w:tc>
        <w:tc>
          <w:tcPr>
            <w:tcW w:w="3081" w:type="dxa"/>
          </w:tcPr>
          <w:p w:rsidR="00B555B1" w:rsidRPr="00BC4F01" w:rsidRDefault="00B555B1" w:rsidP="007D355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2"/>
                <w:lang w:eastAsia="nl-NL"/>
              </w:rPr>
            </w:pPr>
            <w:r w:rsidRPr="00BC4F01">
              <w:rPr>
                <w:rFonts w:ascii="Times New Roman" w:hAnsi="Times New Roman"/>
                <w:sz w:val="22"/>
                <w:lang w:eastAsia="nl-NL"/>
              </w:rPr>
              <w:t>Traagheidsmoment</w:t>
            </w:r>
          </w:p>
        </w:tc>
        <w:tc>
          <w:tcPr>
            <w:tcW w:w="3081" w:type="dxa"/>
          </w:tcPr>
          <w:p w:rsidR="00B555B1" w:rsidRPr="00BC4F01" w:rsidRDefault="00B555B1" w:rsidP="007D355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2"/>
                <w:vertAlign w:val="superscript"/>
                <w:lang w:eastAsia="nl-NL"/>
              </w:rPr>
            </w:pPr>
            <w:r w:rsidRPr="00BC4F01">
              <w:rPr>
                <w:rFonts w:ascii="Times New Roman" w:hAnsi="Times New Roman"/>
                <w:sz w:val="22"/>
                <w:lang w:eastAsia="nl-NL"/>
              </w:rPr>
              <w:t>mm</w:t>
            </w:r>
            <w:r w:rsidRPr="00BC4F01">
              <w:rPr>
                <w:rFonts w:ascii="Times New Roman" w:hAnsi="Times New Roman"/>
                <w:sz w:val="22"/>
                <w:vertAlign w:val="superscript"/>
                <w:lang w:eastAsia="nl-NL"/>
              </w:rPr>
              <w:t>4</w:t>
            </w:r>
          </w:p>
        </w:tc>
      </w:tr>
      <w:tr w:rsidR="00B555B1" w:rsidRPr="006F0F60" w:rsidTr="007D35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1" w:type="dxa"/>
          </w:tcPr>
          <w:p w:rsidR="00B555B1" w:rsidRPr="00BC4F01" w:rsidRDefault="00B555B1" w:rsidP="007D3555">
            <w:pPr>
              <w:jc w:val="both"/>
              <w:rPr>
                <w:rFonts w:ascii="Times New Roman" w:hAnsi="Times New Roman"/>
                <w:sz w:val="22"/>
                <w:lang w:eastAsia="nl-NL"/>
              </w:rPr>
            </w:pPr>
            <w:r>
              <w:rPr>
                <w:rFonts w:ascii="Times New Roman" w:hAnsi="Times New Roman"/>
                <w:sz w:val="22"/>
                <w:lang w:eastAsia="nl-NL"/>
              </w:rPr>
              <w:t>K</w:t>
            </w:r>
          </w:p>
        </w:tc>
        <w:tc>
          <w:tcPr>
            <w:tcW w:w="3081" w:type="dxa"/>
          </w:tcPr>
          <w:p w:rsidR="00B555B1" w:rsidRPr="00BC4F01" w:rsidRDefault="00B555B1" w:rsidP="007D355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2"/>
                <w:lang w:eastAsia="nl-NL"/>
              </w:rPr>
            </w:pPr>
            <w:r w:rsidRPr="00BC4F01">
              <w:rPr>
                <w:rFonts w:ascii="Times New Roman" w:hAnsi="Times New Roman"/>
                <w:sz w:val="22"/>
                <w:lang w:eastAsia="nl-NL"/>
              </w:rPr>
              <w:t>Kracht</w:t>
            </w:r>
          </w:p>
        </w:tc>
        <w:tc>
          <w:tcPr>
            <w:tcW w:w="3081" w:type="dxa"/>
          </w:tcPr>
          <w:p w:rsidR="00B555B1" w:rsidRPr="00BC4F01" w:rsidRDefault="00B555B1" w:rsidP="007D355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2"/>
                <w:lang w:eastAsia="nl-NL"/>
              </w:rPr>
            </w:pPr>
            <w:r w:rsidRPr="00BC4F01">
              <w:rPr>
                <w:rFonts w:ascii="Times New Roman" w:hAnsi="Times New Roman"/>
                <w:sz w:val="22"/>
                <w:lang w:eastAsia="nl-NL"/>
              </w:rPr>
              <w:t>N</w:t>
            </w:r>
          </w:p>
        </w:tc>
      </w:tr>
      <w:tr w:rsidR="00B555B1" w:rsidRPr="006F0F60" w:rsidTr="007D3555">
        <w:tc>
          <w:tcPr>
            <w:cnfStyle w:val="001000000000" w:firstRow="0" w:lastRow="0" w:firstColumn="1" w:lastColumn="0" w:oddVBand="0" w:evenVBand="0" w:oddHBand="0" w:evenHBand="0" w:firstRowFirstColumn="0" w:firstRowLastColumn="0" w:lastRowFirstColumn="0" w:lastRowLastColumn="0"/>
            <w:tcW w:w="3081" w:type="dxa"/>
          </w:tcPr>
          <w:p w:rsidR="00B555B1" w:rsidRPr="00BC4F01" w:rsidRDefault="00B555B1" w:rsidP="007D3555">
            <w:pPr>
              <w:jc w:val="both"/>
              <w:rPr>
                <w:rFonts w:ascii="Times New Roman" w:hAnsi="Times New Roman"/>
                <w:sz w:val="22"/>
                <w:lang w:eastAsia="nl-NL"/>
              </w:rPr>
            </w:pPr>
            <w:r w:rsidRPr="00BC4F01">
              <w:rPr>
                <w:rFonts w:ascii="Times New Roman" w:hAnsi="Times New Roman"/>
                <w:sz w:val="22"/>
                <w:lang w:eastAsia="nl-NL"/>
              </w:rPr>
              <w:t>g</w:t>
            </w:r>
          </w:p>
        </w:tc>
        <w:tc>
          <w:tcPr>
            <w:tcW w:w="3081" w:type="dxa"/>
          </w:tcPr>
          <w:p w:rsidR="00B555B1" w:rsidRPr="00BC4F01" w:rsidRDefault="00B555B1" w:rsidP="007D355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2"/>
                <w:lang w:eastAsia="nl-NL"/>
              </w:rPr>
            </w:pPr>
            <w:r w:rsidRPr="00BC4F01">
              <w:rPr>
                <w:rFonts w:ascii="Times New Roman" w:hAnsi="Times New Roman"/>
                <w:sz w:val="22"/>
                <w:lang w:eastAsia="nl-NL"/>
              </w:rPr>
              <w:t>Gravitatie</w:t>
            </w:r>
          </w:p>
        </w:tc>
        <w:tc>
          <w:tcPr>
            <w:tcW w:w="3081" w:type="dxa"/>
          </w:tcPr>
          <w:p w:rsidR="00B555B1" w:rsidRPr="00BC4F01" w:rsidRDefault="00B555B1" w:rsidP="007D355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2"/>
                <w:vertAlign w:val="superscript"/>
                <w:lang w:eastAsia="nl-NL"/>
              </w:rPr>
            </w:pPr>
            <w:r w:rsidRPr="00BC4F01">
              <w:rPr>
                <w:rFonts w:ascii="Times New Roman" w:hAnsi="Times New Roman" w:cs="Calibri"/>
                <w:sz w:val="22"/>
                <w:szCs w:val="24"/>
                <w:lang w:eastAsia="nl-NL"/>
              </w:rPr>
              <w:t>m/</w:t>
            </w:r>
            <m:oMath>
              <m:sSup>
                <m:sSupPr>
                  <m:ctrlPr>
                    <w:rPr>
                      <w:rFonts w:ascii="Cambria Math" w:hAnsi="Cambria Math"/>
                      <w:i/>
                      <w:sz w:val="22"/>
                      <w:lang w:eastAsia="nl-NL"/>
                    </w:rPr>
                  </m:ctrlPr>
                </m:sSupPr>
                <m:e>
                  <m:r>
                    <w:rPr>
                      <w:rFonts w:ascii="Cambria Math" w:hAnsi="Cambria Math" w:cs="Calibri"/>
                      <w:sz w:val="22"/>
                      <w:szCs w:val="24"/>
                      <w:lang w:eastAsia="nl-NL"/>
                    </w:rPr>
                    <m:t>s</m:t>
                  </m:r>
                </m:e>
                <m:sup>
                  <m:r>
                    <w:rPr>
                      <w:rFonts w:ascii="Cambria Math" w:hAnsi="Cambria Math" w:cs="Calibri"/>
                      <w:sz w:val="22"/>
                      <w:szCs w:val="24"/>
                      <w:lang w:eastAsia="nl-NL"/>
                    </w:rPr>
                    <m:t>2</m:t>
                  </m:r>
                </m:sup>
              </m:sSup>
            </m:oMath>
          </w:p>
        </w:tc>
      </w:tr>
      <w:tr w:rsidR="00B555B1" w:rsidRPr="006F0F60" w:rsidTr="007D35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1" w:type="dxa"/>
          </w:tcPr>
          <w:p w:rsidR="00B555B1" w:rsidRPr="00BC4F01" w:rsidRDefault="00B555B1" w:rsidP="007D3555">
            <w:pPr>
              <w:jc w:val="both"/>
              <w:rPr>
                <w:rFonts w:ascii="Times New Roman" w:hAnsi="Times New Roman"/>
                <w:sz w:val="22"/>
                <w:lang w:eastAsia="nl-NL"/>
              </w:rPr>
            </w:pPr>
            <m:oMathPara>
              <m:oMathParaPr>
                <m:jc m:val="left"/>
              </m:oMathParaPr>
              <m:oMath>
                <m:r>
                  <m:rPr>
                    <m:sty m:val="bi"/>
                  </m:rPr>
                  <w:rPr>
                    <w:rFonts w:ascii="Cambria Math" w:eastAsia="Times New Roman" w:hAnsi="Cambria Math" w:cs="Calibri"/>
                    <w:sz w:val="22"/>
                    <w:szCs w:val="24"/>
                    <w:lang w:eastAsia="nl-NL"/>
                  </w:rPr>
                  <m:t>m</m:t>
                </m:r>
              </m:oMath>
            </m:oMathPara>
          </w:p>
        </w:tc>
        <w:tc>
          <w:tcPr>
            <w:tcW w:w="3081" w:type="dxa"/>
          </w:tcPr>
          <w:p w:rsidR="00B555B1" w:rsidRPr="00BC4F01" w:rsidRDefault="00B555B1" w:rsidP="007D355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2"/>
                <w:lang w:eastAsia="nl-NL"/>
              </w:rPr>
            </w:pPr>
            <w:r w:rsidRPr="00BC4F01">
              <w:rPr>
                <w:rFonts w:ascii="Times New Roman" w:hAnsi="Times New Roman"/>
                <w:sz w:val="22"/>
                <w:lang w:eastAsia="nl-NL"/>
              </w:rPr>
              <w:t>Massa</w:t>
            </w:r>
          </w:p>
        </w:tc>
        <w:tc>
          <w:tcPr>
            <w:tcW w:w="3081" w:type="dxa"/>
          </w:tcPr>
          <w:p w:rsidR="00B555B1" w:rsidRPr="00BC4F01" w:rsidRDefault="00B555B1" w:rsidP="007D355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2"/>
                <w:lang w:eastAsia="nl-NL"/>
              </w:rPr>
            </w:pPr>
            <w:r>
              <w:rPr>
                <w:rFonts w:ascii="Times New Roman" w:hAnsi="Times New Roman"/>
                <w:sz w:val="22"/>
                <w:lang w:eastAsia="nl-NL"/>
              </w:rPr>
              <w:t>kg</w:t>
            </w:r>
          </w:p>
        </w:tc>
      </w:tr>
      <w:tr w:rsidR="00B555B1" w:rsidRPr="006F0F60" w:rsidTr="007D3555">
        <w:tc>
          <w:tcPr>
            <w:cnfStyle w:val="001000000000" w:firstRow="0" w:lastRow="0" w:firstColumn="1" w:lastColumn="0" w:oddVBand="0" w:evenVBand="0" w:oddHBand="0" w:evenHBand="0" w:firstRowFirstColumn="0" w:firstRowLastColumn="0" w:lastRowFirstColumn="0" w:lastRowLastColumn="0"/>
            <w:tcW w:w="3081" w:type="dxa"/>
          </w:tcPr>
          <w:p w:rsidR="00B555B1" w:rsidRPr="00BC4F01" w:rsidRDefault="00B555B1" w:rsidP="007D3555">
            <w:pPr>
              <w:jc w:val="both"/>
              <w:rPr>
                <w:rFonts w:ascii="Times New Roman" w:eastAsia="Times New Roman" w:hAnsi="Times New Roman"/>
                <w:sz w:val="22"/>
                <w:lang w:eastAsia="nl-NL"/>
              </w:rPr>
            </w:pPr>
            <w:r w:rsidRPr="00BC4F01">
              <w:rPr>
                <w:rFonts w:ascii="Times New Roman" w:eastAsia="Times New Roman" w:hAnsi="Times New Roman"/>
                <w:sz w:val="22"/>
                <w:lang w:eastAsia="nl-NL"/>
              </w:rPr>
              <w:t>P</w:t>
            </w:r>
          </w:p>
        </w:tc>
        <w:tc>
          <w:tcPr>
            <w:tcW w:w="3081" w:type="dxa"/>
          </w:tcPr>
          <w:p w:rsidR="00B555B1" w:rsidRPr="00BC4F01" w:rsidRDefault="00B555B1" w:rsidP="007D355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2"/>
                <w:lang w:eastAsia="nl-NL"/>
              </w:rPr>
            </w:pPr>
            <w:r>
              <w:rPr>
                <w:rFonts w:ascii="Times New Roman" w:hAnsi="Times New Roman"/>
                <w:sz w:val="22"/>
                <w:lang w:eastAsia="nl-NL"/>
              </w:rPr>
              <w:t>P</w:t>
            </w:r>
            <w:r w:rsidRPr="00BC4F01">
              <w:rPr>
                <w:rFonts w:ascii="Times New Roman" w:hAnsi="Times New Roman"/>
                <w:sz w:val="22"/>
                <w:lang w:eastAsia="nl-NL"/>
              </w:rPr>
              <w:t>restatie</w:t>
            </w:r>
          </w:p>
        </w:tc>
        <w:tc>
          <w:tcPr>
            <w:tcW w:w="3081" w:type="dxa"/>
          </w:tcPr>
          <w:p w:rsidR="00B555B1" w:rsidRPr="00BC4F01" w:rsidRDefault="00B555B1" w:rsidP="007D355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2"/>
                <w:lang w:eastAsia="nl-NL"/>
              </w:rPr>
            </w:pPr>
            <w:r w:rsidRPr="00BC4F01">
              <w:rPr>
                <w:rFonts w:ascii="Times New Roman" w:hAnsi="Times New Roman"/>
                <w:sz w:val="22"/>
                <w:lang w:eastAsia="nl-NL"/>
              </w:rPr>
              <w:t>-</w:t>
            </w:r>
          </w:p>
        </w:tc>
      </w:tr>
      <w:tr w:rsidR="00B555B1" w:rsidRPr="006F0F60" w:rsidTr="007D35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1" w:type="dxa"/>
          </w:tcPr>
          <w:p w:rsidR="00B555B1" w:rsidRPr="00BC4F01" w:rsidRDefault="00B555B1" w:rsidP="007D3555">
            <w:pPr>
              <w:jc w:val="both"/>
              <w:rPr>
                <w:rFonts w:ascii="Times New Roman" w:eastAsia="Times New Roman" w:hAnsi="Times New Roman"/>
                <w:sz w:val="22"/>
                <w:lang w:eastAsia="nl-NL"/>
              </w:rPr>
            </w:pPr>
            <m:oMathPara>
              <m:oMathParaPr>
                <m:jc m:val="left"/>
              </m:oMathParaPr>
              <m:oMath>
                <m:r>
                  <m:rPr>
                    <m:sty m:val="bi"/>
                  </m:rPr>
                  <w:rPr>
                    <w:rFonts w:ascii="Cambria Math" w:eastAsia="Times New Roman" w:hAnsi="Cambria Math" w:cs="Calibri"/>
                    <w:sz w:val="22"/>
                    <w:szCs w:val="24"/>
                    <w:lang w:eastAsia="nl-NL"/>
                  </w:rPr>
                  <m:t>ρ</m:t>
                </m:r>
              </m:oMath>
            </m:oMathPara>
          </w:p>
        </w:tc>
        <w:tc>
          <w:tcPr>
            <w:tcW w:w="3081" w:type="dxa"/>
          </w:tcPr>
          <w:p w:rsidR="00B555B1" w:rsidRPr="00BC4F01" w:rsidRDefault="00B555B1" w:rsidP="007D355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2"/>
                <w:lang w:eastAsia="nl-NL"/>
              </w:rPr>
            </w:pPr>
            <w:r>
              <w:rPr>
                <w:rFonts w:ascii="Times New Roman" w:hAnsi="Times New Roman"/>
                <w:sz w:val="22"/>
                <w:lang w:eastAsia="nl-NL"/>
              </w:rPr>
              <w:t>D</w:t>
            </w:r>
            <w:r w:rsidRPr="00BC4F01">
              <w:rPr>
                <w:rFonts w:ascii="Times New Roman" w:hAnsi="Times New Roman"/>
                <w:sz w:val="22"/>
                <w:lang w:eastAsia="nl-NL"/>
              </w:rPr>
              <w:t>ichtheid</w:t>
            </w:r>
          </w:p>
        </w:tc>
        <w:tc>
          <w:tcPr>
            <w:tcW w:w="3081" w:type="dxa"/>
          </w:tcPr>
          <w:p w:rsidR="00B555B1" w:rsidRPr="00BC4F01" w:rsidRDefault="00B555B1" w:rsidP="007D355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2"/>
                <w:vertAlign w:val="superscript"/>
                <w:lang w:eastAsia="nl-NL"/>
              </w:rPr>
            </w:pPr>
            <w:r w:rsidRPr="00BC4F01">
              <w:rPr>
                <w:rFonts w:ascii="Times New Roman" w:hAnsi="Times New Roman"/>
                <w:sz w:val="22"/>
                <w:lang w:eastAsia="nl-NL"/>
              </w:rPr>
              <w:t>kg/m</w:t>
            </w:r>
            <w:r w:rsidRPr="00BC4F01">
              <w:rPr>
                <w:rFonts w:ascii="Times New Roman" w:hAnsi="Times New Roman"/>
                <w:sz w:val="22"/>
                <w:vertAlign w:val="superscript"/>
                <w:lang w:eastAsia="nl-NL"/>
              </w:rPr>
              <w:t>3</w:t>
            </w:r>
          </w:p>
        </w:tc>
      </w:tr>
      <w:tr w:rsidR="00B555B1" w:rsidRPr="006F0F60" w:rsidTr="007D3555">
        <w:tc>
          <w:tcPr>
            <w:cnfStyle w:val="001000000000" w:firstRow="0" w:lastRow="0" w:firstColumn="1" w:lastColumn="0" w:oddVBand="0" w:evenVBand="0" w:oddHBand="0" w:evenHBand="0" w:firstRowFirstColumn="0" w:firstRowLastColumn="0" w:lastRowFirstColumn="0" w:lastRowLastColumn="0"/>
            <w:tcW w:w="3081" w:type="dxa"/>
          </w:tcPr>
          <w:p w:rsidR="00B555B1" w:rsidRPr="00BC4F01" w:rsidRDefault="00B555B1" w:rsidP="007D3555">
            <w:pPr>
              <w:jc w:val="both"/>
              <w:rPr>
                <w:rFonts w:ascii="Times New Roman" w:hAnsi="Times New Roman"/>
                <w:sz w:val="22"/>
                <w:lang w:eastAsia="nl-NL"/>
              </w:rPr>
            </w:pPr>
            <w:r w:rsidRPr="00BC4F01">
              <w:rPr>
                <w:rFonts w:ascii="Times New Roman" w:hAnsi="Times New Roman"/>
                <w:sz w:val="22"/>
                <w:lang w:eastAsia="nl-NL"/>
              </w:rPr>
              <w:t>E</w:t>
            </w:r>
          </w:p>
        </w:tc>
        <w:tc>
          <w:tcPr>
            <w:tcW w:w="3081" w:type="dxa"/>
          </w:tcPr>
          <w:p w:rsidR="00B555B1" w:rsidRPr="00BC4F01" w:rsidRDefault="00B555B1" w:rsidP="007D355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2"/>
                <w:lang w:eastAsia="nl-NL"/>
              </w:rPr>
            </w:pPr>
            <w:r w:rsidRPr="00BC4F01">
              <w:rPr>
                <w:rFonts w:ascii="Times New Roman" w:hAnsi="Times New Roman"/>
                <w:sz w:val="22"/>
                <w:lang w:eastAsia="nl-NL"/>
              </w:rPr>
              <w:t>Elasticiteitsmodulus</w:t>
            </w:r>
          </w:p>
        </w:tc>
        <w:tc>
          <w:tcPr>
            <w:tcW w:w="3081" w:type="dxa"/>
          </w:tcPr>
          <w:p w:rsidR="00B555B1" w:rsidRPr="00BC4F01" w:rsidRDefault="00B555B1" w:rsidP="007D355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2"/>
                <w:vertAlign w:val="superscript"/>
                <w:lang w:eastAsia="nl-NL"/>
              </w:rPr>
            </w:pPr>
            <m:oMathPara>
              <m:oMathParaPr>
                <m:jc m:val="left"/>
              </m:oMathParaPr>
              <m:oMath>
                <m:r>
                  <w:rPr>
                    <w:rFonts w:ascii="Cambria Math" w:hAnsi="Cambria Math" w:cs="Calibri"/>
                    <w:sz w:val="22"/>
                    <w:lang w:eastAsia="nl-NL"/>
                  </w:rPr>
                  <m:t>GPa</m:t>
                </m:r>
              </m:oMath>
            </m:oMathPara>
          </w:p>
        </w:tc>
      </w:tr>
      <w:tr w:rsidR="00B555B1" w:rsidRPr="006F0F60" w:rsidTr="007D35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1" w:type="dxa"/>
          </w:tcPr>
          <w:p w:rsidR="00B555B1" w:rsidRPr="00BC4F01" w:rsidRDefault="00B555B1" w:rsidP="007D3555">
            <w:pPr>
              <w:jc w:val="both"/>
              <w:rPr>
                <w:rFonts w:ascii="Calibri" w:eastAsia="SimSun" w:hAnsi="Calibri"/>
                <w:sz w:val="22"/>
                <w:szCs w:val="24"/>
                <w:lang w:eastAsia="nl-NL"/>
              </w:rPr>
            </w:pPr>
            <w:r w:rsidRPr="00BC4F01">
              <w:rPr>
                <w:rFonts w:ascii="Symbol" w:eastAsia="Times New Roman" w:hAnsi="Symbol" w:cs="+mn-cs"/>
                <w:bCs w:val="0"/>
                <w:color w:val="000000"/>
                <w:kern w:val="24"/>
                <w:sz w:val="22"/>
                <w:lang w:eastAsia="nl-NL"/>
              </w:rPr>
              <w:t></w:t>
            </w:r>
          </w:p>
        </w:tc>
        <w:tc>
          <w:tcPr>
            <w:tcW w:w="3081" w:type="dxa"/>
          </w:tcPr>
          <w:p w:rsidR="00B555B1" w:rsidRPr="00BC4F01" w:rsidRDefault="00B555B1" w:rsidP="007D355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2"/>
                <w:lang w:eastAsia="nl-NL"/>
              </w:rPr>
            </w:pPr>
            <w:r>
              <w:rPr>
                <w:rFonts w:ascii="Times New Roman" w:hAnsi="Times New Roman"/>
                <w:sz w:val="22"/>
                <w:lang w:eastAsia="nl-NL"/>
              </w:rPr>
              <w:t xml:space="preserve">Sigma( </w:t>
            </w:r>
            <w:r w:rsidRPr="00BC4F01">
              <w:rPr>
                <w:rFonts w:ascii="Times New Roman" w:hAnsi="Times New Roman"/>
                <w:sz w:val="22"/>
                <w:lang w:eastAsia="nl-NL"/>
              </w:rPr>
              <w:t>spanning)</w:t>
            </w:r>
          </w:p>
        </w:tc>
        <w:tc>
          <w:tcPr>
            <w:tcW w:w="3081" w:type="dxa"/>
          </w:tcPr>
          <w:p w:rsidR="00B555B1" w:rsidRPr="00BC4F01" w:rsidRDefault="00B555B1" w:rsidP="007D355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2"/>
                <w:lang w:eastAsia="nl-NL"/>
              </w:rPr>
            </w:pPr>
            <w:r w:rsidRPr="00BC4F01">
              <w:rPr>
                <w:rFonts w:ascii="Times New Roman" w:hAnsi="Times New Roman"/>
                <w:sz w:val="22"/>
                <w:lang w:eastAsia="nl-NL"/>
              </w:rPr>
              <w:t>N/mm</w:t>
            </w:r>
            <w:r w:rsidRPr="00BC4F01">
              <w:rPr>
                <w:rFonts w:ascii="Times New Roman" w:hAnsi="Times New Roman"/>
                <w:sz w:val="22"/>
                <w:vertAlign w:val="superscript"/>
                <w:lang w:eastAsia="nl-NL"/>
              </w:rPr>
              <w:t>2</w:t>
            </w:r>
          </w:p>
        </w:tc>
      </w:tr>
    </w:tbl>
    <w:p w:rsidR="00307BBF" w:rsidRPr="00B555B1" w:rsidRDefault="00B555B1" w:rsidP="00B555B1">
      <w:pPr>
        <w:rPr>
          <w:b/>
        </w:rPr>
      </w:pPr>
      <w:r>
        <w:rPr>
          <w:b/>
        </w:rPr>
        <w:br w:type="page"/>
      </w:r>
    </w:p>
    <w:p w:rsidR="00307BBF" w:rsidRDefault="00307BBF" w:rsidP="008D610D">
      <w:pPr>
        <w:pStyle w:val="Heading1"/>
      </w:pPr>
      <w:bookmarkStart w:id="1" w:name="_Toc414434015"/>
      <w:r w:rsidRPr="004E1B42">
        <w:lastRenderedPageBreak/>
        <w:t>Bijlage  A</w:t>
      </w:r>
      <w:r>
        <w:t xml:space="preserve"> Plan van </w:t>
      </w:r>
      <w:r w:rsidRPr="008D610D">
        <w:t>aanpak</w:t>
      </w:r>
      <w:bookmarkEnd w:id="1"/>
    </w:p>
    <w:p w:rsidR="00307BBF" w:rsidRDefault="00307BBF" w:rsidP="00307BBF">
      <w:bookmarkStart w:id="2" w:name="_Toc407180666"/>
    </w:p>
    <w:p w:rsidR="00307BBF" w:rsidRPr="00307BBF" w:rsidRDefault="00307BBF" w:rsidP="00E03511">
      <w:pPr>
        <w:pStyle w:val="Heading2"/>
        <w:numPr>
          <w:ilvl w:val="0"/>
          <w:numId w:val="0"/>
        </w:numPr>
        <w:ind w:left="576"/>
      </w:pPr>
      <w:bookmarkStart w:id="3" w:name="_Toc414434016"/>
      <w:r w:rsidRPr="00307BBF">
        <w:t>Projectgrenzen</w:t>
      </w:r>
      <w:bookmarkEnd w:id="2"/>
      <w:bookmarkEnd w:id="3"/>
    </w:p>
    <w:p w:rsidR="00307BBF" w:rsidRPr="009C5056" w:rsidRDefault="00307BBF" w:rsidP="00307BBF">
      <w:pPr>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Om onduidelijkheden tussen de betrokken partijen bij dit project te voorkomen dienen een aantal zakken in deze opdracht afgebakend te worden.</w:t>
      </w:r>
    </w:p>
    <w:p w:rsidR="00307BBF" w:rsidRPr="009C5056" w:rsidRDefault="00307BBF" w:rsidP="00693264">
      <w:pPr>
        <w:numPr>
          <w:ilvl w:val="0"/>
          <w:numId w:val="2"/>
        </w:numPr>
        <w:contextualSpacing/>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De begindatum van afstudeertraject is 17/11/2014 en de einddatum is 20/3/2015.</w:t>
      </w:r>
    </w:p>
    <w:p w:rsidR="00307BBF" w:rsidRPr="009C5056" w:rsidRDefault="00307BBF" w:rsidP="00693264">
      <w:pPr>
        <w:numPr>
          <w:ilvl w:val="0"/>
          <w:numId w:val="2"/>
        </w:numPr>
        <w:contextualSpacing/>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 xml:space="preserve">Het doel van dit project is een </w:t>
      </w:r>
      <w:r w:rsidRPr="009C5056">
        <w:rPr>
          <w:rFonts w:ascii="Times New Roman" w:eastAsia="Times New Roman" w:hAnsi="Times New Roman" w:cs="Times New Roman"/>
          <w:b/>
          <w:color w:val="000000" w:themeColor="text1"/>
          <w:sz w:val="24"/>
          <w:szCs w:val="24"/>
        </w:rPr>
        <w:t xml:space="preserve">bestaand </w:t>
      </w:r>
      <w:r w:rsidRPr="009C5056">
        <w:rPr>
          <w:rFonts w:ascii="Times New Roman" w:eastAsia="Times New Roman" w:hAnsi="Times New Roman" w:cs="Times New Roman"/>
          <w:color w:val="000000" w:themeColor="text1"/>
          <w:sz w:val="24"/>
          <w:szCs w:val="24"/>
        </w:rPr>
        <w:t>concept voor een manipulatorarm uit te werken en te detailleren, dat houdt in een proefmodel bouwen en als dat goedgekeurd is, een testmodel bouwen en testen. Dit manipulatorarmapparaat wordt in de gondel op de Monibot-X bevestigd om in de toekomst in de kassen te gebruiken.</w:t>
      </w:r>
    </w:p>
    <w:p w:rsidR="00307BBF" w:rsidRPr="009C5056" w:rsidRDefault="00307BBF" w:rsidP="00693264">
      <w:pPr>
        <w:numPr>
          <w:ilvl w:val="0"/>
          <w:numId w:val="2"/>
        </w:numPr>
        <w:contextualSpacing/>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Er wordt alleen en concept voor het manipulatorarmapparaat en het manipulatorarm</w:t>
      </w:r>
      <w:r w:rsidR="008D610D" w:rsidRPr="009C5056">
        <w:rPr>
          <w:rFonts w:ascii="Times New Roman" w:eastAsia="Times New Roman" w:hAnsi="Times New Roman" w:cs="Times New Roman"/>
          <w:color w:val="000000" w:themeColor="text1"/>
          <w:sz w:val="24"/>
          <w:szCs w:val="24"/>
        </w:rPr>
        <w:t xml:space="preserve"> </w:t>
      </w:r>
      <w:r w:rsidRPr="009C5056">
        <w:rPr>
          <w:rFonts w:ascii="Times New Roman" w:eastAsia="Times New Roman" w:hAnsi="Times New Roman" w:cs="Times New Roman"/>
          <w:color w:val="000000" w:themeColor="text1"/>
          <w:sz w:val="24"/>
          <w:szCs w:val="24"/>
        </w:rPr>
        <w:t>frame ontworpen. De functie van de arm blijft hetzelfde. De verlichting, de meetinstrumenten en de houder daarvan worden niet meegerekend.</w:t>
      </w:r>
    </w:p>
    <w:p w:rsidR="00307BBF" w:rsidRPr="009C5056" w:rsidRDefault="00307BBF" w:rsidP="00693264">
      <w:pPr>
        <w:numPr>
          <w:ilvl w:val="0"/>
          <w:numId w:val="2"/>
        </w:numPr>
        <w:contextualSpacing/>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Tijdens het ontwerpen van de manipulatorarm worden alleen de volgende aspecten behandeld:</w:t>
      </w:r>
    </w:p>
    <w:p w:rsidR="00307BBF" w:rsidRPr="009C5056" w:rsidRDefault="00307BBF" w:rsidP="00693264">
      <w:pPr>
        <w:numPr>
          <w:ilvl w:val="0"/>
          <w:numId w:val="3"/>
        </w:numPr>
        <w:contextualSpacing/>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De functies van de onderdelen van de manipulatorarm;</w:t>
      </w:r>
    </w:p>
    <w:p w:rsidR="00307BBF" w:rsidRPr="009C5056" w:rsidRDefault="00307BBF" w:rsidP="00693264">
      <w:pPr>
        <w:numPr>
          <w:ilvl w:val="0"/>
          <w:numId w:val="3"/>
        </w:numPr>
        <w:contextualSpacing/>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De werkwijzen en mechanisme van de onderdelen van de manipulatorarmen hoe die met elkaar functioneren;</w:t>
      </w:r>
    </w:p>
    <w:p w:rsidR="00307BBF" w:rsidRPr="009C5056" w:rsidRDefault="00307BBF" w:rsidP="00693264">
      <w:pPr>
        <w:numPr>
          <w:ilvl w:val="0"/>
          <w:numId w:val="3"/>
        </w:numPr>
        <w:contextualSpacing/>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Het fabricage- en productieproces en de kosten van de manipulatorarm.</w:t>
      </w:r>
    </w:p>
    <w:p w:rsidR="00307BBF" w:rsidRPr="009C5056" w:rsidRDefault="00307BBF" w:rsidP="00307BBF">
      <w:pPr>
        <w:ind w:left="1440"/>
        <w:contextualSpacing/>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 xml:space="preserve">Het is belangrijk op dit moment dat het bestaande concept uitgewerkt en gedetailleerd wordt en dat wordt getoond hoe dit concept functioneert. </w:t>
      </w:r>
    </w:p>
    <w:p w:rsidR="00307BBF" w:rsidRPr="009C5056" w:rsidRDefault="00307BBF" w:rsidP="00307BBF">
      <w:pPr>
        <w:ind w:left="1440"/>
        <w:contextualSpacing/>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 xml:space="preserve">De volgende aspecten worden niet meegerekend: </w:t>
      </w:r>
    </w:p>
    <w:p w:rsidR="00307BBF" w:rsidRPr="009C5056" w:rsidRDefault="00307BBF" w:rsidP="00693264">
      <w:pPr>
        <w:numPr>
          <w:ilvl w:val="0"/>
          <w:numId w:val="5"/>
        </w:numPr>
        <w:contextualSpacing/>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De ergonomie van de manipulatorarm, het gaat om de fysieke en informationele ergonomie;</w:t>
      </w:r>
    </w:p>
    <w:p w:rsidR="00307BBF" w:rsidRPr="009C5056" w:rsidRDefault="00307BBF" w:rsidP="00693264">
      <w:pPr>
        <w:numPr>
          <w:ilvl w:val="0"/>
          <w:numId w:val="4"/>
        </w:numPr>
        <w:contextualSpacing/>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Meer gedetailleerde aandrijvingssoorten van de manipulatorarm; er wordt wel aangeven het aantal aandrijving, voltage, vermogen en energieverbruik;</w:t>
      </w:r>
    </w:p>
    <w:p w:rsidR="00307BBF" w:rsidRPr="009C5056" w:rsidRDefault="00307BBF" w:rsidP="00693264">
      <w:pPr>
        <w:numPr>
          <w:ilvl w:val="0"/>
          <w:numId w:val="4"/>
        </w:numPr>
        <w:contextualSpacing/>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De vorm van het manipulatorarmapparaat.</w:t>
      </w:r>
    </w:p>
    <w:p w:rsidR="00307BBF" w:rsidRPr="009C5056" w:rsidRDefault="00307BBF" w:rsidP="00693264">
      <w:pPr>
        <w:numPr>
          <w:ilvl w:val="0"/>
          <w:numId w:val="4"/>
        </w:numPr>
        <w:contextualSpacing/>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De bekabeling van energie- en informatiesystemen wordt niet behandeld.</w:t>
      </w:r>
    </w:p>
    <w:p w:rsidR="00307BBF" w:rsidRPr="009C5056" w:rsidRDefault="00307BBF" w:rsidP="00307BBF">
      <w:pPr>
        <w:ind w:left="1440"/>
        <w:contextualSpacing/>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De redenen om mee niet te nemen waren:</w:t>
      </w:r>
    </w:p>
    <w:p w:rsidR="00307BBF" w:rsidRPr="009C5056" w:rsidRDefault="00307BBF" w:rsidP="00693264">
      <w:pPr>
        <w:numPr>
          <w:ilvl w:val="0"/>
          <w:numId w:val="6"/>
        </w:numPr>
        <w:contextualSpacing/>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het is niet van belang in dit stadium;</w:t>
      </w:r>
    </w:p>
    <w:p w:rsidR="00307BBF" w:rsidRPr="009C5056" w:rsidRDefault="00307BBF" w:rsidP="00693264">
      <w:pPr>
        <w:numPr>
          <w:ilvl w:val="0"/>
          <w:numId w:val="6"/>
        </w:numPr>
        <w:contextualSpacing/>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 xml:space="preserve">het is niet haalbaar en te tijdrovend, en kan dus niet binnen deze periode geoptimaliseerd en afgerond worden. </w:t>
      </w:r>
    </w:p>
    <w:p w:rsidR="00307BBF" w:rsidRPr="009C5056" w:rsidRDefault="00307BBF" w:rsidP="00693264">
      <w:pPr>
        <w:numPr>
          <w:ilvl w:val="0"/>
          <w:numId w:val="2"/>
        </w:numPr>
        <w:contextualSpacing/>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Er wordt geen marktonderzoek uitgevoerd om de doelgroepen en hun wensen en behoeften te bepalen.</w:t>
      </w:r>
    </w:p>
    <w:p w:rsidR="00307BBF" w:rsidRPr="009C5056" w:rsidRDefault="00307BBF" w:rsidP="00693264">
      <w:pPr>
        <w:numPr>
          <w:ilvl w:val="0"/>
          <w:numId w:val="2"/>
        </w:numPr>
        <w:contextualSpacing/>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De energie (elektrische stroom) wordt door de Monibot-X opgeleverd. De manipulatorarm dient een aansluiting op de stroomstekker van 24 volt te hebben.</w:t>
      </w:r>
    </w:p>
    <w:p w:rsidR="00307BBF" w:rsidRPr="009C5056" w:rsidRDefault="00307BBF" w:rsidP="00307BBF">
      <w:pPr>
        <w:ind w:left="360"/>
      </w:pPr>
    </w:p>
    <w:p w:rsidR="00307BBF" w:rsidRPr="00A52C58" w:rsidRDefault="00307BBF" w:rsidP="00307BBF">
      <w:pPr>
        <w:ind w:left="360"/>
        <w:rPr>
          <w:sz w:val="18"/>
        </w:rPr>
      </w:pPr>
    </w:p>
    <w:p w:rsidR="00307BBF" w:rsidRPr="00A52C58" w:rsidRDefault="00307BBF" w:rsidP="00307BBF">
      <w:pPr>
        <w:ind w:left="360"/>
        <w:rPr>
          <w:sz w:val="18"/>
        </w:rPr>
      </w:pPr>
    </w:p>
    <w:p w:rsidR="00307BBF" w:rsidRPr="00A52C58" w:rsidRDefault="00307BBF" w:rsidP="00307BBF">
      <w:pPr>
        <w:ind w:left="360"/>
        <w:rPr>
          <w:sz w:val="18"/>
        </w:rPr>
      </w:pPr>
    </w:p>
    <w:p w:rsidR="00307BBF" w:rsidRPr="00A52C58" w:rsidRDefault="00307BBF" w:rsidP="00307BBF">
      <w:pPr>
        <w:ind w:left="360"/>
        <w:rPr>
          <w:sz w:val="18"/>
        </w:rPr>
      </w:pPr>
    </w:p>
    <w:p w:rsidR="00A52C58" w:rsidRDefault="00A52C58">
      <w:r>
        <w:br w:type="page"/>
      </w:r>
    </w:p>
    <w:p w:rsidR="00307BBF" w:rsidRDefault="00307BBF" w:rsidP="00307BBF"/>
    <w:p w:rsidR="00307BBF" w:rsidRPr="008D610D" w:rsidRDefault="00307BBF" w:rsidP="008D610D">
      <w:pPr>
        <w:pStyle w:val="Heading1"/>
      </w:pPr>
      <w:bookmarkStart w:id="4" w:name="_Toc414434017"/>
      <w:r>
        <w:t xml:space="preserve">Bijlage B  </w:t>
      </w:r>
      <w:r w:rsidRPr="008D60FA">
        <w:t>Analyses</w:t>
      </w:r>
      <w:r>
        <w:t xml:space="preserve"> onderzoekfase</w:t>
      </w:r>
      <w:bookmarkEnd w:id="4"/>
    </w:p>
    <w:p w:rsidR="00307BBF" w:rsidRPr="00307BBF" w:rsidRDefault="00307BBF" w:rsidP="00292338">
      <w:pPr>
        <w:pStyle w:val="Heading2"/>
        <w:rPr>
          <w:rFonts w:asciiTheme="minorHAnsi" w:eastAsia="Times New Roman" w:hAnsiTheme="minorHAnsi"/>
        </w:rPr>
      </w:pPr>
      <w:bookmarkStart w:id="5" w:name="_Toc414434018"/>
      <w:r w:rsidRPr="00307BBF">
        <w:t>Aandrijvingen voor de manipulatorarm</w:t>
      </w:r>
      <w:bookmarkEnd w:id="5"/>
    </w:p>
    <w:p w:rsidR="00307BBF" w:rsidRPr="009C5056" w:rsidRDefault="00307BBF" w:rsidP="00307BBF">
      <w:pPr>
        <w:contextualSpacing/>
        <w:rPr>
          <w:rFonts w:ascii="Times New Roman" w:eastAsia="Times New Roman" w:hAnsi="Times New Roman" w:cs="Times New Roman"/>
          <w:color w:val="000000" w:themeColor="text1"/>
          <w:sz w:val="24"/>
        </w:rPr>
      </w:pPr>
      <w:r w:rsidRPr="009C5056">
        <w:rPr>
          <w:rFonts w:ascii="Times New Roman" w:eastAsia="Times New Roman" w:hAnsi="Times New Roman" w:cs="Times New Roman"/>
          <w:color w:val="000000" w:themeColor="text1"/>
          <w:sz w:val="24"/>
        </w:rPr>
        <w:t xml:space="preserve">In verband met de afstudeeropdracht, het ontwerpen van een manipulatorarmsysteem, wordt het robotsysteem niet mee genomen in dit onderzoek. </w:t>
      </w:r>
    </w:p>
    <w:p w:rsidR="00307BBF" w:rsidRPr="009C5056" w:rsidRDefault="00307BBF" w:rsidP="00307BBF">
      <w:pPr>
        <w:contextualSpacing/>
        <w:rPr>
          <w:rFonts w:ascii="Times New Roman" w:eastAsia="Times New Roman" w:hAnsi="Times New Roman" w:cs="Times New Roman"/>
          <w:color w:val="000000" w:themeColor="text1"/>
          <w:sz w:val="24"/>
        </w:rPr>
      </w:pPr>
      <w:r w:rsidRPr="009C5056">
        <w:rPr>
          <w:rFonts w:ascii="Times New Roman" w:eastAsia="Times New Roman" w:hAnsi="Times New Roman" w:cs="Times New Roman"/>
          <w:color w:val="000000" w:themeColor="text1"/>
          <w:sz w:val="24"/>
        </w:rPr>
        <w:t>In dit hoofdstuk worden de volgende punten behandeld:</w:t>
      </w:r>
    </w:p>
    <w:p w:rsidR="00307BBF" w:rsidRPr="009C5056" w:rsidRDefault="00307BBF" w:rsidP="00693264">
      <w:pPr>
        <w:numPr>
          <w:ilvl w:val="0"/>
          <w:numId w:val="14"/>
        </w:numPr>
        <w:contextualSpacing/>
        <w:rPr>
          <w:rFonts w:ascii="Times New Roman" w:eastAsia="Times New Roman" w:hAnsi="Times New Roman" w:cs="Times New Roman"/>
          <w:color w:val="000000" w:themeColor="text1"/>
          <w:sz w:val="24"/>
        </w:rPr>
      </w:pPr>
      <w:r w:rsidRPr="009C5056">
        <w:rPr>
          <w:rFonts w:ascii="Times New Roman" w:eastAsia="Times New Roman" w:hAnsi="Times New Roman" w:cs="Times New Roman"/>
          <w:color w:val="000000" w:themeColor="text1"/>
          <w:sz w:val="24"/>
        </w:rPr>
        <w:t>Soorten manipulatorarmen;</w:t>
      </w:r>
    </w:p>
    <w:p w:rsidR="00307BBF" w:rsidRPr="009C5056" w:rsidRDefault="00307BBF" w:rsidP="00693264">
      <w:pPr>
        <w:numPr>
          <w:ilvl w:val="0"/>
          <w:numId w:val="8"/>
        </w:numPr>
        <w:contextualSpacing/>
        <w:rPr>
          <w:rFonts w:ascii="Times New Roman" w:eastAsia="Times New Roman" w:hAnsi="Times New Roman" w:cs="Times New Roman"/>
          <w:color w:val="000000" w:themeColor="text1"/>
          <w:sz w:val="24"/>
        </w:rPr>
      </w:pPr>
      <w:r w:rsidRPr="009C5056">
        <w:rPr>
          <w:rFonts w:ascii="Times New Roman" w:eastAsia="Times New Roman" w:hAnsi="Times New Roman" w:cs="Times New Roman"/>
          <w:color w:val="000000" w:themeColor="text1"/>
          <w:sz w:val="24"/>
        </w:rPr>
        <w:t>Aandrijfsysteem;</w:t>
      </w:r>
    </w:p>
    <w:p w:rsidR="00307BBF" w:rsidRPr="009C5056" w:rsidRDefault="00307BBF" w:rsidP="00693264">
      <w:pPr>
        <w:numPr>
          <w:ilvl w:val="0"/>
          <w:numId w:val="8"/>
        </w:numPr>
        <w:contextualSpacing/>
        <w:rPr>
          <w:rFonts w:ascii="Times New Roman" w:eastAsia="Times New Roman" w:hAnsi="Times New Roman" w:cs="Times New Roman"/>
          <w:color w:val="000000" w:themeColor="text1"/>
          <w:sz w:val="24"/>
        </w:rPr>
      </w:pPr>
      <w:r w:rsidRPr="009C5056">
        <w:rPr>
          <w:rFonts w:ascii="Times New Roman" w:eastAsia="Times New Roman" w:hAnsi="Times New Roman" w:cs="Times New Roman"/>
          <w:color w:val="000000" w:themeColor="text1"/>
          <w:sz w:val="24"/>
        </w:rPr>
        <w:t>Conclusie.</w:t>
      </w:r>
    </w:p>
    <w:p w:rsidR="00307BBF" w:rsidRPr="009C5056" w:rsidRDefault="00307BBF" w:rsidP="00307BBF">
      <w:pPr>
        <w:ind w:left="720"/>
        <w:contextualSpacing/>
        <w:rPr>
          <w:rFonts w:ascii="Times New Roman" w:eastAsia="Times New Roman" w:hAnsi="Times New Roman" w:cs="Times New Roman"/>
          <w:sz w:val="24"/>
        </w:rPr>
      </w:pPr>
    </w:p>
    <w:p w:rsidR="00307BBF" w:rsidRPr="009C5056" w:rsidRDefault="00307BBF" w:rsidP="00307BBF">
      <w:pPr>
        <w:rPr>
          <w:rFonts w:ascii="Times New Roman" w:eastAsia="Times New Roman" w:hAnsi="Times New Roman" w:cs="Times New Roman"/>
          <w:sz w:val="24"/>
        </w:rPr>
      </w:pPr>
      <w:r w:rsidRPr="009C5056">
        <w:rPr>
          <w:rFonts w:ascii="Times New Roman" w:eastAsia="Times New Roman" w:hAnsi="Times New Roman" w:cs="Times New Roman"/>
          <w:sz w:val="24"/>
        </w:rPr>
        <w:t>Het manipulatorarmsysteem bestaat uit drie bij elkaar horende aspecten, de aandrijving, de besturing en de programmering</w:t>
      </w:r>
      <w:r w:rsidRPr="009C5056">
        <w:rPr>
          <w:rFonts w:ascii="Times New Roman" w:eastAsia="Times New Roman" w:hAnsi="Times New Roman" w:cs="Times New Roman"/>
          <w:sz w:val="24"/>
          <w:vertAlign w:val="superscript"/>
        </w:rPr>
        <w:footnoteReference w:id="1"/>
      </w:r>
      <w:r w:rsidRPr="009C5056">
        <w:rPr>
          <w:rFonts w:ascii="Times New Roman" w:eastAsia="Times New Roman" w:hAnsi="Times New Roman" w:cs="Times New Roman"/>
          <w:sz w:val="24"/>
        </w:rPr>
        <w:t>. Het aandrijvingsaspect wordt in deze onderzoeksfase verder geanalyseerd, omdat dit past bij de afstudeerrichting. De andere aspecten (de besturing en de programmering) worden niet behandeld.</w:t>
      </w:r>
    </w:p>
    <w:p w:rsidR="00307BBF" w:rsidRPr="009C5056" w:rsidRDefault="00307BBF" w:rsidP="00307BBF">
      <w:pPr>
        <w:rPr>
          <w:rFonts w:ascii="Times New Roman" w:eastAsia="Times New Roman" w:hAnsi="Times New Roman" w:cs="Times New Roman"/>
          <w:sz w:val="24"/>
        </w:rPr>
      </w:pPr>
      <w:r w:rsidRPr="009C5056">
        <w:rPr>
          <w:rFonts w:ascii="Times New Roman" w:eastAsia="Times New Roman" w:hAnsi="Times New Roman" w:cs="Times New Roman"/>
          <w:sz w:val="24"/>
        </w:rPr>
        <w:t>Om het aandrijfsysteem van een manipulatorarm te kunnen analyseren, moet er onderscheid gemaakt worden tussen de verschillende typen manipulatoren. Er zijn twee belangrijke typen manipulatoren:</w:t>
      </w:r>
    </w:p>
    <w:p w:rsidR="00307BBF" w:rsidRPr="009C5056" w:rsidRDefault="00307BBF" w:rsidP="00307BBF">
      <w:pPr>
        <w:rPr>
          <w:rFonts w:ascii="Times New Roman" w:eastAsia="Times New Roman" w:hAnsi="Times New Roman" w:cs="Times New Roman"/>
          <w:sz w:val="24"/>
        </w:rPr>
      </w:pPr>
    </w:p>
    <w:p w:rsidR="00307BBF" w:rsidRPr="009C5056" w:rsidRDefault="00307BBF" w:rsidP="00693264">
      <w:pPr>
        <w:numPr>
          <w:ilvl w:val="0"/>
          <w:numId w:val="7"/>
        </w:numPr>
        <w:contextualSpacing/>
        <w:rPr>
          <w:rFonts w:ascii="Times New Roman" w:eastAsia="Times New Roman" w:hAnsi="Times New Roman" w:cs="Times New Roman"/>
          <w:b/>
          <w:sz w:val="24"/>
        </w:rPr>
      </w:pPr>
      <w:r w:rsidRPr="009C5056">
        <w:rPr>
          <w:rFonts w:ascii="Times New Roman" w:eastAsia="Times New Roman" w:hAnsi="Times New Roman" w:cs="Times New Roman"/>
          <w:b/>
          <w:sz w:val="24"/>
        </w:rPr>
        <w:t>Telemanipulator</w:t>
      </w:r>
    </w:p>
    <w:p w:rsidR="00307BBF" w:rsidRPr="009C5056" w:rsidRDefault="00307BBF" w:rsidP="00307BBF">
      <w:pPr>
        <w:ind w:left="720"/>
        <w:contextualSpacing/>
        <w:rPr>
          <w:rFonts w:ascii="Times New Roman" w:eastAsia="Times New Roman" w:hAnsi="Times New Roman" w:cs="Times New Roman"/>
          <w:sz w:val="24"/>
        </w:rPr>
      </w:pPr>
      <w:r w:rsidRPr="009C5056">
        <w:rPr>
          <w:rFonts w:ascii="Times New Roman" w:eastAsia="Times New Roman" w:hAnsi="Times New Roman" w:cs="Times New Roman"/>
          <w:sz w:val="24"/>
        </w:rPr>
        <w:t>De eigenschappen van deze manipulatorarm zijn:</w:t>
      </w:r>
    </w:p>
    <w:p w:rsidR="00307BBF" w:rsidRPr="009C5056" w:rsidRDefault="00307BBF" w:rsidP="00693264">
      <w:pPr>
        <w:numPr>
          <w:ilvl w:val="0"/>
          <w:numId w:val="10"/>
        </w:numPr>
        <w:contextualSpacing/>
        <w:rPr>
          <w:rFonts w:ascii="Times New Roman" w:eastAsia="Times New Roman" w:hAnsi="Times New Roman" w:cs="Times New Roman"/>
          <w:sz w:val="24"/>
        </w:rPr>
      </w:pPr>
      <w:r w:rsidRPr="009C5056">
        <w:rPr>
          <w:rFonts w:ascii="Times New Roman" w:eastAsia="Times New Roman" w:hAnsi="Times New Roman" w:cs="Times New Roman"/>
          <w:sz w:val="24"/>
        </w:rPr>
        <w:t>Deze soort manipulator wordt door een mens bestuurd, daarom</w:t>
      </w:r>
      <w:r w:rsidR="00092739" w:rsidRPr="009C5056">
        <w:rPr>
          <w:rFonts w:ascii="Times New Roman" w:eastAsia="Times New Roman" w:hAnsi="Times New Roman" w:cs="Times New Roman"/>
          <w:sz w:val="24"/>
        </w:rPr>
        <w:t xml:space="preserve"> </w:t>
      </w:r>
      <w:r w:rsidRPr="009C5056">
        <w:rPr>
          <w:rFonts w:ascii="Times New Roman" w:eastAsia="Times New Roman" w:hAnsi="Times New Roman" w:cs="Times New Roman"/>
          <w:sz w:val="24"/>
        </w:rPr>
        <w:t>is er</w:t>
      </w:r>
      <w:r w:rsidR="00092739" w:rsidRPr="009C5056">
        <w:rPr>
          <w:rFonts w:ascii="Times New Roman" w:eastAsia="Times New Roman" w:hAnsi="Times New Roman" w:cs="Times New Roman"/>
          <w:sz w:val="24"/>
        </w:rPr>
        <w:t xml:space="preserve"> </w:t>
      </w:r>
      <w:r w:rsidRPr="009C5056">
        <w:rPr>
          <w:rFonts w:ascii="Times New Roman" w:eastAsia="Times New Roman" w:hAnsi="Times New Roman" w:cs="Times New Roman"/>
          <w:sz w:val="24"/>
        </w:rPr>
        <w:t>geen programmering en programmaopslag nodig.</w:t>
      </w:r>
    </w:p>
    <w:p w:rsidR="00307BBF" w:rsidRPr="009C5056" w:rsidRDefault="00307BBF" w:rsidP="00693264">
      <w:pPr>
        <w:numPr>
          <w:ilvl w:val="0"/>
          <w:numId w:val="9"/>
        </w:numPr>
        <w:contextualSpacing/>
        <w:rPr>
          <w:rFonts w:ascii="Times New Roman" w:eastAsia="Times New Roman" w:hAnsi="Times New Roman" w:cs="Times New Roman"/>
          <w:sz w:val="24"/>
        </w:rPr>
      </w:pPr>
      <w:r w:rsidRPr="009C5056">
        <w:rPr>
          <w:rFonts w:ascii="Times New Roman" w:eastAsia="Times New Roman" w:hAnsi="Times New Roman" w:cs="Times New Roman"/>
          <w:sz w:val="24"/>
        </w:rPr>
        <w:t>De arm beweegt met verschillende snelheid in alle kanten op. Deze snelheid en het pad worden door de bedienaar bepaald.</w:t>
      </w:r>
    </w:p>
    <w:p w:rsidR="00307BBF" w:rsidRPr="009C5056" w:rsidRDefault="00307BBF" w:rsidP="00693264">
      <w:pPr>
        <w:numPr>
          <w:ilvl w:val="0"/>
          <w:numId w:val="9"/>
        </w:numPr>
        <w:contextualSpacing/>
        <w:rPr>
          <w:rFonts w:ascii="Times New Roman" w:eastAsia="Times New Roman" w:hAnsi="Times New Roman" w:cs="Times New Roman"/>
          <w:sz w:val="24"/>
        </w:rPr>
      </w:pPr>
      <w:r w:rsidRPr="009C5056">
        <w:rPr>
          <w:rFonts w:ascii="Times New Roman" w:eastAsia="Times New Roman" w:hAnsi="Times New Roman" w:cs="Times New Roman"/>
          <w:sz w:val="24"/>
        </w:rPr>
        <w:t>Alle assen van de manipulatorarm kunnen gelijktijdig en onderling worden gecoördineerd en/of bekrachtigd.</w:t>
      </w:r>
    </w:p>
    <w:p w:rsidR="00307BBF" w:rsidRPr="009C5056" w:rsidRDefault="00307BBF" w:rsidP="00693264">
      <w:pPr>
        <w:numPr>
          <w:ilvl w:val="0"/>
          <w:numId w:val="9"/>
        </w:numPr>
        <w:contextualSpacing/>
        <w:rPr>
          <w:rFonts w:ascii="Times New Roman" w:eastAsia="Times New Roman" w:hAnsi="Times New Roman" w:cs="Times New Roman"/>
          <w:sz w:val="24"/>
        </w:rPr>
      </w:pPr>
      <w:r w:rsidRPr="009C5056">
        <w:rPr>
          <w:rFonts w:ascii="Times New Roman" w:eastAsia="Times New Roman" w:hAnsi="Times New Roman" w:cs="Times New Roman"/>
          <w:sz w:val="24"/>
        </w:rPr>
        <w:t>De aandrijving van deze soort manipulatorarm is proportioneel regelbaar in alle snelheden en richtingen.</w:t>
      </w:r>
    </w:p>
    <w:p w:rsidR="00307BBF" w:rsidRPr="009C5056" w:rsidRDefault="00307BBF" w:rsidP="00693264">
      <w:pPr>
        <w:numPr>
          <w:ilvl w:val="0"/>
          <w:numId w:val="9"/>
        </w:numPr>
        <w:contextualSpacing/>
        <w:rPr>
          <w:rFonts w:ascii="Times New Roman" w:eastAsia="Times New Roman" w:hAnsi="Times New Roman" w:cs="Times New Roman"/>
          <w:sz w:val="24"/>
        </w:rPr>
      </w:pPr>
      <w:r w:rsidRPr="009C5056">
        <w:rPr>
          <w:rFonts w:ascii="Times New Roman" w:eastAsia="Times New Roman" w:hAnsi="Times New Roman" w:cs="Times New Roman"/>
          <w:sz w:val="24"/>
        </w:rPr>
        <w:t xml:space="preserve">De aandrijving van deze soort manipulatorarm bestaat bijna altijd uit positie-teruggekoppelde servosystemen. </w:t>
      </w:r>
    </w:p>
    <w:p w:rsidR="00307BBF" w:rsidRPr="009C5056" w:rsidRDefault="00307BBF" w:rsidP="00693264">
      <w:pPr>
        <w:numPr>
          <w:ilvl w:val="0"/>
          <w:numId w:val="9"/>
        </w:numPr>
        <w:ind w:left="720"/>
        <w:contextualSpacing/>
        <w:rPr>
          <w:rFonts w:ascii="Times New Roman" w:eastAsia="Times New Roman" w:hAnsi="Times New Roman" w:cs="Times New Roman"/>
          <w:sz w:val="24"/>
        </w:rPr>
      </w:pPr>
      <w:r w:rsidRPr="009C5056">
        <w:rPr>
          <w:rFonts w:ascii="Times New Roman" w:eastAsia="Times New Roman" w:hAnsi="Times New Roman" w:cs="Times New Roman"/>
          <w:sz w:val="24"/>
        </w:rPr>
        <w:t xml:space="preserve">Bij een telemanipulatorarm wordt een servosysteem gebruikt. Een </w:t>
      </w:r>
      <w:r w:rsidR="008D610D" w:rsidRPr="009C5056">
        <w:rPr>
          <w:rFonts w:ascii="Times New Roman" w:eastAsia="Times New Roman" w:hAnsi="Times New Roman" w:cs="Times New Roman"/>
          <w:sz w:val="24"/>
        </w:rPr>
        <w:t>servosysteem</w:t>
      </w:r>
      <w:r w:rsidRPr="009C5056">
        <w:rPr>
          <w:rFonts w:ascii="Times New Roman" w:eastAsia="Times New Roman" w:hAnsi="Times New Roman" w:cs="Times New Roman"/>
          <w:sz w:val="24"/>
        </w:rPr>
        <w:t xml:space="preserve"> kan gelijk terugkoppelen met de werkelijke positie van de manipulatorarm met behulp van een positiemeetsysteem. (</w:t>
      </w:r>
      <w:r w:rsidRPr="00F72E1F">
        <w:rPr>
          <w:rFonts w:ascii="Times New Roman" w:eastAsia="Times New Roman" w:hAnsi="Times New Roman" w:cs="Times New Roman"/>
          <w:color w:val="0070C0"/>
          <w:sz w:val="24"/>
        </w:rPr>
        <w:t>Flexibele Productie Automatisering-L.N. Reijers&amp; H.J.L.M. de Haas</w:t>
      </w:r>
      <w:r w:rsidRPr="009C5056">
        <w:rPr>
          <w:rFonts w:ascii="Times New Roman" w:eastAsia="Times New Roman" w:hAnsi="Times New Roman" w:cs="Times New Roman"/>
          <w:sz w:val="24"/>
        </w:rPr>
        <w:t>)</w:t>
      </w:r>
    </w:p>
    <w:p w:rsidR="00307BBF" w:rsidRPr="009C5056" w:rsidRDefault="00307BBF" w:rsidP="00693264">
      <w:pPr>
        <w:numPr>
          <w:ilvl w:val="0"/>
          <w:numId w:val="7"/>
        </w:numPr>
        <w:contextualSpacing/>
        <w:rPr>
          <w:rFonts w:ascii="Times New Roman" w:eastAsia="Times New Roman" w:hAnsi="Times New Roman" w:cs="Times New Roman"/>
          <w:b/>
          <w:sz w:val="24"/>
        </w:rPr>
      </w:pPr>
      <w:r w:rsidRPr="009C5056">
        <w:rPr>
          <w:rFonts w:ascii="Times New Roman" w:eastAsia="Times New Roman" w:hAnsi="Times New Roman" w:cs="Times New Roman"/>
          <w:b/>
          <w:sz w:val="24"/>
        </w:rPr>
        <w:t>Industriële manipulator</w:t>
      </w:r>
    </w:p>
    <w:p w:rsidR="00307BBF" w:rsidRPr="009C5056" w:rsidRDefault="00307BBF" w:rsidP="00307BBF">
      <w:pPr>
        <w:ind w:left="720"/>
        <w:contextualSpacing/>
        <w:rPr>
          <w:rFonts w:ascii="Times New Roman" w:eastAsia="Times New Roman" w:hAnsi="Times New Roman" w:cs="Times New Roman"/>
          <w:sz w:val="24"/>
        </w:rPr>
      </w:pPr>
      <w:r w:rsidRPr="009C5056">
        <w:rPr>
          <w:rFonts w:ascii="Times New Roman" w:eastAsia="Times New Roman" w:hAnsi="Times New Roman" w:cs="Times New Roman"/>
          <w:sz w:val="24"/>
        </w:rPr>
        <w:t>De eigenschappen van deze soort manipulatorarm zijn:</w:t>
      </w:r>
    </w:p>
    <w:p w:rsidR="00307BBF" w:rsidRPr="009C5056" w:rsidRDefault="00307BBF" w:rsidP="00693264">
      <w:pPr>
        <w:numPr>
          <w:ilvl w:val="0"/>
          <w:numId w:val="11"/>
        </w:numPr>
        <w:contextualSpacing/>
        <w:rPr>
          <w:rFonts w:ascii="Times New Roman" w:eastAsia="Times New Roman" w:hAnsi="Times New Roman" w:cs="Times New Roman"/>
          <w:sz w:val="24"/>
        </w:rPr>
      </w:pPr>
      <w:r w:rsidRPr="009C5056">
        <w:rPr>
          <w:rFonts w:ascii="Times New Roman" w:eastAsia="Times New Roman" w:hAnsi="Times New Roman" w:cs="Times New Roman"/>
          <w:sz w:val="24"/>
        </w:rPr>
        <w:t>Deze manipulatorarm beweegt in vaste paden.</w:t>
      </w:r>
    </w:p>
    <w:p w:rsidR="00307BBF" w:rsidRPr="009C5056" w:rsidRDefault="00307BBF" w:rsidP="00693264">
      <w:pPr>
        <w:numPr>
          <w:ilvl w:val="0"/>
          <w:numId w:val="11"/>
        </w:numPr>
        <w:contextualSpacing/>
        <w:rPr>
          <w:rFonts w:ascii="Times New Roman" w:eastAsia="Times New Roman" w:hAnsi="Times New Roman" w:cs="Times New Roman"/>
          <w:sz w:val="24"/>
        </w:rPr>
      </w:pPr>
      <w:r w:rsidRPr="009C5056">
        <w:rPr>
          <w:rFonts w:ascii="Times New Roman" w:eastAsia="Times New Roman" w:hAnsi="Times New Roman" w:cs="Times New Roman"/>
          <w:sz w:val="24"/>
        </w:rPr>
        <w:t>De aandrijving is meestal niet proportioneel regelbaar en heeft</w:t>
      </w:r>
      <w:r w:rsidR="00092739" w:rsidRPr="009C5056">
        <w:rPr>
          <w:rFonts w:ascii="Times New Roman" w:eastAsia="Times New Roman" w:hAnsi="Times New Roman" w:cs="Times New Roman"/>
          <w:sz w:val="24"/>
        </w:rPr>
        <w:t xml:space="preserve"> </w:t>
      </w:r>
      <w:r w:rsidRPr="009C5056">
        <w:rPr>
          <w:rFonts w:ascii="Times New Roman" w:eastAsia="Times New Roman" w:hAnsi="Times New Roman" w:cs="Times New Roman"/>
          <w:sz w:val="24"/>
        </w:rPr>
        <w:t>een aan/uit-systeem.</w:t>
      </w:r>
      <w:r w:rsidR="00092739" w:rsidRPr="009C5056">
        <w:rPr>
          <w:rFonts w:ascii="Times New Roman" w:eastAsia="Times New Roman" w:hAnsi="Times New Roman" w:cs="Times New Roman"/>
          <w:sz w:val="24"/>
        </w:rPr>
        <w:t xml:space="preserve"> </w:t>
      </w:r>
      <w:r w:rsidRPr="009C5056">
        <w:rPr>
          <w:rFonts w:ascii="Times New Roman" w:eastAsia="Times New Roman" w:hAnsi="Times New Roman" w:cs="Times New Roman"/>
          <w:sz w:val="24"/>
        </w:rPr>
        <w:t>Dit systeem bestaat uit aan/uit-schakelaar; deze schakelaar wordt door een nok op de bewegende as</w:t>
      </w:r>
      <w:r w:rsidR="00092739" w:rsidRPr="009C5056">
        <w:rPr>
          <w:rFonts w:ascii="Times New Roman" w:eastAsia="Times New Roman" w:hAnsi="Times New Roman" w:cs="Times New Roman"/>
          <w:sz w:val="24"/>
        </w:rPr>
        <w:t xml:space="preserve"> </w:t>
      </w:r>
      <w:r w:rsidRPr="009C5056">
        <w:rPr>
          <w:rFonts w:ascii="Times New Roman" w:eastAsia="Times New Roman" w:hAnsi="Times New Roman" w:cs="Times New Roman"/>
          <w:sz w:val="24"/>
        </w:rPr>
        <w:t xml:space="preserve">bewogen. </w:t>
      </w:r>
    </w:p>
    <w:p w:rsidR="00307BBF" w:rsidRPr="009C5056" w:rsidRDefault="00307BBF" w:rsidP="00693264">
      <w:pPr>
        <w:numPr>
          <w:ilvl w:val="0"/>
          <w:numId w:val="11"/>
        </w:numPr>
        <w:contextualSpacing/>
        <w:rPr>
          <w:rFonts w:ascii="Times New Roman" w:eastAsia="Times New Roman" w:hAnsi="Times New Roman" w:cs="Times New Roman"/>
          <w:sz w:val="24"/>
        </w:rPr>
      </w:pPr>
      <w:r w:rsidRPr="009C5056">
        <w:rPr>
          <w:rFonts w:ascii="Times New Roman" w:eastAsia="Times New Roman" w:hAnsi="Times New Roman" w:cs="Times New Roman"/>
          <w:sz w:val="24"/>
        </w:rPr>
        <w:t>Deze manipulatorarm beweegt met constante snelheid indien geladen, totdat de motor uitschakelt door middel van een schakelaar.</w:t>
      </w:r>
    </w:p>
    <w:p w:rsidR="00307BBF" w:rsidRPr="009C5056" w:rsidRDefault="00307BBF" w:rsidP="00693264">
      <w:pPr>
        <w:numPr>
          <w:ilvl w:val="0"/>
          <w:numId w:val="11"/>
        </w:numPr>
        <w:contextualSpacing/>
        <w:rPr>
          <w:rFonts w:ascii="Times New Roman" w:eastAsia="Times New Roman" w:hAnsi="Times New Roman" w:cs="Times New Roman"/>
          <w:sz w:val="24"/>
        </w:rPr>
      </w:pPr>
      <w:r w:rsidRPr="009C5056">
        <w:rPr>
          <w:rFonts w:ascii="Times New Roman" w:eastAsia="Times New Roman" w:hAnsi="Times New Roman" w:cs="Times New Roman"/>
          <w:sz w:val="24"/>
        </w:rPr>
        <w:lastRenderedPageBreak/>
        <w:t>De bewegingen van deze soort manipulatorarm werken opvolgorde en worden bepaalde door een sequentiële besturing. Alle assen kunnen tegelijkertijd bewegen.</w:t>
      </w:r>
    </w:p>
    <w:p w:rsidR="00307BBF" w:rsidRPr="009C5056" w:rsidRDefault="00307BBF" w:rsidP="00693264">
      <w:pPr>
        <w:numPr>
          <w:ilvl w:val="0"/>
          <w:numId w:val="11"/>
        </w:numPr>
        <w:contextualSpacing/>
        <w:rPr>
          <w:rFonts w:ascii="Times New Roman" w:eastAsia="Times New Roman" w:hAnsi="Times New Roman" w:cs="Times New Roman"/>
          <w:sz w:val="24"/>
        </w:rPr>
      </w:pPr>
      <w:r w:rsidRPr="009C5056">
        <w:rPr>
          <w:rFonts w:ascii="Times New Roman" w:eastAsia="Times New Roman" w:hAnsi="Times New Roman" w:cs="Times New Roman"/>
          <w:sz w:val="24"/>
        </w:rPr>
        <w:t>Een industriële-manipulatorarm gebruikt aan/uit-</w:t>
      </w:r>
      <w:r w:rsidR="00EE009A" w:rsidRPr="009C5056">
        <w:rPr>
          <w:rFonts w:ascii="Times New Roman" w:eastAsia="Times New Roman" w:hAnsi="Times New Roman" w:cs="Times New Roman"/>
          <w:sz w:val="24"/>
        </w:rPr>
        <w:t xml:space="preserve"> </w:t>
      </w:r>
      <w:r w:rsidRPr="009C5056">
        <w:rPr>
          <w:rFonts w:ascii="Times New Roman" w:eastAsia="Times New Roman" w:hAnsi="Times New Roman" w:cs="Times New Roman"/>
          <w:sz w:val="24"/>
        </w:rPr>
        <w:t>gestuurde motoren en servosystemen.</w:t>
      </w:r>
    </w:p>
    <w:p w:rsidR="00307BBF" w:rsidRPr="009C5056" w:rsidRDefault="00307BBF" w:rsidP="00307BBF">
      <w:pPr>
        <w:rPr>
          <w:rFonts w:ascii="Times New Roman" w:eastAsia="Times New Roman" w:hAnsi="Times New Roman" w:cs="Times New Roman"/>
          <w:sz w:val="24"/>
        </w:rPr>
      </w:pPr>
    </w:p>
    <w:p w:rsidR="00307BBF" w:rsidRPr="009C5056" w:rsidRDefault="00307BBF" w:rsidP="00307BBF">
      <w:pPr>
        <w:rPr>
          <w:rFonts w:ascii="Times New Roman" w:eastAsia="Times New Roman" w:hAnsi="Times New Roman" w:cs="Times New Roman"/>
          <w:b/>
          <w:sz w:val="24"/>
        </w:rPr>
      </w:pPr>
      <w:r w:rsidRPr="009C5056">
        <w:rPr>
          <w:rFonts w:ascii="Times New Roman" w:eastAsia="Times New Roman" w:hAnsi="Times New Roman" w:cs="Times New Roman"/>
          <w:b/>
          <w:sz w:val="24"/>
        </w:rPr>
        <w:t xml:space="preserve">Het aandrijfsysteem </w:t>
      </w:r>
    </w:p>
    <w:p w:rsidR="00307BBF" w:rsidRPr="009C5056" w:rsidRDefault="00307BBF" w:rsidP="00307BBF">
      <w:pPr>
        <w:rPr>
          <w:rFonts w:ascii="Times New Roman" w:eastAsia="Times New Roman" w:hAnsi="Times New Roman" w:cs="Times New Roman"/>
          <w:color w:val="FF0000"/>
          <w:sz w:val="24"/>
        </w:rPr>
      </w:pPr>
      <w:r w:rsidRPr="009C5056">
        <w:rPr>
          <w:rFonts w:ascii="Times New Roman" w:eastAsia="Times New Roman" w:hAnsi="Times New Roman" w:cs="Times New Roman"/>
          <w:sz w:val="24"/>
        </w:rPr>
        <w:t>Voor elke vrijheidsgraad van een manipulatorarm moet er een aandrijvingssysteem aanwezig zijn</w:t>
      </w:r>
      <w:r w:rsidRPr="009C5056">
        <w:rPr>
          <w:rFonts w:ascii="Times New Roman" w:eastAsia="Times New Roman" w:hAnsi="Times New Roman" w:cs="Times New Roman"/>
          <w:color w:val="FF0000"/>
          <w:sz w:val="24"/>
        </w:rPr>
        <w:t xml:space="preserve"> </w:t>
      </w:r>
      <w:r w:rsidRPr="009C5056">
        <w:rPr>
          <w:rFonts w:ascii="Times New Roman" w:eastAsia="Times New Roman" w:hAnsi="Times New Roman" w:cs="Times New Roman"/>
          <w:sz w:val="24"/>
        </w:rPr>
        <w:t>(</w:t>
      </w:r>
      <w:r w:rsidRPr="00F72E1F">
        <w:rPr>
          <w:rFonts w:ascii="Times New Roman" w:eastAsia="Times New Roman" w:hAnsi="Times New Roman" w:cs="Times New Roman"/>
          <w:color w:val="0070C0"/>
          <w:sz w:val="24"/>
        </w:rPr>
        <w:t>Flexibele Productie Automatisering- L.N. Reijers&amp; H.J.L.M. de Haas</w:t>
      </w:r>
      <w:r w:rsidRPr="009C5056">
        <w:rPr>
          <w:rFonts w:ascii="Times New Roman" w:eastAsia="Times New Roman" w:hAnsi="Times New Roman" w:cs="Times New Roman"/>
          <w:sz w:val="24"/>
        </w:rPr>
        <w:t xml:space="preserve">)-( </w:t>
      </w:r>
      <w:r w:rsidRPr="00F72E1F">
        <w:rPr>
          <w:rFonts w:ascii="Times New Roman" w:eastAsia="Times New Roman" w:hAnsi="Times New Roman" w:cs="Times New Roman"/>
          <w:color w:val="0070C0"/>
          <w:sz w:val="24"/>
        </w:rPr>
        <w:t>Hoofdstuk 2.2 Aandrijving, pagina 61</w:t>
      </w:r>
      <w:r w:rsidRPr="009C5056">
        <w:rPr>
          <w:rFonts w:ascii="Times New Roman" w:eastAsia="Times New Roman" w:hAnsi="Times New Roman" w:cs="Times New Roman"/>
          <w:sz w:val="24"/>
        </w:rPr>
        <w:t>).</w:t>
      </w:r>
    </w:p>
    <w:p w:rsidR="00307BBF" w:rsidRPr="009C5056" w:rsidRDefault="00307BBF" w:rsidP="00307BBF">
      <w:pPr>
        <w:rPr>
          <w:rFonts w:ascii="Times New Roman" w:eastAsia="Times New Roman" w:hAnsi="Times New Roman" w:cs="Times New Roman"/>
          <w:b/>
          <w:color w:val="FF0000"/>
          <w:sz w:val="24"/>
        </w:rPr>
      </w:pPr>
    </w:p>
    <w:p w:rsidR="00307BBF" w:rsidRPr="009C5056" w:rsidRDefault="00307BBF" w:rsidP="00307BBF">
      <w:pPr>
        <w:rPr>
          <w:rFonts w:ascii="Times New Roman" w:eastAsia="Times New Roman" w:hAnsi="Times New Roman" w:cs="Times New Roman"/>
          <w:color w:val="000000" w:themeColor="text1"/>
          <w:sz w:val="24"/>
        </w:rPr>
      </w:pPr>
      <w:r w:rsidRPr="009C5056">
        <w:rPr>
          <w:rFonts w:ascii="Times New Roman" w:eastAsia="Times New Roman" w:hAnsi="Times New Roman" w:cs="Times New Roman"/>
          <w:color w:val="000000" w:themeColor="text1"/>
          <w:sz w:val="24"/>
        </w:rPr>
        <w:t>Een aandrijfsysteem bestaat uit:</w:t>
      </w:r>
    </w:p>
    <w:p w:rsidR="00307BBF" w:rsidRPr="009C5056" w:rsidRDefault="00307BBF" w:rsidP="00693264">
      <w:pPr>
        <w:numPr>
          <w:ilvl w:val="0"/>
          <w:numId w:val="12"/>
        </w:numPr>
        <w:contextualSpacing/>
        <w:rPr>
          <w:rFonts w:ascii="Times New Roman" w:eastAsia="Times New Roman" w:hAnsi="Times New Roman" w:cs="Times New Roman"/>
          <w:color w:val="000000" w:themeColor="text1"/>
          <w:sz w:val="24"/>
        </w:rPr>
      </w:pPr>
      <w:r w:rsidRPr="009C5056">
        <w:rPr>
          <w:rFonts w:ascii="Times New Roman" w:eastAsia="Times New Roman" w:hAnsi="Times New Roman" w:cs="Times New Roman"/>
          <w:color w:val="000000" w:themeColor="text1"/>
          <w:sz w:val="24"/>
        </w:rPr>
        <w:t>Een aandrijfmotor met bijbehorende energiebron. Er zijn twee soorten</w:t>
      </w:r>
      <w:r w:rsidR="00092739" w:rsidRPr="009C5056">
        <w:rPr>
          <w:rFonts w:ascii="Times New Roman" w:eastAsia="Times New Roman" w:hAnsi="Times New Roman" w:cs="Times New Roman"/>
          <w:color w:val="000000" w:themeColor="text1"/>
          <w:sz w:val="24"/>
        </w:rPr>
        <w:t xml:space="preserve"> </w:t>
      </w:r>
      <w:r w:rsidRPr="009C5056">
        <w:rPr>
          <w:rFonts w:ascii="Times New Roman" w:eastAsia="Times New Roman" w:hAnsi="Times New Roman" w:cs="Times New Roman"/>
          <w:color w:val="000000" w:themeColor="text1"/>
          <w:sz w:val="24"/>
        </w:rPr>
        <w:t>aandrijvingssystemen die van toepassing kunnen zijn bij de manipulatorarm: servosystemen en aan/uit-</w:t>
      </w:r>
      <w:r w:rsidR="00EE009A" w:rsidRPr="009C5056">
        <w:rPr>
          <w:rFonts w:ascii="Times New Roman" w:eastAsia="Times New Roman" w:hAnsi="Times New Roman" w:cs="Times New Roman"/>
          <w:color w:val="000000" w:themeColor="text1"/>
          <w:sz w:val="24"/>
        </w:rPr>
        <w:t xml:space="preserve"> </w:t>
      </w:r>
      <w:r w:rsidRPr="009C5056">
        <w:rPr>
          <w:rFonts w:ascii="Times New Roman" w:eastAsia="Times New Roman" w:hAnsi="Times New Roman" w:cs="Times New Roman"/>
          <w:color w:val="000000" w:themeColor="text1"/>
          <w:sz w:val="24"/>
        </w:rPr>
        <w:t>gestuurde systemen. Beide kunnen van drie energiebronnengebruik maken: elektrische, pneumatische en hydraulische.</w:t>
      </w:r>
    </w:p>
    <w:p w:rsidR="00307BBF" w:rsidRPr="009C5056" w:rsidRDefault="00307BBF" w:rsidP="00307BBF">
      <w:pPr>
        <w:ind w:left="720"/>
        <w:contextualSpacing/>
        <w:rPr>
          <w:rFonts w:ascii="Times New Roman" w:eastAsia="Times New Roman" w:hAnsi="Times New Roman" w:cs="Times New Roman"/>
          <w:color w:val="000000" w:themeColor="text1"/>
          <w:sz w:val="24"/>
        </w:rPr>
      </w:pPr>
      <w:r w:rsidRPr="009C5056">
        <w:rPr>
          <w:rFonts w:ascii="Times New Roman" w:eastAsia="Times New Roman" w:hAnsi="Times New Roman" w:cs="Times New Roman"/>
          <w:color w:val="000000" w:themeColor="text1"/>
          <w:sz w:val="24"/>
        </w:rPr>
        <w:t>De pneumatische en hydraulische energiebronnen kunnen worden geëlimineerd voor dit onderzoek, omdat er alleen een elektrische energiebron beschikbaar is, die door de accu’s van de Monibot-X wordt ingestroomd.</w:t>
      </w:r>
    </w:p>
    <w:p w:rsidR="00307BBF" w:rsidRPr="009C5056" w:rsidRDefault="00307BBF" w:rsidP="00693264">
      <w:pPr>
        <w:numPr>
          <w:ilvl w:val="0"/>
          <w:numId w:val="12"/>
        </w:numPr>
        <w:contextualSpacing/>
        <w:rPr>
          <w:rFonts w:ascii="Times New Roman" w:eastAsia="Times New Roman" w:hAnsi="Times New Roman" w:cs="Times New Roman"/>
          <w:color w:val="000000" w:themeColor="text1"/>
          <w:sz w:val="24"/>
        </w:rPr>
      </w:pPr>
      <w:r w:rsidRPr="009C5056">
        <w:rPr>
          <w:rFonts w:ascii="Times New Roman" w:eastAsia="Times New Roman" w:hAnsi="Times New Roman" w:cs="Times New Roman"/>
          <w:color w:val="000000" w:themeColor="text1"/>
          <w:sz w:val="24"/>
        </w:rPr>
        <w:t>Overbrenging; deze wordt meestal gebruikt voor de reductie van snelheid. Er zijn drie soorten overbrenging van toepassing: tandwielen, een tandriem of een harmoniedrive.</w:t>
      </w:r>
    </w:p>
    <w:p w:rsidR="00307BBF" w:rsidRPr="009C5056" w:rsidRDefault="00307BBF" w:rsidP="00693264">
      <w:pPr>
        <w:numPr>
          <w:ilvl w:val="0"/>
          <w:numId w:val="12"/>
        </w:numPr>
        <w:contextualSpacing/>
        <w:rPr>
          <w:rFonts w:ascii="Times New Roman" w:eastAsia="Times New Roman" w:hAnsi="Times New Roman" w:cs="Times New Roman"/>
          <w:color w:val="000000" w:themeColor="text1"/>
          <w:sz w:val="24"/>
        </w:rPr>
      </w:pPr>
      <w:r w:rsidRPr="009C5056">
        <w:rPr>
          <w:rFonts w:ascii="Times New Roman" w:eastAsia="Times New Roman" w:hAnsi="Times New Roman" w:cs="Times New Roman"/>
          <w:color w:val="000000" w:themeColor="text1"/>
          <w:sz w:val="24"/>
        </w:rPr>
        <w:t>De aandrijvingen kunnen lineair of roterend</w:t>
      </w:r>
      <w:r w:rsidR="00092739" w:rsidRPr="009C5056">
        <w:rPr>
          <w:rFonts w:ascii="Times New Roman" w:eastAsia="Times New Roman" w:hAnsi="Times New Roman" w:cs="Times New Roman"/>
          <w:color w:val="000000" w:themeColor="text1"/>
          <w:sz w:val="24"/>
        </w:rPr>
        <w:t xml:space="preserve"> </w:t>
      </w:r>
      <w:r w:rsidRPr="009C5056">
        <w:rPr>
          <w:rFonts w:ascii="Times New Roman" w:eastAsia="Times New Roman" w:hAnsi="Times New Roman" w:cs="Times New Roman"/>
          <w:color w:val="000000" w:themeColor="text1"/>
          <w:sz w:val="24"/>
        </w:rPr>
        <w:t>beweegbaar zijn, maar als er ongelijksoortige bewegingsassen zijn, is een rotatie-translatie-omzetting het meest gebruikelijk.</w:t>
      </w:r>
    </w:p>
    <w:p w:rsidR="00307BBF" w:rsidRPr="009C5056" w:rsidRDefault="00307BBF" w:rsidP="00307BBF">
      <w:pPr>
        <w:rPr>
          <w:rFonts w:ascii="Times New Roman" w:eastAsia="Times New Roman" w:hAnsi="Times New Roman" w:cs="Times New Roman"/>
          <w:color w:val="000000" w:themeColor="text1"/>
          <w:sz w:val="24"/>
        </w:rPr>
      </w:pPr>
    </w:p>
    <w:p w:rsidR="00307BBF" w:rsidRPr="009C5056" w:rsidRDefault="00307BBF" w:rsidP="00307BBF">
      <w:pPr>
        <w:rPr>
          <w:rFonts w:ascii="Times New Roman" w:eastAsia="Times New Roman" w:hAnsi="Times New Roman" w:cs="Times New Roman"/>
          <w:b/>
          <w:color w:val="000000" w:themeColor="text1"/>
          <w:sz w:val="24"/>
        </w:rPr>
      </w:pPr>
      <w:r w:rsidRPr="009C5056">
        <w:rPr>
          <w:rFonts w:ascii="Times New Roman" w:eastAsia="Times New Roman" w:hAnsi="Times New Roman" w:cs="Times New Roman"/>
          <w:b/>
          <w:color w:val="000000" w:themeColor="text1"/>
          <w:sz w:val="24"/>
        </w:rPr>
        <w:t>Vergelijking tussen servosystemen en aan/uit-systemen</w:t>
      </w:r>
    </w:p>
    <w:p w:rsidR="00307BBF" w:rsidRPr="009C5056" w:rsidRDefault="00307BBF" w:rsidP="00693264">
      <w:pPr>
        <w:numPr>
          <w:ilvl w:val="0"/>
          <w:numId w:val="13"/>
        </w:numPr>
        <w:contextualSpacing/>
        <w:rPr>
          <w:rFonts w:ascii="Times New Roman" w:eastAsia="Times New Roman" w:hAnsi="Times New Roman" w:cs="Times New Roman"/>
          <w:color w:val="000000" w:themeColor="text1"/>
          <w:sz w:val="24"/>
        </w:rPr>
      </w:pPr>
      <w:r w:rsidRPr="009C5056">
        <w:rPr>
          <w:rFonts w:ascii="Times New Roman" w:eastAsia="Times New Roman" w:hAnsi="Times New Roman" w:cs="Times New Roman"/>
          <w:color w:val="000000" w:themeColor="text1"/>
          <w:sz w:val="24"/>
        </w:rPr>
        <w:t>Servosystemen bieden de mogelijkheid voor meer controle van hoge snelheid tijdens het versnellen en afremmen en bieden meer flexibiliteit dan aan/uit-systemen.</w:t>
      </w:r>
    </w:p>
    <w:p w:rsidR="00307BBF" w:rsidRPr="009C5056" w:rsidRDefault="00307BBF" w:rsidP="00693264">
      <w:pPr>
        <w:numPr>
          <w:ilvl w:val="0"/>
          <w:numId w:val="13"/>
        </w:numPr>
        <w:contextualSpacing/>
        <w:rPr>
          <w:rFonts w:ascii="Times New Roman" w:eastAsia="Times New Roman" w:hAnsi="Times New Roman" w:cs="Times New Roman"/>
          <w:color w:val="000000" w:themeColor="text1"/>
          <w:sz w:val="24"/>
        </w:rPr>
      </w:pPr>
      <w:r w:rsidRPr="009C5056">
        <w:rPr>
          <w:rFonts w:ascii="Times New Roman" w:eastAsia="Times New Roman" w:hAnsi="Times New Roman" w:cs="Times New Roman"/>
          <w:color w:val="000000" w:themeColor="text1"/>
          <w:sz w:val="24"/>
        </w:rPr>
        <w:t>Aan/uit-systemen zijn goedkoper dan</w:t>
      </w:r>
      <w:r w:rsidR="00EE009A" w:rsidRPr="009C5056">
        <w:rPr>
          <w:rFonts w:ascii="Times New Roman" w:eastAsia="Times New Roman" w:hAnsi="Times New Roman" w:cs="Times New Roman"/>
          <w:color w:val="000000" w:themeColor="text1"/>
          <w:sz w:val="24"/>
        </w:rPr>
        <w:t xml:space="preserve"> </w:t>
      </w:r>
      <w:r w:rsidRPr="009C5056">
        <w:rPr>
          <w:rFonts w:ascii="Times New Roman" w:eastAsia="Times New Roman" w:hAnsi="Times New Roman" w:cs="Times New Roman"/>
          <w:color w:val="000000" w:themeColor="text1"/>
          <w:sz w:val="24"/>
        </w:rPr>
        <w:t>servosystemen.</w:t>
      </w:r>
    </w:p>
    <w:p w:rsidR="00307BBF" w:rsidRPr="009C5056" w:rsidRDefault="00307BBF" w:rsidP="00307BBF">
      <w:pPr>
        <w:rPr>
          <w:rFonts w:ascii="Times New Roman" w:eastAsia="Times New Roman" w:hAnsi="Times New Roman" w:cs="Times New Roman"/>
          <w:b/>
          <w:color w:val="00B050"/>
          <w:sz w:val="24"/>
        </w:rPr>
      </w:pPr>
    </w:p>
    <w:p w:rsidR="00307BBF" w:rsidRPr="009C5056" w:rsidRDefault="00307BBF" w:rsidP="00307BBF">
      <w:pPr>
        <w:rPr>
          <w:rFonts w:ascii="Times New Roman" w:eastAsia="Times New Roman" w:hAnsi="Times New Roman" w:cs="Times New Roman"/>
          <w:b/>
          <w:color w:val="000000" w:themeColor="text1"/>
          <w:sz w:val="24"/>
        </w:rPr>
      </w:pPr>
      <w:r w:rsidRPr="009C5056">
        <w:rPr>
          <w:rFonts w:ascii="Times New Roman" w:eastAsia="Times New Roman" w:hAnsi="Times New Roman" w:cs="Times New Roman"/>
          <w:b/>
          <w:color w:val="000000" w:themeColor="text1"/>
          <w:sz w:val="24"/>
        </w:rPr>
        <w:t>Conclusie</w:t>
      </w:r>
    </w:p>
    <w:p w:rsidR="00307BBF" w:rsidRPr="009C5056" w:rsidRDefault="00307BBF" w:rsidP="00307BBF">
      <w:pPr>
        <w:rPr>
          <w:rFonts w:ascii="Times New Roman" w:eastAsia="Times New Roman" w:hAnsi="Times New Roman" w:cs="Times New Roman"/>
          <w:color w:val="000000" w:themeColor="text1"/>
          <w:sz w:val="24"/>
        </w:rPr>
      </w:pPr>
      <w:r w:rsidRPr="009C5056">
        <w:rPr>
          <w:rFonts w:ascii="Times New Roman" w:eastAsia="Times New Roman" w:hAnsi="Times New Roman" w:cs="Times New Roman"/>
          <w:color w:val="000000" w:themeColor="text1"/>
          <w:sz w:val="24"/>
        </w:rPr>
        <w:t>De manipulatorarm van de Monibot-X wordt aangeschreven door het onderstaande aandrijvingssysteem:</w:t>
      </w:r>
    </w:p>
    <w:p w:rsidR="00307BBF" w:rsidRPr="009C5056" w:rsidRDefault="00307BBF" w:rsidP="00693264">
      <w:pPr>
        <w:numPr>
          <w:ilvl w:val="0"/>
          <w:numId w:val="15"/>
        </w:numPr>
        <w:contextualSpacing/>
        <w:rPr>
          <w:rFonts w:ascii="Times New Roman" w:eastAsia="Times New Roman" w:hAnsi="Times New Roman" w:cs="Times New Roman"/>
          <w:color w:val="000000" w:themeColor="text1"/>
          <w:sz w:val="24"/>
        </w:rPr>
      </w:pPr>
      <w:r w:rsidRPr="009C5056">
        <w:rPr>
          <w:rFonts w:ascii="Times New Roman" w:eastAsia="Times New Roman" w:hAnsi="Times New Roman" w:cs="Times New Roman"/>
          <w:color w:val="000000" w:themeColor="text1"/>
          <w:sz w:val="24"/>
        </w:rPr>
        <w:t>Servosystemen, om meer beheersing te bieden wat betreft snelheid en om terugkoppeling met de werkelijke positie van de arm te hebben;</w:t>
      </w:r>
    </w:p>
    <w:p w:rsidR="00307BBF" w:rsidRPr="009C5056" w:rsidRDefault="00307BBF" w:rsidP="00693264">
      <w:pPr>
        <w:numPr>
          <w:ilvl w:val="0"/>
          <w:numId w:val="15"/>
        </w:numPr>
        <w:contextualSpacing/>
        <w:rPr>
          <w:rFonts w:ascii="Times New Roman" w:eastAsia="Times New Roman" w:hAnsi="Times New Roman" w:cs="Times New Roman"/>
          <w:color w:val="000000" w:themeColor="text1"/>
          <w:sz w:val="24"/>
        </w:rPr>
      </w:pPr>
      <w:r w:rsidRPr="009C5056">
        <w:rPr>
          <w:rFonts w:ascii="Times New Roman" w:eastAsia="Times New Roman" w:hAnsi="Times New Roman" w:cs="Times New Roman"/>
          <w:color w:val="000000" w:themeColor="text1"/>
          <w:sz w:val="24"/>
        </w:rPr>
        <w:t>Drie aandrijvingsmotoren met drie servosystemen;</w:t>
      </w:r>
    </w:p>
    <w:p w:rsidR="00307BBF" w:rsidRPr="009C5056" w:rsidRDefault="00307BBF" w:rsidP="00693264">
      <w:pPr>
        <w:numPr>
          <w:ilvl w:val="0"/>
          <w:numId w:val="15"/>
        </w:numPr>
        <w:contextualSpacing/>
        <w:rPr>
          <w:rFonts w:ascii="Times New Roman" w:eastAsia="Times New Roman" w:hAnsi="Times New Roman" w:cs="Times New Roman"/>
          <w:color w:val="000000" w:themeColor="text1"/>
          <w:sz w:val="24"/>
        </w:rPr>
      </w:pPr>
      <w:r w:rsidRPr="009C5056">
        <w:rPr>
          <w:rFonts w:ascii="Times New Roman" w:eastAsia="Times New Roman" w:hAnsi="Times New Roman" w:cs="Times New Roman"/>
          <w:color w:val="000000" w:themeColor="text1"/>
          <w:sz w:val="24"/>
        </w:rPr>
        <w:t>Een elektrische bron met 12volt of 24volt;</w:t>
      </w:r>
    </w:p>
    <w:p w:rsidR="00307BBF" w:rsidRPr="009C5056" w:rsidRDefault="00307BBF" w:rsidP="00693264">
      <w:pPr>
        <w:numPr>
          <w:ilvl w:val="0"/>
          <w:numId w:val="15"/>
        </w:numPr>
        <w:contextualSpacing/>
        <w:rPr>
          <w:rFonts w:ascii="Times New Roman" w:eastAsia="Times New Roman" w:hAnsi="Times New Roman" w:cs="Times New Roman"/>
          <w:color w:val="000000" w:themeColor="text1"/>
          <w:sz w:val="24"/>
        </w:rPr>
      </w:pPr>
      <w:r w:rsidRPr="009C5056">
        <w:rPr>
          <w:rFonts w:ascii="Times New Roman" w:eastAsia="Times New Roman" w:hAnsi="Times New Roman" w:cs="Times New Roman"/>
          <w:color w:val="000000" w:themeColor="text1"/>
          <w:sz w:val="24"/>
        </w:rPr>
        <w:t xml:space="preserve">De aandrijving kan een roterende of lineaire beweging zijn. </w:t>
      </w:r>
    </w:p>
    <w:p w:rsidR="00307BBF" w:rsidRPr="00A52C58" w:rsidRDefault="00307BBF" w:rsidP="00092739">
      <w:pPr>
        <w:pStyle w:val="ListParagraph"/>
        <w:rPr>
          <w:rFonts w:ascii="Times New Roman" w:hAnsi="Times New Roman" w:cs="Times New Roman"/>
          <w:sz w:val="22"/>
        </w:rPr>
      </w:pPr>
    </w:p>
    <w:p w:rsidR="00307BBF" w:rsidRPr="00A52C58" w:rsidRDefault="00307BBF" w:rsidP="00307BBF">
      <w:pPr>
        <w:rPr>
          <w:rFonts w:ascii="Times New Roman" w:hAnsi="Times New Roman" w:cs="Times New Roman"/>
          <w:sz w:val="22"/>
        </w:rPr>
      </w:pPr>
    </w:p>
    <w:p w:rsidR="00307BBF" w:rsidRPr="00A52C58" w:rsidRDefault="00307BBF" w:rsidP="00307BBF">
      <w:pPr>
        <w:rPr>
          <w:rFonts w:ascii="Times New Roman" w:hAnsi="Times New Roman" w:cs="Times New Roman"/>
          <w:sz w:val="22"/>
        </w:rPr>
      </w:pPr>
    </w:p>
    <w:p w:rsidR="00307BBF" w:rsidRPr="00A52C58" w:rsidRDefault="00307BBF" w:rsidP="00307BBF">
      <w:pPr>
        <w:rPr>
          <w:rFonts w:ascii="Times New Roman" w:hAnsi="Times New Roman" w:cs="Times New Roman"/>
          <w:sz w:val="22"/>
        </w:rPr>
      </w:pPr>
    </w:p>
    <w:p w:rsidR="00307BBF" w:rsidRPr="00A52C58" w:rsidRDefault="00092739" w:rsidP="00092739">
      <w:pPr>
        <w:rPr>
          <w:rFonts w:ascii="Times New Roman" w:hAnsi="Times New Roman" w:cs="Times New Roman"/>
          <w:sz w:val="22"/>
        </w:rPr>
      </w:pPr>
      <w:r w:rsidRPr="00A52C58">
        <w:rPr>
          <w:rFonts w:ascii="Times New Roman" w:hAnsi="Times New Roman" w:cs="Times New Roman"/>
          <w:sz w:val="22"/>
        </w:rPr>
        <w:br w:type="page"/>
      </w:r>
    </w:p>
    <w:p w:rsidR="00092739" w:rsidRPr="00092739" w:rsidRDefault="00092739" w:rsidP="00292338">
      <w:pPr>
        <w:pStyle w:val="Heading2"/>
      </w:pPr>
      <w:bookmarkStart w:id="6" w:name="_Toc414434019"/>
      <w:r w:rsidRPr="00092739">
        <w:lastRenderedPageBreak/>
        <w:t>Bestaande modellen analyseren</w:t>
      </w:r>
      <w:bookmarkEnd w:id="6"/>
    </w:p>
    <w:p w:rsidR="00092739" w:rsidRPr="009C5056" w:rsidRDefault="00092739" w:rsidP="00092739">
      <w:pPr>
        <w:rPr>
          <w:rFonts w:eastAsia="Times New Roman" w:cs="Times New Roman"/>
          <w:sz w:val="22"/>
        </w:rPr>
      </w:pPr>
    </w:p>
    <w:p w:rsidR="00092739" w:rsidRPr="009C5056" w:rsidRDefault="00092739" w:rsidP="00092739">
      <w:pPr>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In dit hoofdstuk worden al bestaande soorten manipulatoren geanalyseerd. Aan de hand hiervan wordt de manipulatorarm van de Monibot-X gespecificeerd. De onderdelen die in dit hoofdstuk besproken worden zijn:</w:t>
      </w:r>
    </w:p>
    <w:p w:rsidR="00092739" w:rsidRPr="009C5056" w:rsidRDefault="00092739" w:rsidP="00693264">
      <w:pPr>
        <w:numPr>
          <w:ilvl w:val="0"/>
          <w:numId w:val="20"/>
        </w:numPr>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Manipulatorarm definiëren;</w:t>
      </w:r>
    </w:p>
    <w:p w:rsidR="00092739" w:rsidRPr="009C5056" w:rsidRDefault="00092739" w:rsidP="00693264">
      <w:pPr>
        <w:numPr>
          <w:ilvl w:val="0"/>
          <w:numId w:val="20"/>
        </w:numPr>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Onderdelen van de manipulatorarm;</w:t>
      </w:r>
    </w:p>
    <w:p w:rsidR="00092739" w:rsidRPr="009C5056" w:rsidRDefault="00092739" w:rsidP="00693264">
      <w:pPr>
        <w:numPr>
          <w:ilvl w:val="0"/>
          <w:numId w:val="20"/>
        </w:numPr>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Besturingsmogelijkheden;</w:t>
      </w:r>
    </w:p>
    <w:p w:rsidR="00092739" w:rsidRPr="009C5056" w:rsidRDefault="00092739" w:rsidP="00693264">
      <w:pPr>
        <w:numPr>
          <w:ilvl w:val="0"/>
          <w:numId w:val="20"/>
        </w:numPr>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Aspecten van de manipulatorarm;</w:t>
      </w:r>
    </w:p>
    <w:p w:rsidR="00092739" w:rsidRPr="009C5056" w:rsidRDefault="00092739" w:rsidP="00693264">
      <w:pPr>
        <w:numPr>
          <w:ilvl w:val="0"/>
          <w:numId w:val="20"/>
        </w:numPr>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Analyse van de manipulatorarm van de Monibot-X.</w:t>
      </w:r>
    </w:p>
    <w:p w:rsidR="00092739" w:rsidRPr="009C5056" w:rsidRDefault="00092739" w:rsidP="00092739">
      <w:pPr>
        <w:ind w:left="720"/>
        <w:rPr>
          <w:rFonts w:ascii="Times New Roman" w:eastAsia="Times New Roman" w:hAnsi="Times New Roman" w:cs="Times New Roman"/>
          <w:sz w:val="24"/>
          <w:szCs w:val="24"/>
        </w:rPr>
      </w:pPr>
    </w:p>
    <w:p w:rsidR="00092739" w:rsidRPr="009C5056" w:rsidRDefault="00092739" w:rsidP="00092739">
      <w:pPr>
        <w:rPr>
          <w:rFonts w:ascii="Times New Roman" w:eastAsia="Times New Roman" w:hAnsi="Times New Roman" w:cs="Times New Roman"/>
          <w:b/>
          <w:bCs/>
          <w:sz w:val="24"/>
          <w:szCs w:val="24"/>
        </w:rPr>
      </w:pPr>
      <w:r w:rsidRPr="009C5056">
        <w:rPr>
          <w:rFonts w:ascii="Times New Roman" w:eastAsia="Times New Roman" w:hAnsi="Times New Roman" w:cs="Times New Roman"/>
          <w:b/>
          <w:bCs/>
          <w:sz w:val="24"/>
          <w:szCs w:val="24"/>
        </w:rPr>
        <w:t xml:space="preserve">Manipulatorarm definiëren </w:t>
      </w:r>
    </w:p>
    <w:p w:rsidR="00092739" w:rsidRPr="009C5056" w:rsidRDefault="00092739" w:rsidP="00092739">
      <w:pPr>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 xml:space="preserve">Een manipulatorarm is een mechanische arm die de mogelijkheid heeft om alle kanten op te bewegen. De doelstelling hiervan is om een menselijke arm te simuleren en die een taak te laten uitvoeren. </w:t>
      </w:r>
    </w:p>
    <w:p w:rsidR="00092739" w:rsidRPr="009C5056" w:rsidRDefault="00092739" w:rsidP="00092739">
      <w:pPr>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De functie van de manipulatorarm hangt af van de taak die hiervoor wordt ontworpen. De manipulatorarm kan een draagfunctie hebben, maar ook andere functies, zoals lassen, monteren enz.</w:t>
      </w:r>
      <w:r w:rsidRPr="009C5056">
        <w:rPr>
          <w:rFonts w:ascii="Times New Roman" w:eastAsia="Times New Roman" w:hAnsi="Times New Roman" w:cs="Times New Roman"/>
          <w:sz w:val="24"/>
          <w:szCs w:val="24"/>
          <w:vertAlign w:val="superscript"/>
        </w:rPr>
        <w:footnoteReference w:id="2"/>
      </w:r>
      <w:r w:rsidRPr="009C5056">
        <w:rPr>
          <w:rFonts w:ascii="Times New Roman" w:eastAsia="Times New Roman" w:hAnsi="Times New Roman" w:cs="Times New Roman"/>
          <w:sz w:val="24"/>
          <w:szCs w:val="24"/>
        </w:rPr>
        <w:t>. Er zijn twee soorten manipulatoren, namelijk de telemanipulator en de industriële manipulator (</w:t>
      </w:r>
      <w:r w:rsidRPr="00F72E1F">
        <w:rPr>
          <w:rFonts w:ascii="Times New Roman" w:eastAsia="Times New Roman" w:hAnsi="Times New Roman" w:cs="Times New Roman"/>
          <w:color w:val="0070C0"/>
          <w:sz w:val="24"/>
          <w:szCs w:val="24"/>
        </w:rPr>
        <w:t>Khlim, 2014</w:t>
      </w:r>
      <w:r w:rsidRPr="009C5056">
        <w:rPr>
          <w:rFonts w:ascii="Times New Roman" w:eastAsia="Times New Roman" w:hAnsi="Times New Roman" w:cs="Times New Roman"/>
          <w:sz w:val="24"/>
          <w:szCs w:val="24"/>
        </w:rPr>
        <w:t>).</w:t>
      </w:r>
    </w:p>
    <w:p w:rsidR="00092739" w:rsidRPr="009C5056" w:rsidRDefault="00092739" w:rsidP="00092739">
      <w:pPr>
        <w:rPr>
          <w:rFonts w:ascii="Times New Roman" w:eastAsia="Times New Roman" w:hAnsi="Times New Roman" w:cs="Times New Roman"/>
          <w:sz w:val="24"/>
          <w:szCs w:val="24"/>
        </w:rPr>
      </w:pPr>
    </w:p>
    <w:p w:rsidR="00092739" w:rsidRPr="009C5056" w:rsidRDefault="00092739" w:rsidP="00092739">
      <w:pPr>
        <w:rPr>
          <w:rFonts w:ascii="Times New Roman" w:eastAsia="Times New Roman" w:hAnsi="Times New Roman" w:cs="Times New Roman"/>
          <w:b/>
          <w:sz w:val="24"/>
          <w:szCs w:val="24"/>
        </w:rPr>
      </w:pPr>
      <w:r w:rsidRPr="009C5056">
        <w:rPr>
          <w:rFonts w:ascii="Times New Roman" w:eastAsia="Times New Roman" w:hAnsi="Times New Roman" w:cs="Times New Roman"/>
          <w:b/>
          <w:sz w:val="24"/>
          <w:szCs w:val="24"/>
        </w:rPr>
        <w:t>Onderdelen van de manipulatorarm</w:t>
      </w:r>
    </w:p>
    <w:p w:rsidR="00092739" w:rsidRPr="009C5056" w:rsidRDefault="00092739" w:rsidP="00693264">
      <w:pPr>
        <w:numPr>
          <w:ilvl w:val="0"/>
          <w:numId w:val="18"/>
        </w:numPr>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Armframe:</w:t>
      </w:r>
    </w:p>
    <w:p w:rsidR="00092739" w:rsidRPr="009C5056" w:rsidRDefault="00092739" w:rsidP="00092739">
      <w:pPr>
        <w:ind w:left="720"/>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 xml:space="preserve">Dit is een frame waaraan bepaalde onderdelen bevestigd kunnen worden, zoals effector, sensoren en aandrijvingen. Op het armframe worden de meeste krachten uitgeoefend. </w:t>
      </w:r>
    </w:p>
    <w:p w:rsidR="00092739" w:rsidRPr="009C5056" w:rsidRDefault="00092739" w:rsidP="00693264">
      <w:pPr>
        <w:numPr>
          <w:ilvl w:val="0"/>
          <w:numId w:val="18"/>
        </w:numPr>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Aandrijvingen:</w:t>
      </w:r>
    </w:p>
    <w:p w:rsidR="00092739" w:rsidRPr="009C5056" w:rsidRDefault="00092739" w:rsidP="00092739">
      <w:pPr>
        <w:ind w:left="720"/>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Aandrijvingen geven de manipulatorarm de mogelijkheid om te bewegen.</w:t>
      </w:r>
    </w:p>
    <w:p w:rsidR="00092739" w:rsidRPr="009C5056" w:rsidRDefault="00092739" w:rsidP="00693264">
      <w:pPr>
        <w:numPr>
          <w:ilvl w:val="0"/>
          <w:numId w:val="18"/>
        </w:numPr>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Sensoren:</w:t>
      </w:r>
    </w:p>
    <w:p w:rsidR="00092739" w:rsidRPr="009C5056" w:rsidRDefault="00092739" w:rsidP="00092739">
      <w:pPr>
        <w:ind w:left="720"/>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 xml:space="preserve">Sensoren meten bepaalde toestandsvariabelen en koppelen die terug aan het besturingssysteem om de manipulatorarm te kunnen besturen. </w:t>
      </w:r>
    </w:p>
    <w:p w:rsidR="00092739" w:rsidRPr="009C5056" w:rsidRDefault="00092739" w:rsidP="00693264">
      <w:pPr>
        <w:numPr>
          <w:ilvl w:val="0"/>
          <w:numId w:val="18"/>
        </w:numPr>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Effector:</w:t>
      </w:r>
    </w:p>
    <w:p w:rsidR="00092739" w:rsidRPr="009C5056" w:rsidRDefault="00092739" w:rsidP="00092739">
      <w:pPr>
        <w:ind w:left="720"/>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Dit is een inrichting die aan het eind van de manipulatorarm wordt bevestigd en verschillende taken uitvoert. Hij kan bijvoorbeeld functioneren als een grijper of gereedschap vasthouden.</w:t>
      </w:r>
    </w:p>
    <w:p w:rsidR="00092739" w:rsidRPr="009C5056" w:rsidRDefault="00092739" w:rsidP="00693264">
      <w:pPr>
        <w:numPr>
          <w:ilvl w:val="0"/>
          <w:numId w:val="18"/>
        </w:numPr>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Bekabeling:</w:t>
      </w:r>
    </w:p>
    <w:p w:rsidR="00092739" w:rsidRPr="009C5056" w:rsidRDefault="00092739" w:rsidP="00092739">
      <w:pPr>
        <w:ind w:left="720"/>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De manipulatorarm bevat verschillende kabelsoorten.</w:t>
      </w:r>
    </w:p>
    <w:p w:rsidR="00092739" w:rsidRPr="009C5056" w:rsidRDefault="00092739" w:rsidP="00092739">
      <w:pPr>
        <w:rPr>
          <w:rFonts w:ascii="Times New Roman" w:eastAsia="Times New Roman" w:hAnsi="Times New Roman" w:cs="Times New Roman"/>
          <w:sz w:val="24"/>
          <w:szCs w:val="24"/>
        </w:rPr>
      </w:pPr>
    </w:p>
    <w:p w:rsidR="00092739" w:rsidRPr="009C5056" w:rsidRDefault="00092739" w:rsidP="00092739">
      <w:pPr>
        <w:rPr>
          <w:rFonts w:ascii="Times New Roman" w:eastAsia="Times New Roman" w:hAnsi="Times New Roman" w:cs="Times New Roman"/>
          <w:b/>
          <w:sz w:val="24"/>
          <w:szCs w:val="24"/>
        </w:rPr>
      </w:pPr>
      <w:r w:rsidRPr="009C5056">
        <w:rPr>
          <w:rFonts w:ascii="Times New Roman" w:eastAsia="Times New Roman" w:hAnsi="Times New Roman" w:cs="Times New Roman"/>
          <w:b/>
          <w:sz w:val="24"/>
          <w:szCs w:val="24"/>
        </w:rPr>
        <w:t>Besturingsmogelijkheden</w:t>
      </w:r>
    </w:p>
    <w:p w:rsidR="00092739" w:rsidRPr="009C5056" w:rsidRDefault="00092739" w:rsidP="00092739">
      <w:pPr>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Er zijn twee mogelijkheden om een manipulatorarm te besturen:</w:t>
      </w:r>
    </w:p>
    <w:p w:rsidR="00092739" w:rsidRPr="009C5056" w:rsidRDefault="00092739" w:rsidP="00693264">
      <w:pPr>
        <w:numPr>
          <w:ilvl w:val="0"/>
          <w:numId w:val="16"/>
        </w:numPr>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Handbediend: hierbij wordt de manipulatorarm bediend door een mens. Handbediening kan op twee manieren:</w:t>
      </w:r>
    </w:p>
    <w:p w:rsidR="00092739" w:rsidRPr="009C5056" w:rsidRDefault="00092739" w:rsidP="00693264">
      <w:pPr>
        <w:numPr>
          <w:ilvl w:val="0"/>
          <w:numId w:val="17"/>
        </w:numPr>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Handbesturing via knoppen of bedieningshandel.</w:t>
      </w:r>
    </w:p>
    <w:p w:rsidR="00092739" w:rsidRPr="009C5056" w:rsidRDefault="00092739" w:rsidP="00693264">
      <w:pPr>
        <w:numPr>
          <w:ilvl w:val="0"/>
          <w:numId w:val="17"/>
        </w:numPr>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Afstandsbediening zoals bij een telemanipulator.</w:t>
      </w:r>
    </w:p>
    <w:p w:rsidR="00092739" w:rsidRPr="009C5056" w:rsidRDefault="00092739" w:rsidP="00693264">
      <w:pPr>
        <w:numPr>
          <w:ilvl w:val="0"/>
          <w:numId w:val="16"/>
        </w:numPr>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Automatische besturing: Hierbij wordt de manipulatorarm automatisch bestuurd om taken zelfstandig uit te voeren door middel vaneen geprogrammeerd besturingssysteem, zoals bij een industriële manipulator.</w:t>
      </w:r>
    </w:p>
    <w:p w:rsidR="00A52C58" w:rsidRDefault="00A52C58">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rsidR="00092739" w:rsidRPr="009C5056" w:rsidRDefault="00092739" w:rsidP="00092739">
      <w:pPr>
        <w:rPr>
          <w:rFonts w:ascii="Times New Roman" w:eastAsia="Times New Roman" w:hAnsi="Times New Roman" w:cs="Times New Roman"/>
          <w:b/>
          <w:sz w:val="24"/>
          <w:szCs w:val="24"/>
        </w:rPr>
      </w:pPr>
      <w:r w:rsidRPr="009C5056">
        <w:rPr>
          <w:rFonts w:ascii="Times New Roman" w:eastAsia="Times New Roman" w:hAnsi="Times New Roman" w:cs="Times New Roman"/>
          <w:b/>
          <w:sz w:val="24"/>
          <w:szCs w:val="24"/>
        </w:rPr>
        <w:lastRenderedPageBreak/>
        <w:t>Aspecten van de manipulatorarm</w:t>
      </w:r>
      <w:r w:rsidRPr="009C5056">
        <w:rPr>
          <w:rFonts w:ascii="Times New Roman" w:eastAsia="Times New Roman" w:hAnsi="Times New Roman" w:cs="Times New Roman"/>
          <w:b/>
          <w:sz w:val="24"/>
          <w:szCs w:val="24"/>
          <w:vertAlign w:val="superscript"/>
        </w:rPr>
        <w:footnoteReference w:id="3"/>
      </w:r>
    </w:p>
    <w:p w:rsidR="00092739" w:rsidRPr="009C5056" w:rsidRDefault="00092739" w:rsidP="00092739">
      <w:pPr>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De manipulatorarm heeft een aantal specifieke aspecten:</w:t>
      </w:r>
    </w:p>
    <w:p w:rsidR="00092739" w:rsidRPr="009C5056" w:rsidRDefault="00092739" w:rsidP="00693264">
      <w:pPr>
        <w:numPr>
          <w:ilvl w:val="0"/>
          <w:numId w:val="19"/>
        </w:numPr>
        <w:contextualSpacing/>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Vrijheidsgraden of aantal assen:</w:t>
      </w:r>
    </w:p>
    <w:p w:rsidR="00092739" w:rsidRPr="009C5056" w:rsidRDefault="00092739" w:rsidP="00092739">
      <w:pPr>
        <w:ind w:left="720"/>
        <w:contextualSpacing/>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Een punt op een manipulatorarm in de ruimte heeft drie assen nodig om zich te positioneren. Verder vergt het eindpunt van de effector nog andere drie assen (yaw; afwijken van de richting, pitch, rol) om te oriënteren. De effector wordt aan het eind van de manipulatorarm bevestigd.</w:t>
      </w:r>
    </w:p>
    <w:p w:rsidR="00092739" w:rsidRPr="009C5056" w:rsidRDefault="00092739" w:rsidP="00092739">
      <w:pPr>
        <w:ind w:left="720"/>
        <w:contextualSpacing/>
        <w:rPr>
          <w:rFonts w:ascii="Times New Roman" w:eastAsia="Times New Roman" w:hAnsi="Times New Roman" w:cs="Times New Roman"/>
          <w:color w:val="000000" w:themeColor="text1"/>
          <w:sz w:val="24"/>
          <w:szCs w:val="24"/>
        </w:rPr>
      </w:pPr>
    </w:p>
    <w:p w:rsidR="00092739" w:rsidRPr="009C5056" w:rsidRDefault="00092739" w:rsidP="00693264">
      <w:pPr>
        <w:numPr>
          <w:ilvl w:val="0"/>
          <w:numId w:val="19"/>
        </w:numPr>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Bewegingsmogelijkheden:</w:t>
      </w:r>
    </w:p>
    <w:p w:rsidR="00092739" w:rsidRPr="009C5056" w:rsidRDefault="00092739" w:rsidP="00092739">
      <w:pPr>
        <w:ind w:left="720"/>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Er zijn bepaalde mogelijkheden om de manipulatorarm in de ruimte te laten bewegen, namelijk:</w:t>
      </w:r>
    </w:p>
    <w:p w:rsidR="00092739" w:rsidRPr="009C5056" w:rsidRDefault="00092739" w:rsidP="00092739">
      <w:pPr>
        <w:ind w:left="720"/>
        <w:contextualSpacing/>
        <w:rPr>
          <w:rFonts w:ascii="Times New Roman" w:eastAsia="Times New Roman" w:hAnsi="Times New Roman" w:cs="Times New Roman"/>
          <w:sz w:val="24"/>
          <w:szCs w:val="24"/>
        </w:rPr>
      </w:pPr>
    </w:p>
    <w:p w:rsidR="00092739" w:rsidRPr="009C5056" w:rsidRDefault="00092739" w:rsidP="00693264">
      <w:pPr>
        <w:numPr>
          <w:ilvl w:val="0"/>
          <w:numId w:val="18"/>
        </w:numPr>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Cartesiaans bewegen-TTT:</w:t>
      </w:r>
    </w:p>
    <w:p w:rsidR="00092739" w:rsidRPr="009C5056" w:rsidRDefault="00092739" w:rsidP="00092739">
      <w:pPr>
        <w:ind w:left="720"/>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De arm beweegt lineair aan de drie assen en heeft drie vrijheidsgraden. De werkruimte is een 3-D rechthoek, (</w:t>
      </w:r>
      <w:r w:rsidRPr="009C5056">
        <w:rPr>
          <w:rFonts w:ascii="Times New Roman" w:eastAsia="Times New Roman" w:hAnsi="Times New Roman" w:cs="Times New Roman"/>
          <w:color w:val="4F81BD" w:themeColor="accent1"/>
          <w:sz w:val="24"/>
          <w:szCs w:val="24"/>
        </w:rPr>
        <w:t>zie figuur 1</w:t>
      </w:r>
      <w:r w:rsidRPr="009C5056">
        <w:rPr>
          <w:rFonts w:ascii="Times New Roman" w:eastAsia="Times New Roman" w:hAnsi="Times New Roman" w:cs="Times New Roman"/>
          <w:sz w:val="24"/>
          <w:szCs w:val="24"/>
        </w:rPr>
        <w:t>).</w:t>
      </w: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keepNext/>
        <w:rPr>
          <w:rFonts w:eastAsia="Times New Roman" w:cs="Times New Roman"/>
        </w:rPr>
      </w:pPr>
      <w:r>
        <w:rPr>
          <w:rFonts w:ascii="Times New Roman" w:eastAsia="Times New Roman" w:hAnsi="Times New Roman" w:cs="Times New Roman"/>
          <w:noProof/>
          <w:sz w:val="24"/>
          <w:szCs w:val="24"/>
          <w:lang w:val="en-US"/>
        </w:rPr>
        <w:drawing>
          <wp:inline distT="0" distB="0" distL="0" distR="0" wp14:anchorId="14DC148B" wp14:editId="5A0CDC4E">
            <wp:extent cx="3192780" cy="86106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92780" cy="861060"/>
                    </a:xfrm>
                    <a:prstGeom prst="rect">
                      <a:avLst/>
                    </a:prstGeom>
                    <a:noFill/>
                    <a:ln>
                      <a:noFill/>
                    </a:ln>
                  </pic:spPr>
                </pic:pic>
              </a:graphicData>
            </a:graphic>
          </wp:inline>
        </w:drawing>
      </w:r>
    </w:p>
    <w:p w:rsidR="00092739" w:rsidRPr="00092739" w:rsidRDefault="00092739" w:rsidP="00092739">
      <w:pPr>
        <w:spacing w:after="200"/>
        <w:rPr>
          <w:rFonts w:ascii="Times New Roman" w:eastAsia="Times New Roman" w:hAnsi="Times New Roman" w:cs="Times New Roman"/>
          <w:b/>
          <w:bCs/>
          <w:color w:val="4F81BD" w:themeColor="accent1"/>
          <w:sz w:val="24"/>
          <w:szCs w:val="24"/>
        </w:rPr>
      </w:pPr>
      <w:r w:rsidRPr="00092739">
        <w:rPr>
          <w:rFonts w:eastAsia="Times New Roman" w:cs="Times New Roman"/>
          <w:b/>
          <w:bCs/>
          <w:color w:val="4F81BD" w:themeColor="accent1"/>
          <w:sz w:val="18"/>
          <w:szCs w:val="18"/>
        </w:rPr>
        <w:t>Figuur</w:t>
      </w:r>
      <w:r w:rsidRPr="00092739">
        <w:rPr>
          <w:rFonts w:eastAsia="Times New Roman" w:cs="Times New Roman"/>
          <w:b/>
          <w:bCs/>
          <w:color w:val="4F81BD" w:themeColor="accent1"/>
          <w:sz w:val="18"/>
          <w:szCs w:val="18"/>
        </w:rPr>
        <w:fldChar w:fldCharType="begin"/>
      </w:r>
      <w:r w:rsidRPr="00092739">
        <w:rPr>
          <w:rFonts w:eastAsia="Times New Roman" w:cs="Times New Roman"/>
          <w:b/>
          <w:bCs/>
          <w:color w:val="4F81BD" w:themeColor="accent1"/>
          <w:sz w:val="18"/>
          <w:szCs w:val="18"/>
        </w:rPr>
        <w:instrText xml:space="preserve"> SEQ Figure \* ARABIC </w:instrText>
      </w:r>
      <w:r w:rsidRPr="00092739">
        <w:rPr>
          <w:rFonts w:eastAsia="Times New Roman" w:cs="Times New Roman"/>
          <w:b/>
          <w:bCs/>
          <w:color w:val="4F81BD" w:themeColor="accent1"/>
          <w:sz w:val="18"/>
          <w:szCs w:val="18"/>
        </w:rPr>
        <w:fldChar w:fldCharType="separate"/>
      </w:r>
      <w:r w:rsidR="00B760A7">
        <w:rPr>
          <w:rFonts w:eastAsia="Times New Roman" w:cs="Times New Roman"/>
          <w:b/>
          <w:bCs/>
          <w:noProof/>
          <w:color w:val="4F81BD" w:themeColor="accent1"/>
          <w:sz w:val="18"/>
          <w:szCs w:val="18"/>
        </w:rPr>
        <w:t>1</w:t>
      </w:r>
      <w:r w:rsidRPr="00092739">
        <w:rPr>
          <w:rFonts w:eastAsia="Times New Roman" w:cs="Times New Roman"/>
          <w:b/>
          <w:bCs/>
          <w:color w:val="4F81BD" w:themeColor="accent1"/>
          <w:sz w:val="18"/>
          <w:szCs w:val="18"/>
        </w:rPr>
        <w:fldChar w:fldCharType="end"/>
      </w:r>
      <w:r w:rsidRPr="00092739">
        <w:rPr>
          <w:rFonts w:eastAsia="Times New Roman" w:cs="Times New Roman"/>
          <w:b/>
          <w:bCs/>
          <w:color w:val="4F81BD" w:themeColor="accent1"/>
          <w:sz w:val="18"/>
          <w:szCs w:val="18"/>
        </w:rPr>
        <w:t>: Cartesiaans bewegen-TTT.</w:t>
      </w:r>
    </w:p>
    <w:p w:rsidR="00092739" w:rsidRPr="00092739" w:rsidRDefault="00092739" w:rsidP="00092739">
      <w:pPr>
        <w:rPr>
          <w:rFonts w:ascii="Times New Roman" w:eastAsia="Times New Roman" w:hAnsi="Times New Roman" w:cs="Times New Roman"/>
          <w:sz w:val="24"/>
          <w:szCs w:val="24"/>
        </w:rPr>
      </w:pPr>
    </w:p>
    <w:p w:rsidR="00092739" w:rsidRPr="009C5056" w:rsidRDefault="00092739" w:rsidP="00693264">
      <w:pPr>
        <w:numPr>
          <w:ilvl w:val="0"/>
          <w:numId w:val="18"/>
        </w:numPr>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Cilindrisch bewegen-RTT:</w:t>
      </w:r>
    </w:p>
    <w:p w:rsidR="00092739" w:rsidRPr="009C5056" w:rsidRDefault="00092739" w:rsidP="00092739">
      <w:pPr>
        <w:ind w:left="720"/>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 xml:space="preserve">De arm beweegt lineair aan twee assen, draait op de derde as en heeft drie vrijheidsgraden. De werkruimte is een holle cilinder.( </w:t>
      </w:r>
      <w:r w:rsidRPr="009C5056">
        <w:rPr>
          <w:rFonts w:ascii="Times New Roman" w:eastAsia="Times New Roman" w:hAnsi="Times New Roman" w:cs="Times New Roman"/>
          <w:color w:val="4F81BD" w:themeColor="accent1"/>
          <w:sz w:val="24"/>
          <w:szCs w:val="24"/>
        </w:rPr>
        <w:t>zie figuur 2</w:t>
      </w:r>
      <w:r w:rsidRPr="009C5056">
        <w:rPr>
          <w:rFonts w:ascii="Times New Roman" w:eastAsia="Times New Roman" w:hAnsi="Times New Roman" w:cs="Times New Roman"/>
          <w:sz w:val="24"/>
          <w:szCs w:val="24"/>
        </w:rPr>
        <w:t>).</w:t>
      </w: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keepNext/>
        <w:ind w:left="720"/>
        <w:contextualSpacing/>
        <w:rPr>
          <w:rFonts w:eastAsia="Times New Roman" w:cs="Times New Roman"/>
        </w:rPr>
      </w:pPr>
      <w:r>
        <w:rPr>
          <w:rFonts w:ascii="Times New Roman" w:eastAsia="Times New Roman" w:hAnsi="Times New Roman" w:cs="Times New Roman"/>
          <w:noProof/>
          <w:sz w:val="24"/>
          <w:szCs w:val="24"/>
          <w:lang w:val="en-US"/>
        </w:rPr>
        <w:drawing>
          <wp:inline distT="0" distB="0" distL="0" distR="0" wp14:anchorId="3A6C84F0" wp14:editId="7034B48A">
            <wp:extent cx="3215640" cy="929640"/>
            <wp:effectExtent l="0" t="0" r="381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15640" cy="929640"/>
                    </a:xfrm>
                    <a:prstGeom prst="rect">
                      <a:avLst/>
                    </a:prstGeom>
                    <a:noFill/>
                    <a:ln>
                      <a:noFill/>
                    </a:ln>
                  </pic:spPr>
                </pic:pic>
              </a:graphicData>
            </a:graphic>
          </wp:inline>
        </w:drawing>
      </w:r>
    </w:p>
    <w:p w:rsidR="00092739" w:rsidRPr="00092739" w:rsidRDefault="00092739" w:rsidP="00092739">
      <w:pPr>
        <w:spacing w:after="200"/>
        <w:rPr>
          <w:rFonts w:ascii="Times New Roman" w:eastAsia="Times New Roman" w:hAnsi="Times New Roman" w:cs="Times New Roman"/>
          <w:b/>
          <w:bCs/>
          <w:color w:val="4F81BD" w:themeColor="accent1"/>
          <w:sz w:val="24"/>
          <w:szCs w:val="24"/>
        </w:rPr>
      </w:pPr>
      <w:r w:rsidRPr="00092739">
        <w:rPr>
          <w:rFonts w:eastAsia="Times New Roman" w:cs="Times New Roman"/>
          <w:b/>
          <w:bCs/>
          <w:color w:val="4F81BD" w:themeColor="accent1"/>
          <w:sz w:val="18"/>
          <w:szCs w:val="18"/>
        </w:rPr>
        <w:t>Figuur</w:t>
      </w:r>
      <w:r w:rsidRPr="00092739">
        <w:rPr>
          <w:rFonts w:eastAsia="Times New Roman" w:cs="Times New Roman"/>
          <w:b/>
          <w:bCs/>
          <w:color w:val="4F81BD" w:themeColor="accent1"/>
          <w:sz w:val="18"/>
          <w:szCs w:val="18"/>
        </w:rPr>
        <w:fldChar w:fldCharType="begin"/>
      </w:r>
      <w:r w:rsidRPr="00092739">
        <w:rPr>
          <w:rFonts w:eastAsia="Times New Roman" w:cs="Times New Roman"/>
          <w:b/>
          <w:bCs/>
          <w:color w:val="4F81BD" w:themeColor="accent1"/>
          <w:sz w:val="18"/>
          <w:szCs w:val="18"/>
        </w:rPr>
        <w:instrText xml:space="preserve"> SEQ Figure \* ARABIC </w:instrText>
      </w:r>
      <w:r w:rsidRPr="00092739">
        <w:rPr>
          <w:rFonts w:eastAsia="Times New Roman" w:cs="Times New Roman"/>
          <w:b/>
          <w:bCs/>
          <w:color w:val="4F81BD" w:themeColor="accent1"/>
          <w:sz w:val="18"/>
          <w:szCs w:val="18"/>
        </w:rPr>
        <w:fldChar w:fldCharType="separate"/>
      </w:r>
      <w:r w:rsidR="00B760A7">
        <w:rPr>
          <w:rFonts w:eastAsia="Times New Roman" w:cs="Times New Roman"/>
          <w:b/>
          <w:bCs/>
          <w:noProof/>
          <w:color w:val="4F81BD" w:themeColor="accent1"/>
          <w:sz w:val="18"/>
          <w:szCs w:val="18"/>
        </w:rPr>
        <w:t>2</w:t>
      </w:r>
      <w:r w:rsidRPr="00092739">
        <w:rPr>
          <w:rFonts w:eastAsia="Times New Roman" w:cs="Times New Roman"/>
          <w:b/>
          <w:bCs/>
          <w:color w:val="4F81BD" w:themeColor="accent1"/>
          <w:sz w:val="18"/>
          <w:szCs w:val="18"/>
        </w:rPr>
        <w:fldChar w:fldCharType="end"/>
      </w:r>
      <w:r w:rsidRPr="00092739">
        <w:rPr>
          <w:rFonts w:eastAsia="Times New Roman" w:cs="Times New Roman"/>
          <w:b/>
          <w:bCs/>
          <w:color w:val="4F81BD" w:themeColor="accent1"/>
          <w:sz w:val="18"/>
          <w:szCs w:val="18"/>
        </w:rPr>
        <w:t>: Cilindrische bewegen-RTT.</w:t>
      </w: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ind w:left="720"/>
        <w:contextualSpacing/>
        <w:rPr>
          <w:rFonts w:ascii="Times New Roman" w:eastAsia="Times New Roman" w:hAnsi="Times New Roman" w:cs="Times New Roman"/>
          <w:sz w:val="24"/>
          <w:szCs w:val="24"/>
        </w:rPr>
      </w:pPr>
    </w:p>
    <w:p w:rsidR="00A52C58" w:rsidRDefault="00A52C58">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9C5056" w:rsidRDefault="00092739" w:rsidP="00693264">
      <w:pPr>
        <w:numPr>
          <w:ilvl w:val="0"/>
          <w:numId w:val="18"/>
        </w:numPr>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Collector/parallel-delta:</w:t>
      </w:r>
    </w:p>
    <w:p w:rsidR="00092739" w:rsidRPr="009C5056" w:rsidRDefault="00092739" w:rsidP="00092739">
      <w:pPr>
        <w:ind w:left="720"/>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 xml:space="preserve">Hier bewegen de drie armen als een parallellogram. Met behulp van de translatie van de drie armen en de rotatie van de eindeffector worden er drie vrijheidsgraden bereikt. De werkruimte is een halfronde bal.( </w:t>
      </w:r>
      <w:r w:rsidRPr="009C5056">
        <w:rPr>
          <w:rFonts w:ascii="Times New Roman" w:eastAsia="Times New Roman" w:hAnsi="Times New Roman" w:cs="Times New Roman"/>
          <w:color w:val="4F81BD" w:themeColor="accent1"/>
          <w:sz w:val="24"/>
          <w:szCs w:val="24"/>
        </w:rPr>
        <w:t>zie figuur 3</w:t>
      </w:r>
      <w:r w:rsidRPr="009C5056">
        <w:rPr>
          <w:rFonts w:ascii="Times New Roman" w:eastAsia="Times New Roman" w:hAnsi="Times New Roman" w:cs="Times New Roman"/>
          <w:sz w:val="24"/>
          <w:szCs w:val="24"/>
        </w:rPr>
        <w:t>).</w:t>
      </w: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keepNext/>
        <w:ind w:left="720"/>
        <w:contextualSpacing/>
        <w:rPr>
          <w:rFonts w:eastAsia="Times New Roman" w:cs="Times New Roman"/>
        </w:rPr>
      </w:pPr>
      <w:r>
        <w:rPr>
          <w:rFonts w:ascii="Times New Roman" w:eastAsia="Times New Roman" w:hAnsi="Times New Roman" w:cs="Times New Roman"/>
          <w:noProof/>
          <w:sz w:val="24"/>
          <w:szCs w:val="24"/>
          <w:lang w:val="en-US"/>
        </w:rPr>
        <w:drawing>
          <wp:inline distT="0" distB="0" distL="0" distR="0" wp14:anchorId="30FF0BAB" wp14:editId="436F6A6D">
            <wp:extent cx="3215640" cy="1005840"/>
            <wp:effectExtent l="0" t="0" r="381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15640" cy="1005840"/>
                    </a:xfrm>
                    <a:prstGeom prst="rect">
                      <a:avLst/>
                    </a:prstGeom>
                    <a:noFill/>
                    <a:ln>
                      <a:noFill/>
                    </a:ln>
                  </pic:spPr>
                </pic:pic>
              </a:graphicData>
            </a:graphic>
          </wp:inline>
        </w:drawing>
      </w:r>
    </w:p>
    <w:p w:rsidR="00092739" w:rsidRPr="00092739" w:rsidRDefault="00092739" w:rsidP="00092739">
      <w:pPr>
        <w:spacing w:after="200"/>
        <w:rPr>
          <w:rFonts w:ascii="Times New Roman" w:eastAsia="Times New Roman" w:hAnsi="Times New Roman" w:cs="Times New Roman"/>
          <w:b/>
          <w:bCs/>
          <w:color w:val="4F81BD" w:themeColor="accent1"/>
          <w:sz w:val="24"/>
          <w:szCs w:val="24"/>
        </w:rPr>
      </w:pPr>
      <w:r w:rsidRPr="00092739">
        <w:rPr>
          <w:rFonts w:eastAsia="Times New Roman" w:cs="Times New Roman"/>
          <w:b/>
          <w:bCs/>
          <w:color w:val="4F81BD" w:themeColor="accent1"/>
          <w:sz w:val="18"/>
          <w:szCs w:val="18"/>
        </w:rPr>
        <w:t>Figuur</w:t>
      </w:r>
      <w:r w:rsidRPr="00092739">
        <w:rPr>
          <w:rFonts w:eastAsia="Times New Roman" w:cs="Times New Roman"/>
          <w:b/>
          <w:bCs/>
          <w:color w:val="4F81BD" w:themeColor="accent1"/>
          <w:sz w:val="18"/>
          <w:szCs w:val="18"/>
        </w:rPr>
        <w:fldChar w:fldCharType="begin"/>
      </w:r>
      <w:r w:rsidRPr="00092739">
        <w:rPr>
          <w:rFonts w:eastAsia="Times New Roman" w:cs="Times New Roman"/>
          <w:b/>
          <w:bCs/>
          <w:color w:val="4F81BD" w:themeColor="accent1"/>
          <w:sz w:val="18"/>
          <w:szCs w:val="18"/>
        </w:rPr>
        <w:instrText xml:space="preserve"> SEQ Figure \* ARABIC </w:instrText>
      </w:r>
      <w:r w:rsidRPr="00092739">
        <w:rPr>
          <w:rFonts w:eastAsia="Times New Roman" w:cs="Times New Roman"/>
          <w:b/>
          <w:bCs/>
          <w:color w:val="4F81BD" w:themeColor="accent1"/>
          <w:sz w:val="18"/>
          <w:szCs w:val="18"/>
        </w:rPr>
        <w:fldChar w:fldCharType="separate"/>
      </w:r>
      <w:r w:rsidR="00B760A7">
        <w:rPr>
          <w:rFonts w:eastAsia="Times New Roman" w:cs="Times New Roman"/>
          <w:b/>
          <w:bCs/>
          <w:noProof/>
          <w:color w:val="4F81BD" w:themeColor="accent1"/>
          <w:sz w:val="18"/>
          <w:szCs w:val="18"/>
        </w:rPr>
        <w:t>3</w:t>
      </w:r>
      <w:r w:rsidRPr="00092739">
        <w:rPr>
          <w:rFonts w:eastAsia="Times New Roman" w:cs="Times New Roman"/>
          <w:b/>
          <w:bCs/>
          <w:color w:val="4F81BD" w:themeColor="accent1"/>
          <w:sz w:val="18"/>
          <w:szCs w:val="18"/>
        </w:rPr>
        <w:fldChar w:fldCharType="end"/>
      </w:r>
      <w:r w:rsidRPr="00092739">
        <w:rPr>
          <w:rFonts w:eastAsia="Times New Roman" w:cs="Times New Roman"/>
          <w:b/>
          <w:bCs/>
          <w:color w:val="4F81BD" w:themeColor="accent1"/>
          <w:sz w:val="18"/>
          <w:szCs w:val="18"/>
        </w:rPr>
        <w:t>: Collector-bewegen.</w:t>
      </w:r>
    </w:p>
    <w:p w:rsidR="00092739" w:rsidRPr="00092739" w:rsidRDefault="00092739" w:rsidP="00092739">
      <w:pPr>
        <w:rPr>
          <w:rFonts w:ascii="Times New Roman" w:eastAsia="Times New Roman" w:hAnsi="Times New Roman" w:cs="Times New Roman"/>
          <w:sz w:val="24"/>
          <w:szCs w:val="24"/>
        </w:rPr>
      </w:pPr>
    </w:p>
    <w:p w:rsidR="00092739" w:rsidRPr="009C5056" w:rsidRDefault="00092739" w:rsidP="00693264">
      <w:pPr>
        <w:numPr>
          <w:ilvl w:val="0"/>
          <w:numId w:val="18"/>
        </w:numPr>
        <w:contextualSpacing/>
        <w:rPr>
          <w:rFonts w:ascii="Times New Roman" w:eastAsia="Times New Roman" w:hAnsi="Times New Roman" w:cs="Times New Roman"/>
          <w:sz w:val="24"/>
        </w:rPr>
      </w:pPr>
      <w:r w:rsidRPr="009C5056">
        <w:rPr>
          <w:rFonts w:ascii="Times New Roman" w:eastAsia="Times New Roman" w:hAnsi="Times New Roman" w:cs="Times New Roman"/>
          <w:color w:val="222222"/>
          <w:sz w:val="24"/>
        </w:rPr>
        <w:t>Sferisch/polair bewegen-RRT:</w:t>
      </w:r>
    </w:p>
    <w:p w:rsidR="00092739" w:rsidRPr="009C5056" w:rsidRDefault="00092739" w:rsidP="00092739">
      <w:pPr>
        <w:ind w:left="720"/>
        <w:contextualSpacing/>
        <w:rPr>
          <w:rFonts w:ascii="Times New Roman" w:eastAsia="Times New Roman" w:hAnsi="Times New Roman" w:cs="Times New Roman"/>
          <w:sz w:val="24"/>
        </w:rPr>
      </w:pPr>
      <w:r w:rsidRPr="009C5056">
        <w:rPr>
          <w:rFonts w:ascii="Times New Roman" w:eastAsia="Times New Roman" w:hAnsi="Times New Roman" w:cs="Times New Roman"/>
          <w:color w:val="222222"/>
          <w:sz w:val="24"/>
        </w:rPr>
        <w:t xml:space="preserve">De arm draait op twee assen en transleert aan de derde as. De arm heeft drie vrijheidsgraden en de werkruimte is een sferische vorm.( </w:t>
      </w:r>
      <w:r w:rsidRPr="009C5056">
        <w:rPr>
          <w:rFonts w:ascii="Times New Roman" w:eastAsia="Times New Roman" w:hAnsi="Times New Roman" w:cs="Times New Roman"/>
          <w:color w:val="4F81BD" w:themeColor="accent1"/>
          <w:sz w:val="24"/>
        </w:rPr>
        <w:t>zie figuur 4</w:t>
      </w:r>
      <w:r w:rsidRPr="009C5056">
        <w:rPr>
          <w:rFonts w:ascii="Times New Roman" w:eastAsia="Times New Roman" w:hAnsi="Times New Roman" w:cs="Times New Roman"/>
          <w:color w:val="222222"/>
          <w:sz w:val="24"/>
        </w:rPr>
        <w:t>).</w:t>
      </w: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keepNext/>
        <w:ind w:left="720"/>
        <w:contextualSpacing/>
        <w:rPr>
          <w:rFonts w:eastAsia="Times New Roman" w:cs="Times New Roman"/>
        </w:rPr>
      </w:pPr>
      <w:r>
        <w:rPr>
          <w:rFonts w:ascii="Times New Roman" w:eastAsia="Times New Roman" w:hAnsi="Times New Roman" w:cs="Times New Roman"/>
          <w:noProof/>
          <w:sz w:val="24"/>
          <w:szCs w:val="24"/>
          <w:lang w:val="en-US"/>
        </w:rPr>
        <w:drawing>
          <wp:inline distT="0" distB="0" distL="0" distR="0" wp14:anchorId="2452A021" wp14:editId="10D5E53D">
            <wp:extent cx="3192780" cy="1005840"/>
            <wp:effectExtent l="0" t="0" r="762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92780" cy="1005840"/>
                    </a:xfrm>
                    <a:prstGeom prst="rect">
                      <a:avLst/>
                    </a:prstGeom>
                    <a:noFill/>
                    <a:ln>
                      <a:noFill/>
                    </a:ln>
                  </pic:spPr>
                </pic:pic>
              </a:graphicData>
            </a:graphic>
          </wp:inline>
        </w:drawing>
      </w:r>
    </w:p>
    <w:p w:rsidR="00092739" w:rsidRPr="00092739" w:rsidRDefault="00092739" w:rsidP="00092739">
      <w:pPr>
        <w:spacing w:after="200"/>
        <w:rPr>
          <w:rFonts w:ascii="Times New Roman" w:eastAsia="Times New Roman" w:hAnsi="Times New Roman" w:cs="Times New Roman"/>
          <w:b/>
          <w:bCs/>
          <w:color w:val="4F81BD" w:themeColor="accent1"/>
          <w:sz w:val="24"/>
          <w:szCs w:val="24"/>
        </w:rPr>
      </w:pPr>
      <w:r w:rsidRPr="00092739">
        <w:rPr>
          <w:rFonts w:eastAsia="Times New Roman" w:cs="Times New Roman"/>
          <w:b/>
          <w:bCs/>
          <w:color w:val="4F81BD" w:themeColor="accent1"/>
          <w:sz w:val="18"/>
          <w:szCs w:val="18"/>
        </w:rPr>
        <w:t xml:space="preserve"> Figuur</w:t>
      </w:r>
      <w:r w:rsidRPr="00092739">
        <w:rPr>
          <w:rFonts w:eastAsia="Times New Roman" w:cs="Times New Roman"/>
          <w:b/>
          <w:bCs/>
          <w:color w:val="4F81BD" w:themeColor="accent1"/>
          <w:sz w:val="18"/>
          <w:szCs w:val="18"/>
        </w:rPr>
        <w:fldChar w:fldCharType="begin"/>
      </w:r>
      <w:r w:rsidRPr="00092739">
        <w:rPr>
          <w:rFonts w:eastAsia="Times New Roman" w:cs="Times New Roman"/>
          <w:b/>
          <w:bCs/>
          <w:color w:val="4F81BD" w:themeColor="accent1"/>
          <w:sz w:val="18"/>
          <w:szCs w:val="18"/>
        </w:rPr>
        <w:instrText xml:space="preserve"> SEQ Figure \* ARABIC </w:instrText>
      </w:r>
      <w:r w:rsidRPr="00092739">
        <w:rPr>
          <w:rFonts w:eastAsia="Times New Roman" w:cs="Times New Roman"/>
          <w:b/>
          <w:bCs/>
          <w:color w:val="4F81BD" w:themeColor="accent1"/>
          <w:sz w:val="18"/>
          <w:szCs w:val="18"/>
        </w:rPr>
        <w:fldChar w:fldCharType="separate"/>
      </w:r>
      <w:r w:rsidR="00B760A7">
        <w:rPr>
          <w:rFonts w:eastAsia="Times New Roman" w:cs="Times New Roman"/>
          <w:b/>
          <w:bCs/>
          <w:noProof/>
          <w:color w:val="4F81BD" w:themeColor="accent1"/>
          <w:sz w:val="18"/>
          <w:szCs w:val="18"/>
        </w:rPr>
        <w:t>4</w:t>
      </w:r>
      <w:r w:rsidRPr="00092739">
        <w:rPr>
          <w:rFonts w:eastAsia="Times New Roman" w:cs="Times New Roman"/>
          <w:b/>
          <w:bCs/>
          <w:color w:val="4F81BD" w:themeColor="accent1"/>
          <w:sz w:val="18"/>
          <w:szCs w:val="18"/>
        </w:rPr>
        <w:fldChar w:fldCharType="end"/>
      </w:r>
      <w:r w:rsidRPr="00092739">
        <w:rPr>
          <w:rFonts w:eastAsia="Times New Roman" w:cs="Times New Roman"/>
          <w:b/>
          <w:bCs/>
          <w:color w:val="4F81BD" w:themeColor="accent1"/>
          <w:sz w:val="18"/>
          <w:szCs w:val="18"/>
        </w:rPr>
        <w:t>: Sferisch bewegen-RRT.</w:t>
      </w: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9C5056" w:rsidRDefault="00092739" w:rsidP="00092739">
      <w:pPr>
        <w:ind w:left="720"/>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Er is een ander</w:t>
      </w:r>
      <w:r w:rsidRPr="009C5056">
        <w:rPr>
          <w:rFonts w:ascii="Times New Roman" w:eastAsia="Times New Roman" w:hAnsi="Times New Roman" w:cs="Times New Roman"/>
          <w:strike/>
          <w:sz w:val="24"/>
          <w:szCs w:val="24"/>
        </w:rPr>
        <w:t>e</w:t>
      </w:r>
      <w:r w:rsidRPr="009C5056">
        <w:rPr>
          <w:rFonts w:ascii="Times New Roman" w:eastAsia="Times New Roman" w:hAnsi="Times New Roman" w:cs="Times New Roman"/>
          <w:sz w:val="24"/>
          <w:szCs w:val="24"/>
        </w:rPr>
        <w:t xml:space="preserve"> manier om aan dezelfde assen te bewegen, namelijk rotatie op twee assen en translatie aan derde assen (RRT). Deze manier levert vier vrijheidsgraden op en de werkruimte is een grote holle cilinder.(</w:t>
      </w:r>
      <w:r w:rsidRPr="009C5056">
        <w:rPr>
          <w:rFonts w:ascii="Times New Roman" w:eastAsia="Times New Roman" w:hAnsi="Times New Roman" w:cs="Times New Roman"/>
          <w:color w:val="4F81BD" w:themeColor="accent1"/>
          <w:sz w:val="24"/>
          <w:szCs w:val="24"/>
        </w:rPr>
        <w:t>zie figuur 5</w:t>
      </w:r>
      <w:r w:rsidRPr="009C5056">
        <w:rPr>
          <w:rFonts w:ascii="Times New Roman" w:eastAsia="Times New Roman" w:hAnsi="Times New Roman" w:cs="Times New Roman"/>
          <w:sz w:val="24"/>
          <w:szCs w:val="24"/>
        </w:rPr>
        <w:t>).</w:t>
      </w: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keepNext/>
        <w:ind w:left="720"/>
        <w:contextualSpacing/>
        <w:rPr>
          <w:rFonts w:eastAsia="Times New Roman" w:cs="Times New Roman"/>
        </w:rPr>
      </w:pPr>
      <w:r>
        <w:rPr>
          <w:rFonts w:ascii="Times New Roman" w:eastAsia="Times New Roman" w:hAnsi="Times New Roman" w:cs="Times New Roman"/>
          <w:noProof/>
          <w:sz w:val="24"/>
          <w:szCs w:val="24"/>
          <w:lang w:val="en-US"/>
        </w:rPr>
        <w:drawing>
          <wp:inline distT="0" distB="0" distL="0" distR="0" wp14:anchorId="78C80111" wp14:editId="2BDDD3F3">
            <wp:extent cx="3215640" cy="944880"/>
            <wp:effectExtent l="0" t="0" r="381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15640" cy="944880"/>
                    </a:xfrm>
                    <a:prstGeom prst="rect">
                      <a:avLst/>
                    </a:prstGeom>
                    <a:noFill/>
                    <a:ln>
                      <a:noFill/>
                    </a:ln>
                  </pic:spPr>
                </pic:pic>
              </a:graphicData>
            </a:graphic>
          </wp:inline>
        </w:drawing>
      </w:r>
    </w:p>
    <w:p w:rsidR="00092739" w:rsidRPr="00092739" w:rsidRDefault="00092739" w:rsidP="00092739">
      <w:pPr>
        <w:spacing w:after="200"/>
        <w:rPr>
          <w:rFonts w:ascii="Times New Roman" w:eastAsia="Times New Roman" w:hAnsi="Times New Roman" w:cs="Times New Roman"/>
          <w:b/>
          <w:bCs/>
          <w:color w:val="4F81BD" w:themeColor="accent1"/>
          <w:sz w:val="24"/>
          <w:szCs w:val="24"/>
        </w:rPr>
      </w:pPr>
      <w:r w:rsidRPr="00092739">
        <w:rPr>
          <w:rFonts w:eastAsia="Times New Roman" w:cs="Times New Roman"/>
          <w:b/>
          <w:bCs/>
          <w:color w:val="4F81BD" w:themeColor="accent1"/>
          <w:sz w:val="18"/>
          <w:szCs w:val="18"/>
        </w:rPr>
        <w:t xml:space="preserve"> Figuur</w:t>
      </w:r>
      <w:r w:rsidRPr="00092739">
        <w:rPr>
          <w:rFonts w:eastAsia="Times New Roman" w:cs="Times New Roman"/>
          <w:b/>
          <w:bCs/>
          <w:color w:val="4F81BD" w:themeColor="accent1"/>
          <w:sz w:val="18"/>
          <w:szCs w:val="18"/>
        </w:rPr>
        <w:fldChar w:fldCharType="begin"/>
      </w:r>
      <w:r w:rsidRPr="00092739">
        <w:rPr>
          <w:rFonts w:eastAsia="Times New Roman" w:cs="Times New Roman"/>
          <w:b/>
          <w:bCs/>
          <w:color w:val="4F81BD" w:themeColor="accent1"/>
          <w:sz w:val="18"/>
          <w:szCs w:val="18"/>
        </w:rPr>
        <w:instrText xml:space="preserve"> SEQ Figure \* ARABIC </w:instrText>
      </w:r>
      <w:r w:rsidRPr="00092739">
        <w:rPr>
          <w:rFonts w:eastAsia="Times New Roman" w:cs="Times New Roman"/>
          <w:b/>
          <w:bCs/>
          <w:color w:val="4F81BD" w:themeColor="accent1"/>
          <w:sz w:val="18"/>
          <w:szCs w:val="18"/>
        </w:rPr>
        <w:fldChar w:fldCharType="separate"/>
      </w:r>
      <w:r w:rsidR="00B760A7">
        <w:rPr>
          <w:rFonts w:eastAsia="Times New Roman" w:cs="Times New Roman"/>
          <w:b/>
          <w:bCs/>
          <w:noProof/>
          <w:color w:val="4F81BD" w:themeColor="accent1"/>
          <w:sz w:val="18"/>
          <w:szCs w:val="18"/>
        </w:rPr>
        <w:t>5</w:t>
      </w:r>
      <w:r w:rsidRPr="00092739">
        <w:rPr>
          <w:rFonts w:eastAsia="Times New Roman" w:cs="Times New Roman"/>
          <w:b/>
          <w:bCs/>
          <w:color w:val="4F81BD" w:themeColor="accent1"/>
          <w:sz w:val="18"/>
          <w:szCs w:val="18"/>
        </w:rPr>
        <w:fldChar w:fldCharType="end"/>
      </w:r>
      <w:r w:rsidRPr="00092739">
        <w:rPr>
          <w:rFonts w:eastAsia="Times New Roman" w:cs="Times New Roman"/>
          <w:b/>
          <w:bCs/>
          <w:color w:val="4F81BD" w:themeColor="accent1"/>
          <w:sz w:val="18"/>
          <w:szCs w:val="18"/>
        </w:rPr>
        <w:t>: Cilindrisch bewegen-RRT.</w:t>
      </w: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9C5056" w:rsidRDefault="00092739" w:rsidP="00693264">
      <w:pPr>
        <w:numPr>
          <w:ilvl w:val="0"/>
          <w:numId w:val="18"/>
        </w:numPr>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lastRenderedPageBreak/>
        <w:t>De RRR robotconfiguratie</w:t>
      </w:r>
      <w:r w:rsidRPr="009C5056">
        <w:rPr>
          <w:rFonts w:ascii="Times New Roman" w:eastAsia="Times New Roman" w:hAnsi="Times New Roman" w:cs="Times New Roman"/>
          <w:sz w:val="24"/>
          <w:szCs w:val="24"/>
          <w:vertAlign w:val="superscript"/>
        </w:rPr>
        <w:footnoteReference w:id="4"/>
      </w:r>
      <w:r w:rsidRPr="009C5056">
        <w:rPr>
          <w:rFonts w:ascii="Times New Roman" w:eastAsia="Times New Roman" w:hAnsi="Times New Roman" w:cs="Times New Roman"/>
          <w:sz w:val="24"/>
          <w:szCs w:val="24"/>
        </w:rPr>
        <w:t>:</w:t>
      </w:r>
    </w:p>
    <w:p w:rsidR="00092739" w:rsidRPr="009C5056" w:rsidRDefault="00092739" w:rsidP="00092739">
      <w:pPr>
        <w:ind w:left="720"/>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De arm draait op drie assen en heeft drie vrijheidsgraden. De werk</w:t>
      </w:r>
      <w:r w:rsidR="009E5512" w:rsidRPr="009C5056">
        <w:rPr>
          <w:rFonts w:ascii="Times New Roman" w:eastAsia="Times New Roman" w:hAnsi="Times New Roman" w:cs="Times New Roman"/>
          <w:sz w:val="24"/>
          <w:szCs w:val="24"/>
        </w:rPr>
        <w:t>ruimte is een donut- torusvorm. (</w:t>
      </w:r>
      <w:r w:rsidR="009E5512" w:rsidRPr="009C5056">
        <w:rPr>
          <w:rFonts w:ascii="Times New Roman" w:eastAsia="Times New Roman" w:hAnsi="Times New Roman" w:cs="Times New Roman"/>
          <w:color w:val="4F81BD" w:themeColor="accent1"/>
          <w:sz w:val="24"/>
          <w:szCs w:val="24"/>
        </w:rPr>
        <w:t>zie</w:t>
      </w:r>
      <w:r w:rsidRPr="009C5056">
        <w:rPr>
          <w:rFonts w:ascii="Times New Roman" w:eastAsia="Times New Roman" w:hAnsi="Times New Roman" w:cs="Times New Roman"/>
          <w:color w:val="4F81BD" w:themeColor="accent1"/>
          <w:sz w:val="24"/>
          <w:szCs w:val="24"/>
        </w:rPr>
        <w:t xml:space="preserve"> figuren</w:t>
      </w:r>
      <w:r w:rsidR="009E5512" w:rsidRPr="009C5056">
        <w:rPr>
          <w:rFonts w:ascii="Times New Roman" w:eastAsia="Times New Roman" w:hAnsi="Times New Roman" w:cs="Times New Roman"/>
          <w:color w:val="4F81BD" w:themeColor="accent1"/>
          <w:sz w:val="24"/>
          <w:szCs w:val="24"/>
        </w:rPr>
        <w:t xml:space="preserve"> 6 en 7</w:t>
      </w:r>
      <w:r w:rsidR="009E5512" w:rsidRPr="009C5056">
        <w:rPr>
          <w:rFonts w:ascii="Times New Roman" w:eastAsia="Times New Roman" w:hAnsi="Times New Roman" w:cs="Times New Roman"/>
          <w:sz w:val="24"/>
          <w:szCs w:val="24"/>
        </w:rPr>
        <w:t>)</w:t>
      </w:r>
      <w:r w:rsidRPr="009C5056">
        <w:rPr>
          <w:rFonts w:ascii="Times New Roman" w:eastAsia="Times New Roman" w:hAnsi="Times New Roman" w:cs="Times New Roman"/>
          <w:sz w:val="24"/>
          <w:szCs w:val="24"/>
        </w:rPr>
        <w:t>.</w:t>
      </w: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keepNext/>
        <w:ind w:left="720"/>
        <w:contextualSpacing/>
        <w:rPr>
          <w:rFonts w:eastAsia="Times New Roman" w:cs="Times New Roman"/>
        </w:rPr>
      </w:pPr>
      <w:r>
        <w:rPr>
          <w:rFonts w:ascii="Times New Roman" w:eastAsia="Times New Roman" w:hAnsi="Times New Roman" w:cs="Times New Roman"/>
          <w:noProof/>
          <w:sz w:val="24"/>
          <w:szCs w:val="24"/>
          <w:lang w:val="en-US"/>
        </w:rPr>
        <w:drawing>
          <wp:inline distT="0" distB="0" distL="0" distR="0" wp14:anchorId="7818E4F8" wp14:editId="6E14FA2C">
            <wp:extent cx="1432560" cy="12344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32560" cy="1234440"/>
                    </a:xfrm>
                    <a:prstGeom prst="rect">
                      <a:avLst/>
                    </a:prstGeom>
                    <a:noFill/>
                    <a:ln>
                      <a:noFill/>
                    </a:ln>
                  </pic:spPr>
                </pic:pic>
              </a:graphicData>
            </a:graphic>
          </wp:inline>
        </w:drawing>
      </w:r>
      <w:r>
        <w:rPr>
          <w:rFonts w:ascii="Times New Roman" w:eastAsia="Times New Roman" w:hAnsi="Times New Roman" w:cs="Times New Roman"/>
          <w:noProof/>
          <w:sz w:val="24"/>
          <w:szCs w:val="24"/>
          <w:lang w:val="en-US"/>
        </w:rPr>
        <w:drawing>
          <wp:inline distT="0" distB="0" distL="0" distR="0" wp14:anchorId="35CE6265" wp14:editId="49A192A2">
            <wp:extent cx="1226820" cy="10210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26820" cy="1021080"/>
                    </a:xfrm>
                    <a:prstGeom prst="rect">
                      <a:avLst/>
                    </a:prstGeom>
                    <a:noFill/>
                    <a:ln>
                      <a:noFill/>
                    </a:ln>
                  </pic:spPr>
                </pic:pic>
              </a:graphicData>
            </a:graphic>
          </wp:inline>
        </w:drawing>
      </w:r>
    </w:p>
    <w:p w:rsidR="00092739" w:rsidRPr="00092739" w:rsidRDefault="00092739" w:rsidP="00092739">
      <w:pPr>
        <w:spacing w:after="200"/>
        <w:rPr>
          <w:rFonts w:eastAsia="Times New Roman" w:cs="Times New Roman"/>
          <w:b/>
          <w:bCs/>
          <w:color w:val="4F81BD" w:themeColor="accent1"/>
          <w:sz w:val="18"/>
          <w:szCs w:val="18"/>
        </w:rPr>
      </w:pPr>
      <w:r w:rsidRPr="00092739">
        <w:rPr>
          <w:rFonts w:eastAsia="Times New Roman" w:cs="Times New Roman"/>
          <w:b/>
          <w:bCs/>
          <w:color w:val="4F81BD" w:themeColor="accent1"/>
          <w:sz w:val="18"/>
          <w:szCs w:val="18"/>
        </w:rPr>
        <w:t>Figuur</w:t>
      </w:r>
      <w:r w:rsidRPr="00092739">
        <w:rPr>
          <w:rFonts w:eastAsia="Times New Roman" w:cs="Times New Roman"/>
          <w:b/>
          <w:bCs/>
          <w:color w:val="4F81BD" w:themeColor="accent1"/>
          <w:sz w:val="18"/>
          <w:szCs w:val="18"/>
        </w:rPr>
        <w:fldChar w:fldCharType="begin"/>
      </w:r>
      <w:r w:rsidRPr="00092739">
        <w:rPr>
          <w:rFonts w:eastAsia="Times New Roman" w:cs="Times New Roman"/>
          <w:b/>
          <w:bCs/>
          <w:color w:val="4F81BD" w:themeColor="accent1"/>
          <w:sz w:val="18"/>
          <w:szCs w:val="18"/>
        </w:rPr>
        <w:instrText xml:space="preserve"> SEQ Figure \* ARABIC </w:instrText>
      </w:r>
      <w:r w:rsidRPr="00092739">
        <w:rPr>
          <w:rFonts w:eastAsia="Times New Roman" w:cs="Times New Roman"/>
          <w:b/>
          <w:bCs/>
          <w:color w:val="4F81BD" w:themeColor="accent1"/>
          <w:sz w:val="18"/>
          <w:szCs w:val="18"/>
        </w:rPr>
        <w:fldChar w:fldCharType="separate"/>
      </w:r>
      <w:r w:rsidR="00B760A7">
        <w:rPr>
          <w:rFonts w:eastAsia="Times New Roman" w:cs="Times New Roman"/>
          <w:b/>
          <w:bCs/>
          <w:noProof/>
          <w:color w:val="4F81BD" w:themeColor="accent1"/>
          <w:sz w:val="18"/>
          <w:szCs w:val="18"/>
        </w:rPr>
        <w:t>6</w:t>
      </w:r>
      <w:r w:rsidRPr="00092739">
        <w:rPr>
          <w:rFonts w:eastAsia="Times New Roman" w:cs="Times New Roman"/>
          <w:b/>
          <w:bCs/>
          <w:color w:val="4F81BD" w:themeColor="accent1"/>
          <w:sz w:val="18"/>
          <w:szCs w:val="18"/>
        </w:rPr>
        <w:fldChar w:fldCharType="end"/>
      </w:r>
      <w:r w:rsidRPr="00092739">
        <w:rPr>
          <w:rFonts w:eastAsia="Times New Roman" w:cs="Times New Roman"/>
          <w:b/>
          <w:bCs/>
          <w:color w:val="4F81BD" w:themeColor="accent1"/>
          <w:sz w:val="18"/>
          <w:szCs w:val="18"/>
        </w:rPr>
        <w:t>: De RRR robotconfonguratie.Figuur</w:t>
      </w:r>
      <w:r w:rsidRPr="00092739">
        <w:rPr>
          <w:rFonts w:eastAsia="Times New Roman" w:cs="Times New Roman"/>
          <w:b/>
          <w:bCs/>
          <w:color w:val="4F81BD" w:themeColor="accent1"/>
          <w:sz w:val="18"/>
          <w:szCs w:val="18"/>
        </w:rPr>
        <w:fldChar w:fldCharType="begin"/>
      </w:r>
      <w:r w:rsidRPr="00092739">
        <w:rPr>
          <w:rFonts w:eastAsia="Times New Roman" w:cs="Times New Roman"/>
          <w:b/>
          <w:bCs/>
          <w:color w:val="4F81BD" w:themeColor="accent1"/>
          <w:sz w:val="18"/>
          <w:szCs w:val="18"/>
        </w:rPr>
        <w:instrText xml:space="preserve"> SEQ Figure \* ARABIC </w:instrText>
      </w:r>
      <w:r w:rsidRPr="00092739">
        <w:rPr>
          <w:rFonts w:eastAsia="Times New Roman" w:cs="Times New Roman"/>
          <w:b/>
          <w:bCs/>
          <w:color w:val="4F81BD" w:themeColor="accent1"/>
          <w:sz w:val="18"/>
          <w:szCs w:val="18"/>
        </w:rPr>
        <w:fldChar w:fldCharType="separate"/>
      </w:r>
      <w:r w:rsidR="00B760A7">
        <w:rPr>
          <w:rFonts w:eastAsia="Times New Roman" w:cs="Times New Roman"/>
          <w:b/>
          <w:bCs/>
          <w:noProof/>
          <w:color w:val="4F81BD" w:themeColor="accent1"/>
          <w:sz w:val="18"/>
          <w:szCs w:val="18"/>
        </w:rPr>
        <w:t>7</w:t>
      </w:r>
      <w:r w:rsidRPr="00092739">
        <w:rPr>
          <w:rFonts w:eastAsia="Times New Roman" w:cs="Times New Roman"/>
          <w:b/>
          <w:bCs/>
          <w:color w:val="4F81BD" w:themeColor="accent1"/>
          <w:sz w:val="18"/>
          <w:szCs w:val="18"/>
        </w:rPr>
        <w:fldChar w:fldCharType="end"/>
      </w:r>
      <w:r w:rsidRPr="00092739">
        <w:rPr>
          <w:rFonts w:eastAsia="Times New Roman" w:cs="Times New Roman"/>
          <w:b/>
          <w:bCs/>
          <w:color w:val="4F81BD" w:themeColor="accent1"/>
          <w:sz w:val="18"/>
          <w:szCs w:val="18"/>
        </w:rPr>
        <w:t>:Torus vorm.</w:t>
      </w:r>
    </w:p>
    <w:p w:rsidR="00092739" w:rsidRPr="00092739" w:rsidRDefault="00092739" w:rsidP="00092739">
      <w:pPr>
        <w:keepNext/>
        <w:ind w:left="720"/>
        <w:contextualSpacing/>
        <w:rPr>
          <w:rFonts w:eastAsia="Times New Roman" w:cs="Times New Roman"/>
        </w:rPr>
      </w:pPr>
    </w:p>
    <w:p w:rsidR="00092739" w:rsidRPr="009C5056" w:rsidRDefault="00092739" w:rsidP="00693264">
      <w:pPr>
        <w:numPr>
          <w:ilvl w:val="0"/>
          <w:numId w:val="18"/>
        </w:numPr>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Gelede beweging:</w:t>
      </w:r>
    </w:p>
    <w:p w:rsidR="00092739" w:rsidRPr="009C5056" w:rsidRDefault="00092739" w:rsidP="00092739">
      <w:pPr>
        <w:ind w:left="720"/>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 xml:space="preserve">De arm beweegt op zes assen, en daarom heeft de arm zes vrijheidsgraden. Dit lijkt al </w:t>
      </w:r>
      <w:r w:rsidR="009E5512" w:rsidRPr="009C5056">
        <w:rPr>
          <w:rFonts w:ascii="Times New Roman" w:eastAsia="Times New Roman" w:hAnsi="Times New Roman" w:cs="Times New Roman"/>
          <w:sz w:val="24"/>
          <w:szCs w:val="24"/>
        </w:rPr>
        <w:t xml:space="preserve">enigszins op een menselijke arm.( </w:t>
      </w:r>
      <w:r w:rsidR="009E5512" w:rsidRPr="009C5056">
        <w:rPr>
          <w:rFonts w:ascii="Times New Roman" w:eastAsia="Times New Roman" w:hAnsi="Times New Roman" w:cs="Times New Roman"/>
          <w:color w:val="4F81BD" w:themeColor="accent1"/>
          <w:sz w:val="24"/>
          <w:szCs w:val="24"/>
        </w:rPr>
        <w:t>zie</w:t>
      </w:r>
      <w:r w:rsidRPr="009C5056">
        <w:rPr>
          <w:rFonts w:ascii="Times New Roman" w:eastAsia="Times New Roman" w:hAnsi="Times New Roman" w:cs="Times New Roman"/>
          <w:color w:val="4F81BD" w:themeColor="accent1"/>
          <w:sz w:val="24"/>
          <w:szCs w:val="24"/>
        </w:rPr>
        <w:t xml:space="preserve"> figuur</w:t>
      </w:r>
      <w:r w:rsidR="009E5512" w:rsidRPr="009C5056">
        <w:rPr>
          <w:rFonts w:ascii="Times New Roman" w:eastAsia="Times New Roman" w:hAnsi="Times New Roman" w:cs="Times New Roman"/>
          <w:color w:val="4F81BD" w:themeColor="accent1"/>
          <w:sz w:val="24"/>
          <w:szCs w:val="24"/>
        </w:rPr>
        <w:t>8</w:t>
      </w:r>
      <w:r w:rsidR="009E5512" w:rsidRPr="009C5056">
        <w:rPr>
          <w:rFonts w:ascii="Times New Roman" w:eastAsia="Times New Roman" w:hAnsi="Times New Roman" w:cs="Times New Roman"/>
          <w:sz w:val="24"/>
          <w:szCs w:val="24"/>
        </w:rPr>
        <w:t>)</w:t>
      </w:r>
      <w:r w:rsidRPr="009C5056">
        <w:rPr>
          <w:rFonts w:ascii="Times New Roman" w:eastAsia="Times New Roman" w:hAnsi="Times New Roman" w:cs="Times New Roman"/>
          <w:sz w:val="24"/>
          <w:szCs w:val="24"/>
        </w:rPr>
        <w:t>.</w:t>
      </w:r>
    </w:p>
    <w:p w:rsidR="00092739" w:rsidRPr="00092739" w:rsidRDefault="00092739" w:rsidP="00092739">
      <w:pPr>
        <w:ind w:left="720"/>
        <w:contextualSpacing/>
        <w:rPr>
          <w:rFonts w:ascii="Times New Roman" w:eastAsia="Times New Roman" w:hAnsi="Times New Roman" w:cs="Times New Roman"/>
          <w:sz w:val="24"/>
          <w:szCs w:val="24"/>
        </w:rPr>
      </w:pPr>
    </w:p>
    <w:p w:rsidR="00092739" w:rsidRPr="00092739" w:rsidRDefault="00092739" w:rsidP="00092739">
      <w:pPr>
        <w:keepNext/>
        <w:ind w:left="720"/>
        <w:contextualSpacing/>
        <w:rPr>
          <w:rFonts w:eastAsia="Times New Roman" w:cs="Times New Roman"/>
        </w:rPr>
      </w:pPr>
      <w:r>
        <w:rPr>
          <w:rFonts w:ascii="Times New Roman" w:eastAsia="Times New Roman" w:hAnsi="Times New Roman" w:cs="Times New Roman"/>
          <w:noProof/>
          <w:sz w:val="24"/>
          <w:szCs w:val="24"/>
          <w:lang w:val="en-US"/>
        </w:rPr>
        <w:drawing>
          <wp:inline distT="0" distB="0" distL="0" distR="0" wp14:anchorId="568337CD" wp14:editId="0300A358">
            <wp:extent cx="1775460" cy="16992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75460" cy="1699260"/>
                    </a:xfrm>
                    <a:prstGeom prst="rect">
                      <a:avLst/>
                    </a:prstGeom>
                    <a:noFill/>
                    <a:ln>
                      <a:noFill/>
                    </a:ln>
                  </pic:spPr>
                </pic:pic>
              </a:graphicData>
            </a:graphic>
          </wp:inline>
        </w:drawing>
      </w:r>
    </w:p>
    <w:p w:rsidR="00092739" w:rsidRPr="00092739" w:rsidRDefault="00092739" w:rsidP="00092739">
      <w:pPr>
        <w:spacing w:after="200"/>
        <w:rPr>
          <w:rFonts w:ascii="Times New Roman" w:eastAsia="Times New Roman" w:hAnsi="Times New Roman" w:cs="Times New Roman"/>
          <w:b/>
          <w:bCs/>
          <w:color w:val="4F81BD" w:themeColor="accent1"/>
          <w:sz w:val="24"/>
          <w:szCs w:val="24"/>
        </w:rPr>
      </w:pPr>
      <w:r w:rsidRPr="00092739">
        <w:rPr>
          <w:rFonts w:eastAsia="Times New Roman" w:cs="Times New Roman"/>
          <w:b/>
          <w:bCs/>
          <w:color w:val="4F81BD" w:themeColor="accent1"/>
          <w:sz w:val="18"/>
          <w:szCs w:val="18"/>
        </w:rPr>
        <w:t xml:space="preserve"> Figuur</w:t>
      </w:r>
      <w:r w:rsidRPr="00092739">
        <w:rPr>
          <w:rFonts w:eastAsia="Times New Roman" w:cs="Times New Roman"/>
          <w:b/>
          <w:bCs/>
          <w:color w:val="4F81BD" w:themeColor="accent1"/>
          <w:sz w:val="18"/>
          <w:szCs w:val="18"/>
        </w:rPr>
        <w:fldChar w:fldCharType="begin"/>
      </w:r>
      <w:r w:rsidRPr="00092739">
        <w:rPr>
          <w:rFonts w:eastAsia="Times New Roman" w:cs="Times New Roman"/>
          <w:b/>
          <w:bCs/>
          <w:color w:val="4F81BD" w:themeColor="accent1"/>
          <w:sz w:val="18"/>
          <w:szCs w:val="18"/>
        </w:rPr>
        <w:instrText xml:space="preserve"> SEQ Figure \* ARABIC </w:instrText>
      </w:r>
      <w:r w:rsidRPr="00092739">
        <w:rPr>
          <w:rFonts w:eastAsia="Times New Roman" w:cs="Times New Roman"/>
          <w:b/>
          <w:bCs/>
          <w:color w:val="4F81BD" w:themeColor="accent1"/>
          <w:sz w:val="18"/>
          <w:szCs w:val="18"/>
        </w:rPr>
        <w:fldChar w:fldCharType="separate"/>
      </w:r>
      <w:r w:rsidR="00B760A7">
        <w:rPr>
          <w:rFonts w:eastAsia="Times New Roman" w:cs="Times New Roman"/>
          <w:b/>
          <w:bCs/>
          <w:noProof/>
          <w:color w:val="4F81BD" w:themeColor="accent1"/>
          <w:sz w:val="18"/>
          <w:szCs w:val="18"/>
        </w:rPr>
        <w:t>8</w:t>
      </w:r>
      <w:r w:rsidRPr="00092739">
        <w:rPr>
          <w:rFonts w:eastAsia="Times New Roman" w:cs="Times New Roman"/>
          <w:b/>
          <w:bCs/>
          <w:color w:val="4F81BD" w:themeColor="accent1"/>
          <w:sz w:val="18"/>
          <w:szCs w:val="18"/>
        </w:rPr>
        <w:fldChar w:fldCharType="end"/>
      </w:r>
      <w:r w:rsidRPr="00092739">
        <w:rPr>
          <w:rFonts w:eastAsia="Times New Roman" w:cs="Times New Roman"/>
          <w:b/>
          <w:bCs/>
          <w:color w:val="4F81BD" w:themeColor="accent1"/>
          <w:sz w:val="18"/>
          <w:szCs w:val="18"/>
        </w:rPr>
        <w:t>: Gelede beweging.</w:t>
      </w:r>
    </w:p>
    <w:p w:rsidR="00092739" w:rsidRPr="009C5056" w:rsidRDefault="00092739" w:rsidP="00693264">
      <w:pPr>
        <w:numPr>
          <w:ilvl w:val="0"/>
          <w:numId w:val="18"/>
        </w:numPr>
        <w:contextualSpacing/>
        <w:rPr>
          <w:rFonts w:ascii="Times New Roman" w:eastAsia="Times New Roman" w:hAnsi="Times New Roman" w:cs="Times New Roman"/>
          <w:sz w:val="24"/>
          <w:szCs w:val="24"/>
        </w:rPr>
      </w:pPr>
      <w:r w:rsidRPr="009C5056">
        <w:rPr>
          <w:rFonts w:ascii="Times New Roman" w:eastAsia="Times New Roman" w:hAnsi="Times New Roman" w:cs="Times New Roman"/>
          <w:color w:val="222222"/>
          <w:sz w:val="24"/>
          <w:szCs w:val="24"/>
        </w:rPr>
        <w:t>Slang-</w:t>
      </w:r>
      <w:r w:rsidR="009E5512" w:rsidRPr="009C5056">
        <w:rPr>
          <w:rFonts w:ascii="Times New Roman" w:eastAsia="Times New Roman" w:hAnsi="Times New Roman" w:cs="Times New Roman"/>
          <w:color w:val="222222"/>
          <w:sz w:val="24"/>
          <w:szCs w:val="24"/>
        </w:rPr>
        <w:t>beweging</w:t>
      </w:r>
      <w:r w:rsidRPr="009C5056">
        <w:rPr>
          <w:rFonts w:ascii="Times New Roman" w:eastAsia="Times New Roman" w:hAnsi="Times New Roman" w:cs="Times New Roman"/>
          <w:color w:val="222222"/>
          <w:sz w:val="24"/>
          <w:szCs w:val="24"/>
        </w:rPr>
        <w:t>:</w:t>
      </w:r>
    </w:p>
    <w:p w:rsidR="00092739" w:rsidRPr="009C5056" w:rsidRDefault="00092739" w:rsidP="00092739">
      <w:pPr>
        <w:ind w:left="720"/>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Hier beweegt de arm als een slang. Het is een flexibele</w:t>
      </w:r>
      <w:r w:rsidR="009E5512" w:rsidRPr="009C5056">
        <w:rPr>
          <w:rFonts w:ascii="Times New Roman" w:eastAsia="Times New Roman" w:hAnsi="Times New Roman" w:cs="Times New Roman"/>
          <w:sz w:val="24"/>
          <w:szCs w:val="24"/>
        </w:rPr>
        <w:t xml:space="preserve"> manipulatiebeweging.(</w:t>
      </w:r>
      <w:r w:rsidRPr="009C5056">
        <w:rPr>
          <w:rFonts w:ascii="Times New Roman" w:eastAsia="Times New Roman" w:hAnsi="Times New Roman" w:cs="Times New Roman"/>
          <w:sz w:val="24"/>
          <w:szCs w:val="24"/>
        </w:rPr>
        <w:t xml:space="preserve"> </w:t>
      </w:r>
      <w:r w:rsidRPr="009C5056">
        <w:rPr>
          <w:rFonts w:ascii="Times New Roman" w:eastAsia="Times New Roman" w:hAnsi="Times New Roman" w:cs="Times New Roman"/>
          <w:color w:val="4F81BD" w:themeColor="accent1"/>
          <w:sz w:val="24"/>
          <w:szCs w:val="24"/>
        </w:rPr>
        <w:t>zie</w:t>
      </w:r>
      <w:r w:rsidRPr="009C5056">
        <w:rPr>
          <w:rFonts w:ascii="Times New Roman" w:eastAsia="Times New Roman" w:hAnsi="Times New Roman" w:cs="Times New Roman"/>
          <w:sz w:val="24"/>
          <w:szCs w:val="24"/>
        </w:rPr>
        <w:t xml:space="preserve"> </w:t>
      </w:r>
      <w:r w:rsidRPr="009C5056">
        <w:rPr>
          <w:rFonts w:ascii="Times New Roman" w:eastAsia="Times New Roman" w:hAnsi="Times New Roman" w:cs="Times New Roman"/>
          <w:color w:val="4F81BD" w:themeColor="accent1"/>
          <w:sz w:val="24"/>
          <w:szCs w:val="24"/>
        </w:rPr>
        <w:t>figuur</w:t>
      </w:r>
      <w:r w:rsidR="009E5512" w:rsidRPr="009C5056">
        <w:rPr>
          <w:rFonts w:ascii="Times New Roman" w:eastAsia="Times New Roman" w:hAnsi="Times New Roman" w:cs="Times New Roman"/>
          <w:color w:val="4F81BD" w:themeColor="accent1"/>
          <w:sz w:val="24"/>
          <w:szCs w:val="24"/>
        </w:rPr>
        <w:t xml:space="preserve"> 9</w:t>
      </w:r>
      <w:r w:rsidR="009E5512" w:rsidRPr="009C5056">
        <w:rPr>
          <w:rFonts w:ascii="Times New Roman" w:eastAsia="Times New Roman" w:hAnsi="Times New Roman" w:cs="Times New Roman"/>
          <w:sz w:val="24"/>
          <w:szCs w:val="24"/>
        </w:rPr>
        <w:t>)</w:t>
      </w:r>
      <w:r w:rsidRPr="009C5056">
        <w:rPr>
          <w:rFonts w:ascii="Times New Roman" w:eastAsia="Times New Roman" w:hAnsi="Times New Roman" w:cs="Times New Roman"/>
          <w:sz w:val="24"/>
          <w:szCs w:val="24"/>
        </w:rPr>
        <w:t>.</w:t>
      </w:r>
    </w:p>
    <w:p w:rsidR="00092739" w:rsidRPr="00092739" w:rsidRDefault="00092739" w:rsidP="00092739">
      <w:pPr>
        <w:keepNext/>
        <w:ind w:left="720"/>
        <w:contextualSpacing/>
        <w:rPr>
          <w:rFonts w:eastAsia="Times New Roman" w:cs="Times New Roman"/>
        </w:rPr>
      </w:pPr>
      <w:r w:rsidRPr="00092739">
        <w:rPr>
          <w:rFonts w:eastAsia="Times New Roman" w:cs="Arial"/>
          <w:color w:val="222222"/>
        </w:rPr>
        <w:br/>
      </w:r>
      <w:r w:rsidRPr="00092739">
        <w:rPr>
          <w:rFonts w:eastAsia="Times New Roman" w:cs="Arial"/>
          <w:color w:val="222222"/>
        </w:rPr>
        <w:br/>
      </w:r>
      <w:r>
        <w:rPr>
          <w:rFonts w:ascii="Times New Roman" w:eastAsia="Times New Roman" w:hAnsi="Times New Roman" w:cs="Times New Roman"/>
          <w:noProof/>
          <w:color w:val="000000" w:themeColor="text1"/>
          <w:sz w:val="24"/>
          <w:szCs w:val="24"/>
          <w:lang w:val="en-US"/>
        </w:rPr>
        <w:drawing>
          <wp:inline distT="0" distB="0" distL="0" distR="0" wp14:anchorId="4A8721B6" wp14:editId="3D252C8B">
            <wp:extent cx="1737360" cy="15087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37360" cy="1508760"/>
                    </a:xfrm>
                    <a:prstGeom prst="rect">
                      <a:avLst/>
                    </a:prstGeom>
                    <a:noFill/>
                    <a:ln>
                      <a:noFill/>
                    </a:ln>
                  </pic:spPr>
                </pic:pic>
              </a:graphicData>
            </a:graphic>
          </wp:inline>
        </w:drawing>
      </w:r>
    </w:p>
    <w:p w:rsidR="00092739" w:rsidRPr="00092739" w:rsidRDefault="00092739" w:rsidP="00092739">
      <w:pPr>
        <w:spacing w:after="200"/>
        <w:rPr>
          <w:rFonts w:eastAsia="Times New Roman" w:cs="Times New Roman"/>
          <w:b/>
          <w:bCs/>
          <w:color w:val="4F81BD" w:themeColor="accent1"/>
          <w:sz w:val="18"/>
          <w:szCs w:val="18"/>
        </w:rPr>
      </w:pPr>
      <w:r w:rsidRPr="00092739">
        <w:rPr>
          <w:rFonts w:eastAsia="Times New Roman" w:cs="Times New Roman"/>
          <w:b/>
          <w:bCs/>
          <w:color w:val="4F81BD" w:themeColor="accent1"/>
          <w:sz w:val="18"/>
          <w:szCs w:val="18"/>
        </w:rPr>
        <w:t>Figuur</w:t>
      </w:r>
      <w:r w:rsidRPr="00092739">
        <w:rPr>
          <w:rFonts w:eastAsia="Times New Roman" w:cs="Times New Roman"/>
          <w:b/>
          <w:bCs/>
          <w:color w:val="4F81BD" w:themeColor="accent1"/>
          <w:sz w:val="18"/>
          <w:szCs w:val="18"/>
        </w:rPr>
        <w:fldChar w:fldCharType="begin"/>
      </w:r>
      <w:r w:rsidRPr="00092739">
        <w:rPr>
          <w:rFonts w:eastAsia="Times New Roman" w:cs="Times New Roman"/>
          <w:b/>
          <w:bCs/>
          <w:color w:val="4F81BD" w:themeColor="accent1"/>
          <w:sz w:val="18"/>
          <w:szCs w:val="18"/>
        </w:rPr>
        <w:instrText xml:space="preserve"> SEQ Figure \* ARABIC </w:instrText>
      </w:r>
      <w:r w:rsidRPr="00092739">
        <w:rPr>
          <w:rFonts w:eastAsia="Times New Roman" w:cs="Times New Roman"/>
          <w:b/>
          <w:bCs/>
          <w:color w:val="4F81BD" w:themeColor="accent1"/>
          <w:sz w:val="18"/>
          <w:szCs w:val="18"/>
        </w:rPr>
        <w:fldChar w:fldCharType="separate"/>
      </w:r>
      <w:r w:rsidR="00B760A7">
        <w:rPr>
          <w:rFonts w:eastAsia="Times New Roman" w:cs="Times New Roman"/>
          <w:b/>
          <w:bCs/>
          <w:noProof/>
          <w:color w:val="4F81BD" w:themeColor="accent1"/>
          <w:sz w:val="18"/>
          <w:szCs w:val="18"/>
        </w:rPr>
        <w:t>9</w:t>
      </w:r>
      <w:r w:rsidRPr="00092739">
        <w:rPr>
          <w:rFonts w:eastAsia="Times New Roman" w:cs="Times New Roman"/>
          <w:b/>
          <w:bCs/>
          <w:color w:val="4F81BD" w:themeColor="accent1"/>
          <w:sz w:val="18"/>
          <w:szCs w:val="18"/>
        </w:rPr>
        <w:fldChar w:fldCharType="end"/>
      </w:r>
      <w:r w:rsidRPr="00092739">
        <w:rPr>
          <w:rFonts w:eastAsia="Times New Roman" w:cs="Times New Roman"/>
          <w:b/>
          <w:bCs/>
          <w:color w:val="4F81BD" w:themeColor="accent1"/>
          <w:sz w:val="18"/>
          <w:szCs w:val="18"/>
        </w:rPr>
        <w:t>: Slang-bewegen.</w:t>
      </w:r>
    </w:p>
    <w:p w:rsidR="00092739" w:rsidRPr="00092739" w:rsidRDefault="00092739" w:rsidP="00092739">
      <w:pPr>
        <w:rPr>
          <w:rFonts w:eastAsia="Times New Roman" w:cs="Times New Roman"/>
        </w:rPr>
      </w:pPr>
    </w:p>
    <w:p w:rsidR="00092739" w:rsidRDefault="00092739" w:rsidP="00092739">
      <w:pPr>
        <w:rPr>
          <w:rFonts w:eastAsia="Times New Roman" w:cs="Times New Roman"/>
        </w:rPr>
      </w:pPr>
    </w:p>
    <w:p w:rsidR="009E5512" w:rsidRDefault="009E5512" w:rsidP="00092739">
      <w:pPr>
        <w:rPr>
          <w:rFonts w:eastAsia="Times New Roman" w:cs="Times New Roman"/>
        </w:rPr>
      </w:pPr>
    </w:p>
    <w:p w:rsidR="00A52C58" w:rsidRDefault="00A52C58">
      <w:pPr>
        <w:rPr>
          <w:rFonts w:eastAsia="Times New Roman" w:cs="Times New Roman"/>
        </w:rPr>
      </w:pPr>
      <w:r>
        <w:rPr>
          <w:rFonts w:eastAsia="Times New Roman" w:cs="Times New Roman"/>
        </w:rPr>
        <w:br w:type="page"/>
      </w:r>
    </w:p>
    <w:p w:rsidR="009E5512" w:rsidRPr="009C5056" w:rsidRDefault="009E5512" w:rsidP="00092739">
      <w:pPr>
        <w:rPr>
          <w:rFonts w:eastAsia="Times New Roman" w:cs="Times New Roman"/>
        </w:rPr>
      </w:pPr>
    </w:p>
    <w:p w:rsidR="00092739" w:rsidRPr="009C5056" w:rsidRDefault="00092739" w:rsidP="00693264">
      <w:pPr>
        <w:numPr>
          <w:ilvl w:val="0"/>
          <w:numId w:val="19"/>
        </w:numPr>
        <w:contextualSpacing/>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Bewegingselementen- Kinematica :</w:t>
      </w:r>
    </w:p>
    <w:p w:rsidR="00092739" w:rsidRPr="009C5056" w:rsidRDefault="00092739" w:rsidP="00092739">
      <w:pPr>
        <w:ind w:left="720"/>
        <w:contextualSpacing/>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 xml:space="preserve">De manipulatorarm vergt fysieke opstellingen om te kunnen bewegen, zoals stijve delen en gewrichten. Het aantal stijve delen en gewrichten hangt af van de vrijheidsgraden. </w:t>
      </w:r>
    </w:p>
    <w:p w:rsidR="00092739" w:rsidRPr="009C5056" w:rsidRDefault="00092739" w:rsidP="00693264">
      <w:pPr>
        <w:numPr>
          <w:ilvl w:val="0"/>
          <w:numId w:val="19"/>
        </w:numPr>
        <w:contextualSpacing/>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Werkruimte:</w:t>
      </w:r>
    </w:p>
    <w:p w:rsidR="00092739" w:rsidRPr="009C5056" w:rsidRDefault="00092739" w:rsidP="00092739">
      <w:pPr>
        <w:ind w:left="720"/>
        <w:contextualSpacing/>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 xml:space="preserve">De werkruimte is de ruimte waarin de manipulatorarm beweegt. </w:t>
      </w:r>
    </w:p>
    <w:p w:rsidR="00092739" w:rsidRPr="009C5056" w:rsidRDefault="00092739" w:rsidP="00693264">
      <w:pPr>
        <w:numPr>
          <w:ilvl w:val="0"/>
          <w:numId w:val="19"/>
        </w:numPr>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Draagvermogen:</w:t>
      </w:r>
    </w:p>
    <w:p w:rsidR="00092739" w:rsidRPr="009C5056" w:rsidRDefault="00092739" w:rsidP="00092739">
      <w:pPr>
        <w:ind w:left="720"/>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 xml:space="preserve">Hiermee wordt bedoeld het maximaal dragende gewicht. </w:t>
      </w:r>
    </w:p>
    <w:p w:rsidR="00092739" w:rsidRPr="009C5056" w:rsidRDefault="00092739" w:rsidP="00693264">
      <w:pPr>
        <w:numPr>
          <w:ilvl w:val="0"/>
          <w:numId w:val="19"/>
        </w:numPr>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Snelheid:</w:t>
      </w:r>
    </w:p>
    <w:p w:rsidR="00092739" w:rsidRPr="009C5056" w:rsidRDefault="00092739" w:rsidP="00092739">
      <w:pPr>
        <w:ind w:left="720"/>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 xml:space="preserve">Dit betekent de snelheid van de manipulatorarm om een bepaald punt in de ruimte te bereiken. </w:t>
      </w:r>
    </w:p>
    <w:p w:rsidR="00092739" w:rsidRPr="009C5056" w:rsidRDefault="00092739" w:rsidP="00693264">
      <w:pPr>
        <w:numPr>
          <w:ilvl w:val="0"/>
          <w:numId w:val="19"/>
        </w:numPr>
        <w:contextualSpacing/>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Nauwkeurigheid:</w:t>
      </w:r>
    </w:p>
    <w:p w:rsidR="00092739" w:rsidRPr="009C5056" w:rsidRDefault="00092739" w:rsidP="00092739">
      <w:pPr>
        <w:ind w:left="720"/>
        <w:contextualSpacing/>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Dit beschrijft de precisie van de manipulatorarm om zo dichtbij mogelijk een bepaald punt in de ruimte terecht te komen.</w:t>
      </w:r>
    </w:p>
    <w:p w:rsidR="00092739" w:rsidRPr="009C5056" w:rsidRDefault="00092739" w:rsidP="00693264">
      <w:pPr>
        <w:numPr>
          <w:ilvl w:val="0"/>
          <w:numId w:val="19"/>
        </w:numPr>
        <w:contextualSpacing/>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Bewegingsbronnen:</w:t>
      </w:r>
    </w:p>
    <w:p w:rsidR="00092739" w:rsidRPr="009C5056" w:rsidRDefault="00092739" w:rsidP="00092739">
      <w:pPr>
        <w:ind w:left="720"/>
        <w:contextualSpacing/>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De bewegingsbronnen geven de mogelijkheid om de manipulatorarm in beweging te brengen, bijv. via een elektrische, hydraulische of pneumatische aandrijving.</w:t>
      </w:r>
    </w:p>
    <w:p w:rsidR="00092739" w:rsidRPr="009C5056" w:rsidRDefault="00092739" w:rsidP="00693264">
      <w:pPr>
        <w:numPr>
          <w:ilvl w:val="0"/>
          <w:numId w:val="19"/>
        </w:numPr>
        <w:contextualSpacing/>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Aandrijvingspositie:</w:t>
      </w:r>
    </w:p>
    <w:p w:rsidR="00092739" w:rsidRPr="009C5056" w:rsidRDefault="00092739" w:rsidP="00092739">
      <w:pPr>
        <w:ind w:left="720"/>
        <w:contextualSpacing/>
        <w:rPr>
          <w:rFonts w:ascii="Times New Roman" w:eastAsia="Times New Roman" w:hAnsi="Times New Roman" w:cs="Times New Roman"/>
          <w:color w:val="000000" w:themeColor="text1"/>
          <w:sz w:val="24"/>
          <w:szCs w:val="24"/>
        </w:rPr>
      </w:pPr>
      <w:r w:rsidRPr="009C5056">
        <w:rPr>
          <w:rFonts w:ascii="Times New Roman" w:eastAsia="Times New Roman" w:hAnsi="Times New Roman" w:cs="Times New Roman"/>
          <w:color w:val="000000" w:themeColor="text1"/>
          <w:sz w:val="24"/>
          <w:szCs w:val="24"/>
        </w:rPr>
        <w:t xml:space="preserve">De aandrijving wordt direct gekoppeld met de manipulatorarm of met de gewichten. </w:t>
      </w:r>
    </w:p>
    <w:p w:rsidR="00092739" w:rsidRPr="009C5056" w:rsidRDefault="00092739" w:rsidP="00092739">
      <w:pPr>
        <w:rPr>
          <w:rFonts w:ascii="Times New Roman" w:eastAsia="Times New Roman" w:hAnsi="Times New Roman" w:cs="Times New Roman"/>
          <w:color w:val="000000" w:themeColor="text1"/>
          <w:sz w:val="24"/>
          <w:szCs w:val="24"/>
        </w:rPr>
      </w:pPr>
    </w:p>
    <w:p w:rsidR="00092739" w:rsidRPr="009C5056" w:rsidRDefault="00092739" w:rsidP="00092739">
      <w:pPr>
        <w:rPr>
          <w:rFonts w:ascii="Times New Roman" w:eastAsia="Times New Roman" w:hAnsi="Times New Roman" w:cs="Times New Roman"/>
          <w:b/>
          <w:sz w:val="24"/>
          <w:szCs w:val="24"/>
        </w:rPr>
      </w:pPr>
      <w:r w:rsidRPr="009C5056">
        <w:rPr>
          <w:rFonts w:ascii="Times New Roman" w:eastAsia="Times New Roman" w:hAnsi="Times New Roman" w:cs="Times New Roman"/>
          <w:b/>
          <w:sz w:val="24"/>
          <w:szCs w:val="24"/>
        </w:rPr>
        <w:t>Manipulatorarm van de Monibot-X</w:t>
      </w:r>
      <w:r w:rsidR="009E5512" w:rsidRPr="009C5056">
        <w:rPr>
          <w:rFonts w:ascii="Times New Roman" w:eastAsia="Times New Roman" w:hAnsi="Times New Roman" w:cs="Times New Roman"/>
          <w:b/>
          <w:sz w:val="24"/>
          <w:szCs w:val="24"/>
        </w:rPr>
        <w:t xml:space="preserve"> </w:t>
      </w:r>
      <w:r w:rsidRPr="009C5056">
        <w:rPr>
          <w:rFonts w:ascii="Times New Roman" w:eastAsia="Times New Roman" w:hAnsi="Times New Roman" w:cs="Times New Roman"/>
          <w:b/>
          <w:sz w:val="24"/>
          <w:szCs w:val="24"/>
        </w:rPr>
        <w:t>analyseren</w:t>
      </w:r>
    </w:p>
    <w:p w:rsidR="00092739" w:rsidRPr="009C5056" w:rsidRDefault="00092739" w:rsidP="00092739">
      <w:pPr>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In dit deel wordt een analyse voor de manipulatorarm van de Monibot-X uitgevoerd. De doelen hiervan zijn: een beeld krijgen hoe de werkruimte van de manipulatorarm eruit ziet, het aantal vrijheidsgraden bepalen en het aantal stijve delen en gewrichten bepalen. In deze analyse worden niet alle aspecten behandeld, omdat die niet allemaal van belang zijn in deze fase (zoals snelheid). De aspecten die geanalyseerd zullen worden, zijn:</w:t>
      </w:r>
    </w:p>
    <w:p w:rsidR="00092739" w:rsidRPr="009C5056" w:rsidRDefault="00092739" w:rsidP="00092739">
      <w:pPr>
        <w:rPr>
          <w:rFonts w:ascii="Times New Roman" w:eastAsia="Times New Roman" w:hAnsi="Times New Roman" w:cs="Times New Roman"/>
          <w:sz w:val="24"/>
          <w:szCs w:val="24"/>
        </w:rPr>
      </w:pPr>
    </w:p>
    <w:p w:rsidR="00092739" w:rsidRPr="009C5056" w:rsidRDefault="00092739" w:rsidP="00693264">
      <w:pPr>
        <w:numPr>
          <w:ilvl w:val="0"/>
          <w:numId w:val="21"/>
        </w:numPr>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Vrijheidsgraden</w:t>
      </w:r>
    </w:p>
    <w:p w:rsidR="00092739" w:rsidRPr="009C5056" w:rsidRDefault="00092739" w:rsidP="00092739">
      <w:pPr>
        <w:ind w:left="720"/>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De</w:t>
      </w:r>
      <w:r w:rsidR="009E5512" w:rsidRPr="009C5056">
        <w:rPr>
          <w:rFonts w:ascii="Times New Roman" w:eastAsia="Times New Roman" w:hAnsi="Times New Roman" w:cs="Times New Roman"/>
          <w:sz w:val="24"/>
          <w:szCs w:val="24"/>
        </w:rPr>
        <w:t xml:space="preserve"> arm heeft drie vrijheidsgraden.( </w:t>
      </w:r>
      <w:r w:rsidR="009E5512" w:rsidRPr="009C5056">
        <w:rPr>
          <w:rFonts w:ascii="Times New Roman" w:eastAsia="Times New Roman" w:hAnsi="Times New Roman" w:cs="Times New Roman"/>
          <w:color w:val="4F81BD" w:themeColor="accent1"/>
          <w:sz w:val="24"/>
          <w:szCs w:val="24"/>
        </w:rPr>
        <w:t>zie</w:t>
      </w:r>
      <w:r w:rsidRPr="009C5056">
        <w:rPr>
          <w:rFonts w:ascii="Times New Roman" w:eastAsia="Times New Roman" w:hAnsi="Times New Roman" w:cs="Times New Roman"/>
          <w:color w:val="4F81BD" w:themeColor="accent1"/>
          <w:sz w:val="24"/>
          <w:szCs w:val="24"/>
        </w:rPr>
        <w:t xml:space="preserve"> figuur</w:t>
      </w:r>
      <w:r w:rsidR="009E5512" w:rsidRPr="009C5056">
        <w:rPr>
          <w:rFonts w:ascii="Times New Roman" w:eastAsia="Times New Roman" w:hAnsi="Times New Roman" w:cs="Times New Roman"/>
          <w:color w:val="4F81BD" w:themeColor="accent1"/>
          <w:sz w:val="24"/>
          <w:szCs w:val="24"/>
        </w:rPr>
        <w:t xml:space="preserve"> 10</w:t>
      </w:r>
      <w:r w:rsidR="009E5512" w:rsidRPr="009C5056">
        <w:rPr>
          <w:rFonts w:ascii="Times New Roman" w:eastAsia="Times New Roman" w:hAnsi="Times New Roman" w:cs="Times New Roman"/>
          <w:sz w:val="24"/>
          <w:szCs w:val="24"/>
        </w:rPr>
        <w:t>)</w:t>
      </w:r>
      <w:r w:rsidRPr="009C5056">
        <w:rPr>
          <w:rFonts w:ascii="Times New Roman" w:eastAsia="Times New Roman" w:hAnsi="Times New Roman" w:cs="Times New Roman"/>
          <w:sz w:val="24"/>
          <w:szCs w:val="24"/>
        </w:rPr>
        <w:t>.</w:t>
      </w:r>
    </w:p>
    <w:p w:rsidR="00092739" w:rsidRPr="00092739" w:rsidRDefault="00092739" w:rsidP="00092739">
      <w:pPr>
        <w:keepNext/>
        <w:rPr>
          <w:rFonts w:eastAsia="Times New Roman" w:cs="Times New Roman"/>
        </w:rPr>
      </w:pPr>
      <w:r>
        <w:rPr>
          <w:rFonts w:ascii="Times New Roman" w:eastAsia="Times New Roman" w:hAnsi="Times New Roman" w:cs="Times New Roman"/>
          <w:noProof/>
          <w:sz w:val="24"/>
          <w:szCs w:val="24"/>
          <w:lang w:val="en-US"/>
        </w:rPr>
        <w:drawing>
          <wp:inline distT="0" distB="0" distL="0" distR="0" wp14:anchorId="562AB0C7" wp14:editId="3ECCABCB">
            <wp:extent cx="5013960" cy="30251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13960" cy="3025140"/>
                    </a:xfrm>
                    <a:prstGeom prst="rect">
                      <a:avLst/>
                    </a:prstGeom>
                    <a:noFill/>
                    <a:ln>
                      <a:noFill/>
                    </a:ln>
                  </pic:spPr>
                </pic:pic>
              </a:graphicData>
            </a:graphic>
          </wp:inline>
        </w:drawing>
      </w:r>
    </w:p>
    <w:p w:rsidR="00092739" w:rsidRPr="00092739" w:rsidRDefault="00092739" w:rsidP="00092739">
      <w:pPr>
        <w:spacing w:after="200"/>
        <w:rPr>
          <w:rFonts w:eastAsia="Times New Roman" w:cs="Times New Roman"/>
          <w:b/>
          <w:bCs/>
          <w:color w:val="4F81BD" w:themeColor="accent1"/>
          <w:sz w:val="18"/>
          <w:szCs w:val="18"/>
        </w:rPr>
      </w:pPr>
      <w:r w:rsidRPr="00092739">
        <w:rPr>
          <w:rFonts w:eastAsia="Times New Roman" w:cs="Times New Roman"/>
          <w:b/>
          <w:bCs/>
          <w:color w:val="4F81BD" w:themeColor="accent1"/>
          <w:sz w:val="18"/>
          <w:szCs w:val="18"/>
        </w:rPr>
        <w:t xml:space="preserve"> Figuur</w:t>
      </w:r>
      <w:r w:rsidRPr="00092739">
        <w:rPr>
          <w:rFonts w:eastAsia="Times New Roman" w:cs="Times New Roman"/>
          <w:b/>
          <w:bCs/>
          <w:color w:val="4F81BD" w:themeColor="accent1"/>
          <w:sz w:val="18"/>
          <w:szCs w:val="18"/>
        </w:rPr>
        <w:fldChar w:fldCharType="begin"/>
      </w:r>
      <w:r w:rsidRPr="00092739">
        <w:rPr>
          <w:rFonts w:eastAsia="Times New Roman" w:cs="Times New Roman"/>
          <w:b/>
          <w:bCs/>
          <w:color w:val="4F81BD" w:themeColor="accent1"/>
          <w:sz w:val="18"/>
          <w:szCs w:val="18"/>
        </w:rPr>
        <w:instrText xml:space="preserve"> SEQ Figure \* ARABIC </w:instrText>
      </w:r>
      <w:r w:rsidRPr="00092739">
        <w:rPr>
          <w:rFonts w:eastAsia="Times New Roman" w:cs="Times New Roman"/>
          <w:b/>
          <w:bCs/>
          <w:color w:val="4F81BD" w:themeColor="accent1"/>
          <w:sz w:val="18"/>
          <w:szCs w:val="18"/>
        </w:rPr>
        <w:fldChar w:fldCharType="separate"/>
      </w:r>
      <w:r w:rsidR="00B760A7">
        <w:rPr>
          <w:rFonts w:eastAsia="Times New Roman" w:cs="Times New Roman"/>
          <w:b/>
          <w:bCs/>
          <w:noProof/>
          <w:color w:val="4F81BD" w:themeColor="accent1"/>
          <w:sz w:val="18"/>
          <w:szCs w:val="18"/>
        </w:rPr>
        <w:t>10</w:t>
      </w:r>
      <w:r w:rsidRPr="00092739">
        <w:rPr>
          <w:rFonts w:eastAsia="Times New Roman" w:cs="Times New Roman"/>
          <w:b/>
          <w:bCs/>
          <w:color w:val="4F81BD" w:themeColor="accent1"/>
          <w:sz w:val="18"/>
          <w:szCs w:val="18"/>
        </w:rPr>
        <w:fldChar w:fldCharType="end"/>
      </w:r>
      <w:r w:rsidRPr="00092739">
        <w:rPr>
          <w:rFonts w:eastAsia="Times New Roman" w:cs="Times New Roman"/>
          <w:b/>
          <w:bCs/>
          <w:color w:val="4F81BD" w:themeColor="accent1"/>
          <w:sz w:val="18"/>
          <w:szCs w:val="18"/>
        </w:rPr>
        <w:t>: Vrijheidsgraden en bewegingsmogelijkheden.</w:t>
      </w:r>
    </w:p>
    <w:p w:rsidR="00092739" w:rsidRPr="00092739" w:rsidRDefault="00092739" w:rsidP="00092739">
      <w:pPr>
        <w:rPr>
          <w:rFonts w:eastAsia="Times New Roman" w:cs="Times New Roman"/>
        </w:rPr>
      </w:pPr>
    </w:p>
    <w:p w:rsidR="00A52C58" w:rsidRPr="009C5056" w:rsidRDefault="00A52C58">
      <w:pPr>
        <w:rPr>
          <w:rFonts w:eastAsia="Times New Roman" w:cs="Times New Roman"/>
          <w:sz w:val="22"/>
        </w:rPr>
      </w:pPr>
      <w:r w:rsidRPr="009C5056">
        <w:rPr>
          <w:rFonts w:eastAsia="Times New Roman" w:cs="Times New Roman"/>
          <w:sz w:val="22"/>
        </w:rPr>
        <w:br w:type="page"/>
      </w:r>
    </w:p>
    <w:p w:rsidR="00092739" w:rsidRPr="009C5056" w:rsidRDefault="00092739" w:rsidP="00092739">
      <w:pPr>
        <w:rPr>
          <w:rFonts w:eastAsia="Times New Roman" w:cs="Times New Roman"/>
        </w:rPr>
      </w:pPr>
    </w:p>
    <w:p w:rsidR="009E5512" w:rsidRPr="009C5056" w:rsidRDefault="009E5512" w:rsidP="00092739">
      <w:pPr>
        <w:rPr>
          <w:rFonts w:eastAsia="Times New Roman" w:cs="Times New Roman"/>
        </w:rPr>
      </w:pPr>
    </w:p>
    <w:p w:rsidR="00092739" w:rsidRPr="009C5056" w:rsidRDefault="00092739" w:rsidP="00693264">
      <w:pPr>
        <w:numPr>
          <w:ilvl w:val="0"/>
          <w:numId w:val="21"/>
        </w:numPr>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Bewegingsmogelijkheden</w:t>
      </w:r>
    </w:p>
    <w:p w:rsidR="00092739" w:rsidRPr="009C5056" w:rsidRDefault="00092739" w:rsidP="00092739">
      <w:pPr>
        <w:ind w:left="720"/>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De arm beweegt lineair aan de x-as, roteert op de y-as en draait op de z-as.</w:t>
      </w:r>
    </w:p>
    <w:p w:rsidR="00092739" w:rsidRPr="009C5056" w:rsidRDefault="00092739" w:rsidP="00693264">
      <w:pPr>
        <w:numPr>
          <w:ilvl w:val="0"/>
          <w:numId w:val="21"/>
        </w:numPr>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Bewegingsonderdelen-kinematica</w:t>
      </w:r>
    </w:p>
    <w:p w:rsidR="00092739" w:rsidRPr="009C5056" w:rsidRDefault="00092739" w:rsidP="00092739">
      <w:pPr>
        <w:ind w:left="720"/>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De manipulatorarm heeft een stijf deel (arm) nodig om aan de x-as te transleren, een gewricht om op de y-as te kunnen roteren en andere gewricht om op de z-as te kunnen draaien.</w:t>
      </w:r>
    </w:p>
    <w:p w:rsidR="00092739" w:rsidRPr="009C5056" w:rsidRDefault="00092739" w:rsidP="00693264">
      <w:pPr>
        <w:numPr>
          <w:ilvl w:val="0"/>
          <w:numId w:val="21"/>
        </w:numPr>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Werkruimte</w:t>
      </w:r>
    </w:p>
    <w:p w:rsidR="00092739" w:rsidRPr="009C5056" w:rsidRDefault="00092739" w:rsidP="00092739">
      <w:pPr>
        <w:ind w:left="720"/>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 xml:space="preserve">De werkruimte van de manipulator arm van de Monibot-X is driehoekig van vorm, </w:t>
      </w:r>
      <w:r w:rsidR="009E5512" w:rsidRPr="009C5056">
        <w:rPr>
          <w:rFonts w:ascii="Times New Roman" w:eastAsia="Times New Roman" w:hAnsi="Times New Roman" w:cs="Times New Roman"/>
          <w:sz w:val="24"/>
          <w:szCs w:val="24"/>
        </w:rPr>
        <w:t>(</w:t>
      </w:r>
      <w:r w:rsidRPr="009C5056">
        <w:rPr>
          <w:rFonts w:ascii="Times New Roman" w:eastAsia="Times New Roman" w:hAnsi="Times New Roman" w:cs="Times New Roman"/>
          <w:color w:val="4F81BD" w:themeColor="accent1"/>
          <w:sz w:val="24"/>
          <w:szCs w:val="24"/>
        </w:rPr>
        <w:t>zie</w:t>
      </w:r>
      <w:r w:rsidR="009E5512" w:rsidRPr="009C5056">
        <w:rPr>
          <w:rFonts w:ascii="Times New Roman" w:eastAsia="Times New Roman" w:hAnsi="Times New Roman" w:cs="Times New Roman"/>
          <w:color w:val="4F81BD" w:themeColor="accent1"/>
          <w:sz w:val="24"/>
          <w:szCs w:val="24"/>
        </w:rPr>
        <w:t xml:space="preserve"> </w:t>
      </w:r>
      <w:r w:rsidRPr="009C5056">
        <w:rPr>
          <w:rFonts w:ascii="Times New Roman" w:eastAsia="Times New Roman" w:hAnsi="Times New Roman" w:cs="Times New Roman"/>
          <w:color w:val="4F81BD" w:themeColor="accent1"/>
          <w:sz w:val="24"/>
          <w:szCs w:val="24"/>
        </w:rPr>
        <w:t>figuur 10</w:t>
      </w:r>
      <w:r w:rsidR="009E5512" w:rsidRPr="009C5056">
        <w:rPr>
          <w:rFonts w:ascii="Times New Roman" w:eastAsia="Times New Roman" w:hAnsi="Times New Roman" w:cs="Times New Roman"/>
          <w:sz w:val="24"/>
          <w:szCs w:val="24"/>
        </w:rPr>
        <w:t>)</w:t>
      </w:r>
      <w:r w:rsidRPr="009C5056">
        <w:rPr>
          <w:rFonts w:ascii="Times New Roman" w:eastAsia="Times New Roman" w:hAnsi="Times New Roman" w:cs="Times New Roman"/>
          <w:sz w:val="24"/>
          <w:szCs w:val="24"/>
        </w:rPr>
        <w:t>.</w:t>
      </w:r>
    </w:p>
    <w:p w:rsidR="00092739" w:rsidRPr="009C5056" w:rsidRDefault="00092739" w:rsidP="00693264">
      <w:pPr>
        <w:numPr>
          <w:ilvl w:val="0"/>
          <w:numId w:val="21"/>
        </w:numPr>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Bewegingsbronnen</w:t>
      </w:r>
    </w:p>
    <w:p w:rsidR="00092739" w:rsidRPr="009C5056" w:rsidRDefault="00092739" w:rsidP="00092739">
      <w:pPr>
        <w:ind w:left="720"/>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Er wordt alleen elektrische aandrijving gebruikt om de manipulatorarm in beweging te brengen. Omdat er 12  volt beschikbaar is, moet het voltage van de aandrijving12 volt zijn.</w:t>
      </w:r>
    </w:p>
    <w:p w:rsidR="00092739" w:rsidRPr="009C5056" w:rsidRDefault="00092739" w:rsidP="00693264">
      <w:pPr>
        <w:numPr>
          <w:ilvl w:val="0"/>
          <w:numId w:val="21"/>
        </w:numPr>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Besturingsmogelijkheden</w:t>
      </w:r>
    </w:p>
    <w:p w:rsidR="00092739" w:rsidRPr="009C5056" w:rsidRDefault="00092739" w:rsidP="00092739">
      <w:pPr>
        <w:ind w:left="720"/>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 xml:space="preserve">Er moeten twee mogelijkheden beschikbaar zijn om de manipulatorarm te kunnen besturen, namelijk: </w:t>
      </w:r>
    </w:p>
    <w:p w:rsidR="00092739" w:rsidRPr="009C5056" w:rsidRDefault="00092739" w:rsidP="00693264">
      <w:pPr>
        <w:numPr>
          <w:ilvl w:val="0"/>
          <w:numId w:val="22"/>
        </w:numPr>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Handbediend. Handbediening kan op twee manieren, namelijk;</w:t>
      </w:r>
    </w:p>
    <w:p w:rsidR="00092739" w:rsidRPr="009C5056" w:rsidRDefault="00092739" w:rsidP="00693264">
      <w:pPr>
        <w:numPr>
          <w:ilvl w:val="0"/>
          <w:numId w:val="23"/>
        </w:numPr>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Handbesturing; deze manier wordt gebruikt als bij een onderhoudsbeurt of bij het testen van het apparaat.</w:t>
      </w:r>
    </w:p>
    <w:p w:rsidR="00092739" w:rsidRPr="009C5056" w:rsidRDefault="00092739" w:rsidP="00693264">
      <w:pPr>
        <w:numPr>
          <w:ilvl w:val="0"/>
          <w:numId w:val="23"/>
        </w:numPr>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Afstandsbediening; deze manier wordt gebruikt als de manipulatorarm op een hoge plek moet worden getest of onderzocht.</w:t>
      </w:r>
    </w:p>
    <w:p w:rsidR="00092739" w:rsidRPr="009C5056" w:rsidRDefault="00092739" w:rsidP="00693264">
      <w:pPr>
        <w:numPr>
          <w:ilvl w:val="0"/>
          <w:numId w:val="22"/>
        </w:numPr>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Automatische besturing; deze manier wordt gebruikt om de manipulatorarm samen met de Monibot-X te laten functioneren. Het is belangrijk dat</w:t>
      </w:r>
      <w:r w:rsidR="001F794E" w:rsidRPr="009C5056">
        <w:rPr>
          <w:rFonts w:ascii="Times New Roman" w:eastAsia="Times New Roman" w:hAnsi="Times New Roman" w:cs="Times New Roman"/>
          <w:sz w:val="24"/>
          <w:szCs w:val="24"/>
        </w:rPr>
        <w:t xml:space="preserve"> </w:t>
      </w:r>
      <w:r w:rsidRPr="009C5056">
        <w:rPr>
          <w:rFonts w:ascii="Times New Roman" w:eastAsia="Times New Roman" w:hAnsi="Times New Roman" w:cs="Times New Roman"/>
          <w:sz w:val="24"/>
          <w:szCs w:val="24"/>
        </w:rPr>
        <w:t>het omschakelen van remote naar lokaalbediening (en andersom) makkelijk kan gebeuren.</w:t>
      </w:r>
    </w:p>
    <w:p w:rsidR="00092739" w:rsidRPr="009C5056" w:rsidRDefault="00092739" w:rsidP="00693264">
      <w:pPr>
        <w:numPr>
          <w:ilvl w:val="0"/>
          <w:numId w:val="21"/>
        </w:numPr>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Aandrijvingspositie</w:t>
      </w:r>
    </w:p>
    <w:p w:rsidR="00092739" w:rsidRPr="009C5056" w:rsidRDefault="00092739" w:rsidP="00092739">
      <w:pPr>
        <w:ind w:left="720"/>
        <w:contextualSpacing/>
        <w:rPr>
          <w:rFonts w:ascii="Times New Roman" w:eastAsia="Times New Roman" w:hAnsi="Times New Roman" w:cs="Times New Roman"/>
          <w:sz w:val="24"/>
          <w:szCs w:val="24"/>
        </w:rPr>
      </w:pPr>
      <w:r w:rsidRPr="009C5056">
        <w:rPr>
          <w:rFonts w:ascii="Times New Roman" w:eastAsia="Times New Roman" w:hAnsi="Times New Roman" w:cs="Times New Roman"/>
          <w:sz w:val="24"/>
          <w:szCs w:val="24"/>
        </w:rPr>
        <w:t>De aandrijvingen worden direct met gewrichten gekoppeld door middel van een overbrengsysteem.</w:t>
      </w:r>
    </w:p>
    <w:p w:rsidR="00092739" w:rsidRPr="009C5056" w:rsidRDefault="00092739">
      <w:r w:rsidRPr="009C5056">
        <w:br w:type="page"/>
      </w:r>
    </w:p>
    <w:p w:rsidR="00092739" w:rsidRDefault="00092739" w:rsidP="00092739">
      <w:pPr>
        <w:pStyle w:val="ListParagraph"/>
      </w:pPr>
    </w:p>
    <w:p w:rsidR="001F794E" w:rsidRPr="00653897" w:rsidRDefault="001F794E" w:rsidP="00292338">
      <w:pPr>
        <w:pStyle w:val="Heading2"/>
      </w:pPr>
      <w:bookmarkStart w:id="7" w:name="_Toc414434020"/>
      <w:r w:rsidRPr="00653897">
        <w:t>Krachtenanalyse</w:t>
      </w:r>
      <w:bookmarkEnd w:id="7"/>
    </w:p>
    <w:p w:rsidR="001F794E" w:rsidRPr="001F794E" w:rsidRDefault="001F794E" w:rsidP="001F794E">
      <w:pPr>
        <w:rPr>
          <w:rFonts w:ascii="Times New Roman" w:eastAsia="Times New Roman" w:hAnsi="Times New Roman" w:cs="Times New Roman"/>
          <w:sz w:val="24"/>
          <w:szCs w:val="24"/>
        </w:rPr>
      </w:pPr>
    </w:p>
    <w:p w:rsidR="001F794E" w:rsidRPr="001F794E" w:rsidRDefault="001F794E" w:rsidP="001F794E">
      <w:pPr>
        <w:contextualSpacing/>
        <w:rPr>
          <w:rFonts w:ascii="Times New Roman" w:eastAsia="Times New Roman" w:hAnsi="Times New Roman" w:cs="Times New Roman"/>
          <w:color w:val="000000" w:themeColor="text1"/>
          <w:sz w:val="24"/>
          <w:szCs w:val="24"/>
        </w:rPr>
      </w:pPr>
      <w:r w:rsidRPr="001F794E">
        <w:rPr>
          <w:rFonts w:ascii="Times New Roman" w:eastAsia="Times New Roman" w:hAnsi="Times New Roman" w:cs="Times New Roman"/>
          <w:color w:val="000000" w:themeColor="text1"/>
          <w:sz w:val="24"/>
          <w:szCs w:val="24"/>
        </w:rPr>
        <w:t>In dit hoofdstuk wordt een analyse gemaakt over de krachten die uitgeoefend worden op de manipulatorarm. De volgende punten worden beschreven:</w:t>
      </w:r>
    </w:p>
    <w:p w:rsidR="001F794E" w:rsidRPr="001F794E" w:rsidRDefault="001F794E" w:rsidP="00693264">
      <w:pPr>
        <w:numPr>
          <w:ilvl w:val="0"/>
          <w:numId w:val="28"/>
        </w:numPr>
        <w:contextualSpacing/>
        <w:rPr>
          <w:rFonts w:ascii="Times New Roman" w:eastAsia="Times New Roman" w:hAnsi="Times New Roman" w:cs="Times New Roman"/>
          <w:color w:val="000000" w:themeColor="text1"/>
          <w:sz w:val="24"/>
          <w:szCs w:val="24"/>
        </w:rPr>
      </w:pPr>
      <w:r w:rsidRPr="001F794E">
        <w:rPr>
          <w:rFonts w:ascii="Times New Roman" w:eastAsia="Times New Roman" w:hAnsi="Times New Roman" w:cs="Times New Roman"/>
          <w:color w:val="000000" w:themeColor="text1"/>
          <w:sz w:val="24"/>
          <w:szCs w:val="24"/>
        </w:rPr>
        <w:t>Krachten die door de functies van de arm zelf ontstaan;</w:t>
      </w:r>
    </w:p>
    <w:p w:rsidR="001F794E" w:rsidRPr="001F794E" w:rsidRDefault="001F794E" w:rsidP="00693264">
      <w:pPr>
        <w:numPr>
          <w:ilvl w:val="0"/>
          <w:numId w:val="28"/>
        </w:numPr>
        <w:contextualSpacing/>
        <w:rPr>
          <w:rFonts w:ascii="Times New Roman" w:eastAsia="Times New Roman" w:hAnsi="Times New Roman" w:cs="Times New Roman"/>
          <w:color w:val="000000" w:themeColor="text1"/>
          <w:sz w:val="24"/>
          <w:szCs w:val="24"/>
        </w:rPr>
      </w:pPr>
      <w:r w:rsidRPr="001F794E">
        <w:rPr>
          <w:rFonts w:ascii="Times New Roman" w:eastAsia="Times New Roman" w:hAnsi="Times New Roman" w:cs="Times New Roman"/>
          <w:color w:val="000000" w:themeColor="text1"/>
          <w:sz w:val="24"/>
          <w:szCs w:val="24"/>
        </w:rPr>
        <w:t>Krachten die door de omgeving kunnen ontstaan.</w:t>
      </w:r>
    </w:p>
    <w:p w:rsidR="001F794E" w:rsidRPr="001F794E" w:rsidRDefault="001F794E" w:rsidP="001F794E">
      <w:pPr>
        <w:contextualSpacing/>
        <w:rPr>
          <w:rFonts w:ascii="Times New Roman" w:eastAsia="Times New Roman" w:hAnsi="Times New Roman" w:cs="Times New Roman"/>
          <w:sz w:val="24"/>
          <w:szCs w:val="24"/>
        </w:rPr>
      </w:pPr>
    </w:p>
    <w:p w:rsidR="001F794E" w:rsidRPr="001F794E" w:rsidRDefault="001F794E" w:rsidP="00693264">
      <w:pPr>
        <w:numPr>
          <w:ilvl w:val="0"/>
          <w:numId w:val="27"/>
        </w:numPr>
        <w:contextualSpacing/>
        <w:rPr>
          <w:rFonts w:ascii="Times New Roman" w:eastAsia="Times New Roman" w:hAnsi="Times New Roman" w:cs="Times New Roman"/>
          <w:sz w:val="24"/>
          <w:szCs w:val="24"/>
        </w:rPr>
      </w:pPr>
      <w:r w:rsidRPr="001F794E">
        <w:rPr>
          <w:rFonts w:ascii="Times New Roman" w:eastAsia="Times New Roman" w:hAnsi="Times New Roman" w:cs="Times New Roman"/>
          <w:b/>
          <w:sz w:val="24"/>
          <w:szCs w:val="24"/>
        </w:rPr>
        <w:t xml:space="preserve">Functie van de manipulatorarm </w:t>
      </w:r>
    </w:p>
    <w:p w:rsidR="001F794E" w:rsidRPr="001F794E" w:rsidRDefault="001F794E" w:rsidP="001F794E">
      <w:pPr>
        <w:rPr>
          <w:rFonts w:ascii="Times New Roman" w:eastAsia="Times New Roman" w:hAnsi="Times New Roman" w:cs="Times New Roman"/>
          <w:sz w:val="24"/>
          <w:szCs w:val="24"/>
        </w:rPr>
      </w:pPr>
      <w:r w:rsidRPr="001F794E">
        <w:rPr>
          <w:rFonts w:ascii="Times New Roman" w:eastAsia="Times New Roman" w:hAnsi="Times New Roman" w:cs="Times New Roman"/>
          <w:sz w:val="24"/>
          <w:szCs w:val="24"/>
        </w:rPr>
        <w:t>De manipulatorarm heeft twee functies, een hoofdfunctie en een deelfunctie. De hoofdfunctie bestaat uit het dragen van de meetinstrumenten en de deelfunctie is het verplaatsen van de meetinstrumenten over de vereiste afstand en hoogte. Door deze handelingen ontstaan er statische en dynamische krachten. Hieronder wordt zowel de statische als de dynamische krachten verder toegelicht en geïllustreerd.</w:t>
      </w:r>
    </w:p>
    <w:p w:rsidR="001F794E" w:rsidRPr="001F794E" w:rsidRDefault="001F794E" w:rsidP="001F794E">
      <w:pPr>
        <w:rPr>
          <w:rFonts w:ascii="Times New Roman" w:eastAsia="Times New Roman" w:hAnsi="Times New Roman" w:cs="Times New Roman"/>
          <w:sz w:val="24"/>
          <w:szCs w:val="24"/>
        </w:rPr>
      </w:pPr>
    </w:p>
    <w:p w:rsidR="001F794E" w:rsidRPr="001F794E" w:rsidRDefault="001F794E" w:rsidP="001F794E">
      <w:pPr>
        <w:rPr>
          <w:rFonts w:ascii="Times New Roman" w:eastAsia="Times New Roman" w:hAnsi="Times New Roman" w:cs="Times New Roman"/>
          <w:b/>
          <w:sz w:val="24"/>
          <w:szCs w:val="24"/>
        </w:rPr>
      </w:pPr>
      <w:r w:rsidRPr="001F794E">
        <w:rPr>
          <w:rFonts w:ascii="Times New Roman" w:eastAsia="Times New Roman" w:hAnsi="Times New Roman" w:cs="Times New Roman"/>
          <w:b/>
          <w:sz w:val="24"/>
          <w:szCs w:val="24"/>
        </w:rPr>
        <w:t>Onderdelen manipulatorarm</w:t>
      </w:r>
    </w:p>
    <w:p w:rsidR="001F794E" w:rsidRPr="001F794E" w:rsidRDefault="001F794E" w:rsidP="001F794E">
      <w:pPr>
        <w:rPr>
          <w:rFonts w:ascii="Times New Roman" w:eastAsia="Times New Roman" w:hAnsi="Times New Roman" w:cs="Times New Roman"/>
          <w:b/>
          <w:sz w:val="24"/>
          <w:szCs w:val="24"/>
        </w:rPr>
      </w:pPr>
    </w:p>
    <w:p w:rsidR="001F794E" w:rsidRPr="001F794E" w:rsidRDefault="001F794E" w:rsidP="00693264">
      <w:pPr>
        <w:numPr>
          <w:ilvl w:val="0"/>
          <w:numId w:val="24"/>
        </w:numPr>
        <w:contextualSpacing/>
        <w:rPr>
          <w:rFonts w:ascii="Times New Roman" w:eastAsia="Times New Roman" w:hAnsi="Times New Roman" w:cs="Times New Roman"/>
          <w:b/>
          <w:sz w:val="24"/>
          <w:szCs w:val="24"/>
        </w:rPr>
      </w:pPr>
      <w:r w:rsidRPr="001F794E">
        <w:rPr>
          <w:rFonts w:ascii="Times New Roman" w:eastAsia="Times New Roman" w:hAnsi="Times New Roman" w:cs="Times New Roman"/>
          <w:b/>
          <w:sz w:val="24"/>
          <w:szCs w:val="24"/>
        </w:rPr>
        <w:t>De arm</w:t>
      </w:r>
    </w:p>
    <w:p w:rsidR="001F794E" w:rsidRPr="001F794E" w:rsidRDefault="001F794E" w:rsidP="001F794E">
      <w:pPr>
        <w:ind w:left="720"/>
        <w:contextualSpacing/>
        <w:rPr>
          <w:rFonts w:ascii="Times New Roman" w:eastAsia="Times New Roman" w:hAnsi="Times New Roman" w:cs="Times New Roman"/>
          <w:sz w:val="24"/>
          <w:szCs w:val="24"/>
        </w:rPr>
      </w:pPr>
      <w:r w:rsidRPr="001F794E">
        <w:rPr>
          <w:rFonts w:ascii="Times New Roman" w:eastAsia="Times New Roman" w:hAnsi="Times New Roman" w:cs="Times New Roman"/>
          <w:b/>
          <w:sz w:val="24"/>
          <w:szCs w:val="24"/>
        </w:rPr>
        <w:t>Hoofdfunctie</w:t>
      </w:r>
      <w:r w:rsidRPr="001F794E">
        <w:rPr>
          <w:rFonts w:ascii="Times New Roman" w:eastAsia="Times New Roman" w:hAnsi="Times New Roman" w:cs="Times New Roman"/>
          <w:sz w:val="24"/>
          <w:szCs w:val="24"/>
        </w:rPr>
        <w:t>:</w:t>
      </w:r>
      <w:r w:rsidR="00653897">
        <w:rPr>
          <w:rFonts w:ascii="Times New Roman" w:eastAsia="Times New Roman" w:hAnsi="Times New Roman" w:cs="Times New Roman"/>
          <w:sz w:val="24"/>
          <w:szCs w:val="24"/>
        </w:rPr>
        <w:t xml:space="preserve"> </w:t>
      </w:r>
      <w:r w:rsidRPr="001F794E">
        <w:rPr>
          <w:rFonts w:ascii="Times New Roman" w:eastAsia="Times New Roman" w:hAnsi="Times New Roman" w:cs="Times New Roman"/>
          <w:sz w:val="24"/>
          <w:szCs w:val="24"/>
        </w:rPr>
        <w:t>dragen van de meetinstrumenten;</w:t>
      </w:r>
    </w:p>
    <w:p w:rsidR="001F794E" w:rsidRPr="001F794E" w:rsidRDefault="001F794E" w:rsidP="001F794E">
      <w:pPr>
        <w:ind w:left="720"/>
        <w:contextualSpacing/>
        <w:rPr>
          <w:rFonts w:ascii="Times New Roman" w:eastAsia="Times New Roman" w:hAnsi="Times New Roman" w:cs="Times New Roman"/>
          <w:sz w:val="24"/>
          <w:szCs w:val="24"/>
        </w:rPr>
      </w:pPr>
      <w:r w:rsidRPr="001F794E">
        <w:rPr>
          <w:rFonts w:ascii="Times New Roman" w:eastAsia="Times New Roman" w:hAnsi="Times New Roman" w:cs="Times New Roman"/>
          <w:b/>
          <w:sz w:val="24"/>
          <w:szCs w:val="24"/>
        </w:rPr>
        <w:t>Deelfunctie</w:t>
      </w:r>
      <w:r w:rsidRPr="001F794E">
        <w:rPr>
          <w:rFonts w:ascii="Times New Roman" w:eastAsia="Times New Roman" w:hAnsi="Times New Roman" w:cs="Times New Roman"/>
          <w:sz w:val="24"/>
          <w:szCs w:val="24"/>
        </w:rPr>
        <w:t>: verplaatsen van de meetinstrumenten naar de vereiste afstand en hoogte</w:t>
      </w:r>
    </w:p>
    <w:p w:rsidR="001F794E" w:rsidRPr="001F794E" w:rsidRDefault="001F794E" w:rsidP="001F794E">
      <w:pPr>
        <w:ind w:left="720"/>
        <w:contextualSpacing/>
        <w:rPr>
          <w:rFonts w:ascii="Times New Roman" w:eastAsia="Times New Roman" w:hAnsi="Times New Roman" w:cs="Times New Roman"/>
          <w:sz w:val="24"/>
          <w:szCs w:val="24"/>
        </w:rPr>
      </w:pPr>
    </w:p>
    <w:p w:rsidR="001F794E" w:rsidRPr="001F794E" w:rsidRDefault="001F794E" w:rsidP="001F794E">
      <w:pPr>
        <w:ind w:left="720"/>
        <w:contextualSpacing/>
        <w:rPr>
          <w:rFonts w:ascii="Times New Roman" w:eastAsia="Times New Roman" w:hAnsi="Times New Roman" w:cs="Times New Roman"/>
          <w:b/>
          <w:sz w:val="24"/>
          <w:szCs w:val="24"/>
        </w:rPr>
      </w:pPr>
      <w:r w:rsidRPr="001F794E">
        <w:rPr>
          <w:rFonts w:ascii="Times New Roman" w:eastAsia="Times New Roman" w:hAnsi="Times New Roman" w:cs="Times New Roman"/>
          <w:b/>
          <w:sz w:val="24"/>
          <w:szCs w:val="24"/>
        </w:rPr>
        <w:t>Statische krachten</w:t>
      </w:r>
    </w:p>
    <w:p w:rsidR="001F794E" w:rsidRPr="001F794E" w:rsidRDefault="001F794E" w:rsidP="00693264">
      <w:pPr>
        <w:numPr>
          <w:ilvl w:val="0"/>
          <w:numId w:val="26"/>
        </w:numPr>
        <w:contextualSpacing/>
        <w:rPr>
          <w:rFonts w:ascii="Times New Roman" w:eastAsia="Times New Roman" w:hAnsi="Times New Roman" w:cs="Times New Roman"/>
          <w:sz w:val="24"/>
          <w:szCs w:val="24"/>
        </w:rPr>
      </w:pPr>
      <w:r w:rsidRPr="001F794E">
        <w:rPr>
          <w:rFonts w:ascii="Times New Roman" w:eastAsia="Times New Roman" w:hAnsi="Times New Roman" w:cs="Times New Roman"/>
          <w:sz w:val="24"/>
          <w:szCs w:val="24"/>
        </w:rPr>
        <w:t>Normale krachten ontstaan door het gewicht van de arm en de meetinstrumenten. De maximale belasting op de arm wordt bereikt wanneer de gehele arm recht naar buiten uitsteekt, omdat het totale gewicht loodrecht op de arm staat. De spanningen die zullen ontstaan zijn torsie, doorbuiging en knik</w:t>
      </w:r>
      <w:r w:rsidR="00653897">
        <w:rPr>
          <w:rFonts w:ascii="Times New Roman" w:eastAsia="Times New Roman" w:hAnsi="Times New Roman" w:cs="Times New Roman"/>
          <w:sz w:val="24"/>
          <w:szCs w:val="24"/>
        </w:rPr>
        <w:t xml:space="preserve">.( </w:t>
      </w:r>
      <w:r w:rsidR="00653897" w:rsidRPr="00653897">
        <w:rPr>
          <w:rFonts w:ascii="Times New Roman" w:eastAsia="Times New Roman" w:hAnsi="Times New Roman" w:cs="Times New Roman"/>
          <w:color w:val="4F81BD" w:themeColor="accent1"/>
          <w:sz w:val="24"/>
          <w:szCs w:val="24"/>
        </w:rPr>
        <w:t>zie</w:t>
      </w:r>
      <w:r w:rsidRPr="001F794E">
        <w:rPr>
          <w:rFonts w:ascii="Times New Roman" w:eastAsia="Times New Roman" w:hAnsi="Times New Roman" w:cs="Times New Roman"/>
          <w:color w:val="4F81BD" w:themeColor="accent1"/>
          <w:sz w:val="24"/>
          <w:szCs w:val="24"/>
        </w:rPr>
        <w:t xml:space="preserve"> figuur</w:t>
      </w:r>
      <w:r w:rsidR="00653897" w:rsidRPr="00653897">
        <w:rPr>
          <w:rFonts w:ascii="Times New Roman" w:eastAsia="Times New Roman" w:hAnsi="Times New Roman" w:cs="Times New Roman"/>
          <w:color w:val="4F81BD" w:themeColor="accent1"/>
          <w:sz w:val="24"/>
          <w:szCs w:val="24"/>
        </w:rPr>
        <w:t xml:space="preserve"> 1</w:t>
      </w:r>
      <w:r w:rsidR="00EB3FE4">
        <w:rPr>
          <w:rFonts w:ascii="Times New Roman" w:eastAsia="Times New Roman" w:hAnsi="Times New Roman" w:cs="Times New Roman"/>
          <w:color w:val="4F81BD" w:themeColor="accent1"/>
          <w:sz w:val="24"/>
          <w:szCs w:val="24"/>
        </w:rPr>
        <w:t>1</w:t>
      </w:r>
      <w:r w:rsidR="00653897">
        <w:rPr>
          <w:rFonts w:ascii="Times New Roman" w:eastAsia="Times New Roman" w:hAnsi="Times New Roman" w:cs="Times New Roman"/>
          <w:sz w:val="24"/>
          <w:szCs w:val="24"/>
        </w:rPr>
        <w:t>)</w:t>
      </w:r>
      <w:r w:rsidRPr="001F794E">
        <w:rPr>
          <w:rFonts w:ascii="Times New Roman" w:eastAsia="Times New Roman" w:hAnsi="Times New Roman" w:cs="Times New Roman"/>
          <w:sz w:val="24"/>
          <w:szCs w:val="24"/>
        </w:rPr>
        <w:t>.</w:t>
      </w:r>
    </w:p>
    <w:p w:rsidR="001F794E" w:rsidRPr="001F794E" w:rsidRDefault="001F794E" w:rsidP="001F794E">
      <w:pPr>
        <w:keepNext/>
        <w:ind w:left="1440"/>
        <w:contextualSpacing/>
        <w:rPr>
          <w:rFonts w:eastAsia="Times New Roman" w:cs="Times New Roman"/>
        </w:rPr>
      </w:pPr>
      <w:r>
        <w:rPr>
          <w:rFonts w:ascii="Times New Roman" w:eastAsia="Times New Roman" w:hAnsi="Times New Roman" w:cs="Times New Roman"/>
          <w:noProof/>
          <w:sz w:val="24"/>
          <w:szCs w:val="24"/>
          <w:lang w:val="en-US"/>
        </w:rPr>
        <w:drawing>
          <wp:inline distT="0" distB="0" distL="0" distR="0" wp14:anchorId="4CE75AFE" wp14:editId="629AB0B7">
            <wp:extent cx="5151120" cy="2438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51120" cy="2438400"/>
                    </a:xfrm>
                    <a:prstGeom prst="rect">
                      <a:avLst/>
                    </a:prstGeom>
                    <a:noFill/>
                    <a:ln>
                      <a:noFill/>
                    </a:ln>
                  </pic:spPr>
                </pic:pic>
              </a:graphicData>
            </a:graphic>
          </wp:inline>
        </w:drawing>
      </w:r>
    </w:p>
    <w:p w:rsidR="001F794E" w:rsidRPr="001F794E" w:rsidRDefault="001F794E" w:rsidP="001F794E">
      <w:pPr>
        <w:spacing w:after="200"/>
        <w:rPr>
          <w:rFonts w:ascii="Times New Roman" w:eastAsia="Times New Roman" w:hAnsi="Times New Roman" w:cs="Times New Roman"/>
          <w:b/>
          <w:bCs/>
          <w:color w:val="4F81BD" w:themeColor="accent1"/>
          <w:sz w:val="24"/>
          <w:szCs w:val="24"/>
        </w:rPr>
      </w:pPr>
      <w:r w:rsidRPr="001F794E">
        <w:rPr>
          <w:rFonts w:eastAsia="Times New Roman" w:cs="Times New Roman"/>
          <w:b/>
          <w:bCs/>
          <w:color w:val="4F81BD" w:themeColor="accent1"/>
          <w:sz w:val="18"/>
          <w:szCs w:val="18"/>
        </w:rPr>
        <w:t xml:space="preserve">                 Figuur</w:t>
      </w:r>
      <w:r w:rsidRPr="001F794E">
        <w:rPr>
          <w:rFonts w:eastAsia="Times New Roman" w:cs="Times New Roman"/>
          <w:b/>
          <w:bCs/>
          <w:color w:val="4F81BD" w:themeColor="accent1"/>
          <w:sz w:val="18"/>
          <w:szCs w:val="18"/>
        </w:rPr>
        <w:fldChar w:fldCharType="begin"/>
      </w:r>
      <w:r w:rsidRPr="001F794E">
        <w:rPr>
          <w:rFonts w:eastAsia="Times New Roman" w:cs="Times New Roman"/>
          <w:b/>
          <w:bCs/>
          <w:color w:val="4F81BD" w:themeColor="accent1"/>
          <w:sz w:val="18"/>
          <w:szCs w:val="18"/>
        </w:rPr>
        <w:instrText xml:space="preserve"> SEQ Figure \* ARABIC </w:instrText>
      </w:r>
      <w:r w:rsidRPr="001F794E">
        <w:rPr>
          <w:rFonts w:eastAsia="Times New Roman" w:cs="Times New Roman"/>
          <w:b/>
          <w:bCs/>
          <w:color w:val="4F81BD" w:themeColor="accent1"/>
          <w:sz w:val="18"/>
          <w:szCs w:val="18"/>
        </w:rPr>
        <w:fldChar w:fldCharType="separate"/>
      </w:r>
      <w:r w:rsidR="00B760A7">
        <w:rPr>
          <w:rFonts w:eastAsia="Times New Roman" w:cs="Times New Roman"/>
          <w:b/>
          <w:bCs/>
          <w:noProof/>
          <w:color w:val="4F81BD" w:themeColor="accent1"/>
          <w:sz w:val="18"/>
          <w:szCs w:val="18"/>
        </w:rPr>
        <w:t>11</w:t>
      </w:r>
      <w:r w:rsidRPr="001F794E">
        <w:rPr>
          <w:rFonts w:eastAsia="Times New Roman" w:cs="Times New Roman"/>
          <w:b/>
          <w:bCs/>
          <w:color w:val="4F81BD" w:themeColor="accent1"/>
          <w:sz w:val="18"/>
          <w:szCs w:val="18"/>
        </w:rPr>
        <w:fldChar w:fldCharType="end"/>
      </w:r>
      <w:r w:rsidRPr="001F794E">
        <w:rPr>
          <w:rFonts w:eastAsia="Times New Roman" w:cs="Times New Roman"/>
          <w:b/>
          <w:bCs/>
          <w:color w:val="4F81BD" w:themeColor="accent1"/>
          <w:sz w:val="18"/>
          <w:szCs w:val="18"/>
        </w:rPr>
        <w:t>:Statische krachten, zijaanzicht.</w:t>
      </w:r>
    </w:p>
    <w:p w:rsidR="001F794E" w:rsidRPr="001F794E" w:rsidRDefault="001F794E" w:rsidP="001F794E">
      <w:pPr>
        <w:rPr>
          <w:rFonts w:ascii="Times New Roman" w:eastAsia="Times New Roman" w:hAnsi="Times New Roman" w:cs="Times New Roman"/>
          <w:sz w:val="24"/>
          <w:szCs w:val="24"/>
        </w:rPr>
      </w:pPr>
    </w:p>
    <w:p w:rsidR="001F794E" w:rsidRPr="001F794E" w:rsidRDefault="001F794E" w:rsidP="001F794E">
      <w:pPr>
        <w:rPr>
          <w:rFonts w:ascii="Times New Roman" w:eastAsia="Times New Roman" w:hAnsi="Times New Roman" w:cs="Times New Roman"/>
          <w:sz w:val="24"/>
          <w:szCs w:val="24"/>
        </w:rPr>
      </w:pPr>
    </w:p>
    <w:p w:rsidR="001F794E" w:rsidRPr="001F794E" w:rsidRDefault="001F794E" w:rsidP="001F794E">
      <w:pPr>
        <w:rPr>
          <w:rFonts w:ascii="Times New Roman" w:eastAsia="Times New Roman" w:hAnsi="Times New Roman" w:cs="Times New Roman"/>
          <w:sz w:val="24"/>
          <w:szCs w:val="24"/>
        </w:rPr>
      </w:pPr>
    </w:p>
    <w:p w:rsidR="001F794E" w:rsidRPr="001F794E" w:rsidRDefault="001F794E" w:rsidP="001F794E">
      <w:pPr>
        <w:rPr>
          <w:rFonts w:ascii="Times New Roman" w:eastAsia="Times New Roman" w:hAnsi="Times New Roman" w:cs="Times New Roman"/>
          <w:sz w:val="24"/>
          <w:szCs w:val="24"/>
        </w:rPr>
      </w:pPr>
    </w:p>
    <w:p w:rsidR="001F794E" w:rsidRPr="001F794E" w:rsidRDefault="001F794E" w:rsidP="001F794E">
      <w:pPr>
        <w:rPr>
          <w:rFonts w:ascii="Times New Roman" w:eastAsia="Times New Roman" w:hAnsi="Times New Roman" w:cs="Times New Roman"/>
          <w:sz w:val="24"/>
          <w:szCs w:val="24"/>
        </w:rPr>
      </w:pPr>
    </w:p>
    <w:p w:rsidR="001F794E" w:rsidRPr="001F794E" w:rsidRDefault="001F794E" w:rsidP="001F794E">
      <w:pPr>
        <w:rPr>
          <w:rFonts w:ascii="Times New Roman" w:eastAsia="Times New Roman" w:hAnsi="Times New Roman" w:cs="Times New Roman"/>
          <w:sz w:val="24"/>
          <w:szCs w:val="24"/>
        </w:rPr>
      </w:pPr>
    </w:p>
    <w:p w:rsidR="001F794E" w:rsidRPr="001F794E" w:rsidRDefault="001F794E" w:rsidP="001F794E">
      <w:pPr>
        <w:rPr>
          <w:rFonts w:ascii="Times New Roman" w:eastAsia="Times New Roman" w:hAnsi="Times New Roman" w:cs="Times New Roman"/>
          <w:sz w:val="24"/>
          <w:szCs w:val="24"/>
        </w:rPr>
      </w:pPr>
    </w:p>
    <w:p w:rsidR="001F794E" w:rsidRPr="001F794E" w:rsidRDefault="001F794E" w:rsidP="001F794E">
      <w:pPr>
        <w:rPr>
          <w:rFonts w:ascii="Times New Roman" w:eastAsia="Times New Roman" w:hAnsi="Times New Roman" w:cs="Times New Roman"/>
          <w:sz w:val="24"/>
          <w:szCs w:val="24"/>
        </w:rPr>
      </w:pPr>
    </w:p>
    <w:p w:rsidR="001F794E" w:rsidRPr="001F794E" w:rsidRDefault="001F794E" w:rsidP="00693264">
      <w:pPr>
        <w:numPr>
          <w:ilvl w:val="0"/>
          <w:numId w:val="26"/>
        </w:numPr>
        <w:contextualSpacing/>
        <w:rPr>
          <w:rFonts w:ascii="Times New Roman" w:eastAsia="Times New Roman" w:hAnsi="Times New Roman" w:cs="Times New Roman"/>
          <w:sz w:val="24"/>
          <w:szCs w:val="24"/>
        </w:rPr>
      </w:pPr>
      <w:r w:rsidRPr="001F794E">
        <w:rPr>
          <w:rFonts w:ascii="Times New Roman" w:eastAsia="Times New Roman" w:hAnsi="Times New Roman" w:cs="Times New Roman"/>
          <w:sz w:val="24"/>
          <w:szCs w:val="24"/>
        </w:rPr>
        <w:t>Schuifkrachtenontstaan door het totale gewicht van de arm en de meetinstrumenten. De maximale belasting</w:t>
      </w:r>
      <w:r w:rsidR="00653897">
        <w:rPr>
          <w:rFonts w:ascii="Times New Roman" w:eastAsia="Times New Roman" w:hAnsi="Times New Roman" w:cs="Times New Roman"/>
          <w:sz w:val="24"/>
          <w:szCs w:val="24"/>
        </w:rPr>
        <w:t xml:space="preserve"> </w:t>
      </w:r>
      <w:r w:rsidRPr="001F794E">
        <w:rPr>
          <w:rFonts w:ascii="Times New Roman" w:eastAsia="Times New Roman" w:hAnsi="Times New Roman" w:cs="Times New Roman"/>
          <w:sz w:val="24"/>
          <w:szCs w:val="24"/>
        </w:rPr>
        <w:t>vindt plaats als het totale gewicht op de maximale hoogte staat, wat resulteert een schuifspanning op de arm,</w:t>
      </w:r>
      <w:r w:rsidR="00653897">
        <w:rPr>
          <w:rFonts w:ascii="Times New Roman" w:eastAsia="Times New Roman" w:hAnsi="Times New Roman" w:cs="Times New Roman"/>
          <w:sz w:val="24"/>
          <w:szCs w:val="24"/>
        </w:rPr>
        <w:t xml:space="preserve">( </w:t>
      </w:r>
      <w:r w:rsidR="00653897" w:rsidRPr="00653897">
        <w:rPr>
          <w:rFonts w:ascii="Times New Roman" w:eastAsia="Times New Roman" w:hAnsi="Times New Roman" w:cs="Times New Roman"/>
          <w:color w:val="4F81BD" w:themeColor="accent1"/>
          <w:sz w:val="24"/>
          <w:szCs w:val="24"/>
        </w:rPr>
        <w:t xml:space="preserve">zie </w:t>
      </w:r>
      <w:r w:rsidRPr="001F794E">
        <w:rPr>
          <w:rFonts w:ascii="Times New Roman" w:eastAsia="Times New Roman" w:hAnsi="Times New Roman" w:cs="Times New Roman"/>
          <w:color w:val="4F81BD" w:themeColor="accent1"/>
          <w:sz w:val="24"/>
          <w:szCs w:val="24"/>
        </w:rPr>
        <w:t>figuur</w:t>
      </w:r>
      <w:r w:rsidR="00653897" w:rsidRPr="00653897">
        <w:rPr>
          <w:rFonts w:ascii="Times New Roman" w:eastAsia="Times New Roman" w:hAnsi="Times New Roman" w:cs="Times New Roman"/>
          <w:color w:val="4F81BD" w:themeColor="accent1"/>
          <w:sz w:val="24"/>
          <w:szCs w:val="24"/>
        </w:rPr>
        <w:t xml:space="preserve"> </w:t>
      </w:r>
      <w:r w:rsidR="00EB3FE4">
        <w:rPr>
          <w:rFonts w:ascii="Times New Roman" w:eastAsia="Times New Roman" w:hAnsi="Times New Roman" w:cs="Times New Roman"/>
          <w:color w:val="4F81BD" w:themeColor="accent1"/>
          <w:sz w:val="24"/>
          <w:szCs w:val="24"/>
        </w:rPr>
        <w:t>1</w:t>
      </w:r>
      <w:r w:rsidR="00653897" w:rsidRPr="00653897">
        <w:rPr>
          <w:rFonts w:ascii="Times New Roman" w:eastAsia="Times New Roman" w:hAnsi="Times New Roman" w:cs="Times New Roman"/>
          <w:color w:val="4F81BD" w:themeColor="accent1"/>
          <w:sz w:val="24"/>
          <w:szCs w:val="24"/>
        </w:rPr>
        <w:t>2</w:t>
      </w:r>
      <w:r w:rsidR="00653897">
        <w:rPr>
          <w:rFonts w:ascii="Times New Roman" w:eastAsia="Times New Roman" w:hAnsi="Times New Roman" w:cs="Times New Roman"/>
          <w:sz w:val="24"/>
          <w:szCs w:val="24"/>
        </w:rPr>
        <w:t>)</w:t>
      </w:r>
      <w:r w:rsidRPr="001F794E">
        <w:rPr>
          <w:rFonts w:ascii="Times New Roman" w:eastAsia="Times New Roman" w:hAnsi="Times New Roman" w:cs="Times New Roman"/>
          <w:sz w:val="24"/>
          <w:szCs w:val="24"/>
        </w:rPr>
        <w:t>.</w:t>
      </w:r>
    </w:p>
    <w:p w:rsidR="001F794E" w:rsidRPr="001F794E" w:rsidRDefault="001F794E" w:rsidP="001F794E">
      <w:pPr>
        <w:ind w:left="1440"/>
        <w:contextualSpacing/>
        <w:rPr>
          <w:rFonts w:ascii="Times New Roman" w:eastAsia="Times New Roman" w:hAnsi="Times New Roman" w:cs="Times New Roman"/>
          <w:sz w:val="24"/>
          <w:szCs w:val="24"/>
        </w:rPr>
      </w:pPr>
    </w:p>
    <w:p w:rsidR="001F794E" w:rsidRPr="001F794E" w:rsidRDefault="001F794E" w:rsidP="001F794E">
      <w:pPr>
        <w:keepNext/>
        <w:rPr>
          <w:rFonts w:eastAsia="Times New Roman" w:cs="Times New Roman"/>
        </w:rPr>
      </w:pPr>
      <w:r>
        <w:rPr>
          <w:rFonts w:ascii="Times New Roman" w:eastAsia="Times New Roman" w:hAnsi="Times New Roman" w:cs="Times New Roman"/>
          <w:noProof/>
          <w:sz w:val="24"/>
          <w:szCs w:val="24"/>
          <w:lang w:val="en-US"/>
        </w:rPr>
        <w:drawing>
          <wp:inline distT="0" distB="0" distL="0" distR="0" wp14:anchorId="637A52A4" wp14:editId="66C14893">
            <wp:extent cx="4838700" cy="32842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38700" cy="3284220"/>
                    </a:xfrm>
                    <a:prstGeom prst="rect">
                      <a:avLst/>
                    </a:prstGeom>
                    <a:noFill/>
                    <a:ln>
                      <a:noFill/>
                    </a:ln>
                  </pic:spPr>
                </pic:pic>
              </a:graphicData>
            </a:graphic>
          </wp:inline>
        </w:drawing>
      </w:r>
    </w:p>
    <w:p w:rsidR="001F794E" w:rsidRPr="001F794E" w:rsidRDefault="001F794E" w:rsidP="001F794E">
      <w:pPr>
        <w:spacing w:after="200"/>
        <w:rPr>
          <w:rFonts w:ascii="Times New Roman" w:eastAsia="Times New Roman" w:hAnsi="Times New Roman" w:cs="Times New Roman"/>
          <w:b/>
          <w:bCs/>
          <w:color w:val="4F81BD" w:themeColor="accent1"/>
          <w:sz w:val="24"/>
          <w:szCs w:val="24"/>
        </w:rPr>
      </w:pPr>
      <w:r w:rsidRPr="001F794E">
        <w:rPr>
          <w:rFonts w:eastAsia="Times New Roman" w:cs="Times New Roman"/>
          <w:b/>
          <w:bCs/>
          <w:color w:val="4F81BD" w:themeColor="accent1"/>
          <w:sz w:val="18"/>
          <w:szCs w:val="18"/>
        </w:rPr>
        <w:t xml:space="preserve">                Figuur</w:t>
      </w:r>
      <w:r w:rsidRPr="001F794E">
        <w:rPr>
          <w:rFonts w:eastAsia="Times New Roman" w:cs="Times New Roman"/>
          <w:b/>
          <w:bCs/>
          <w:color w:val="4F81BD" w:themeColor="accent1"/>
          <w:sz w:val="18"/>
          <w:szCs w:val="18"/>
        </w:rPr>
        <w:fldChar w:fldCharType="begin"/>
      </w:r>
      <w:r w:rsidRPr="001F794E">
        <w:rPr>
          <w:rFonts w:eastAsia="Times New Roman" w:cs="Times New Roman"/>
          <w:b/>
          <w:bCs/>
          <w:color w:val="4F81BD" w:themeColor="accent1"/>
          <w:sz w:val="18"/>
          <w:szCs w:val="18"/>
        </w:rPr>
        <w:instrText xml:space="preserve"> SEQ Figure \* ARABIC </w:instrText>
      </w:r>
      <w:r w:rsidRPr="001F794E">
        <w:rPr>
          <w:rFonts w:eastAsia="Times New Roman" w:cs="Times New Roman"/>
          <w:b/>
          <w:bCs/>
          <w:color w:val="4F81BD" w:themeColor="accent1"/>
          <w:sz w:val="18"/>
          <w:szCs w:val="18"/>
        </w:rPr>
        <w:fldChar w:fldCharType="separate"/>
      </w:r>
      <w:r w:rsidR="00B760A7">
        <w:rPr>
          <w:rFonts w:eastAsia="Times New Roman" w:cs="Times New Roman"/>
          <w:b/>
          <w:bCs/>
          <w:noProof/>
          <w:color w:val="4F81BD" w:themeColor="accent1"/>
          <w:sz w:val="18"/>
          <w:szCs w:val="18"/>
        </w:rPr>
        <w:t>12</w:t>
      </w:r>
      <w:r w:rsidRPr="001F794E">
        <w:rPr>
          <w:rFonts w:eastAsia="Times New Roman" w:cs="Times New Roman"/>
          <w:b/>
          <w:bCs/>
          <w:color w:val="4F81BD" w:themeColor="accent1"/>
          <w:sz w:val="18"/>
          <w:szCs w:val="18"/>
        </w:rPr>
        <w:fldChar w:fldCharType="end"/>
      </w:r>
      <w:r w:rsidRPr="001F794E">
        <w:rPr>
          <w:rFonts w:eastAsia="Times New Roman" w:cs="Times New Roman"/>
          <w:b/>
          <w:bCs/>
          <w:color w:val="4F81BD" w:themeColor="accent1"/>
          <w:sz w:val="18"/>
          <w:szCs w:val="18"/>
        </w:rPr>
        <w:t>: Statische- schuifkrachten,</w:t>
      </w:r>
      <w:r w:rsidR="008D610D">
        <w:rPr>
          <w:rFonts w:eastAsia="Times New Roman" w:cs="Times New Roman"/>
          <w:b/>
          <w:bCs/>
          <w:color w:val="4F81BD" w:themeColor="accent1"/>
          <w:sz w:val="18"/>
          <w:szCs w:val="18"/>
        </w:rPr>
        <w:t xml:space="preserve"> </w:t>
      </w:r>
      <w:r w:rsidRPr="001F794E">
        <w:rPr>
          <w:rFonts w:eastAsia="Times New Roman" w:cs="Times New Roman"/>
          <w:b/>
          <w:bCs/>
          <w:color w:val="4F81BD" w:themeColor="accent1"/>
          <w:sz w:val="18"/>
          <w:szCs w:val="18"/>
        </w:rPr>
        <w:t>zijaanzicht.</w:t>
      </w:r>
    </w:p>
    <w:p w:rsidR="001F794E" w:rsidRPr="001F794E" w:rsidRDefault="001F794E" w:rsidP="001F794E">
      <w:pPr>
        <w:rPr>
          <w:rFonts w:ascii="Times New Roman" w:eastAsia="Times New Roman" w:hAnsi="Times New Roman" w:cs="Times New Roman"/>
          <w:sz w:val="24"/>
          <w:szCs w:val="24"/>
        </w:rPr>
      </w:pPr>
    </w:p>
    <w:p w:rsidR="001F794E" w:rsidRPr="001F794E" w:rsidRDefault="001F794E" w:rsidP="001F794E">
      <w:pPr>
        <w:ind w:left="720"/>
        <w:contextualSpacing/>
        <w:rPr>
          <w:rFonts w:ascii="Times New Roman" w:eastAsia="Times New Roman" w:hAnsi="Times New Roman" w:cs="Times New Roman"/>
          <w:b/>
          <w:sz w:val="24"/>
          <w:szCs w:val="24"/>
        </w:rPr>
      </w:pPr>
      <w:r w:rsidRPr="001F794E">
        <w:rPr>
          <w:rFonts w:ascii="Times New Roman" w:eastAsia="Times New Roman" w:hAnsi="Times New Roman" w:cs="Times New Roman"/>
          <w:b/>
          <w:sz w:val="24"/>
          <w:szCs w:val="24"/>
        </w:rPr>
        <w:t>Dynamische krachten</w:t>
      </w:r>
    </w:p>
    <w:p w:rsidR="001F794E" w:rsidRPr="001F794E" w:rsidRDefault="001F794E" w:rsidP="001F794E">
      <w:pPr>
        <w:ind w:left="720"/>
        <w:contextualSpacing/>
        <w:rPr>
          <w:rFonts w:ascii="Times New Roman" w:eastAsia="Times New Roman" w:hAnsi="Times New Roman" w:cs="Times New Roman"/>
          <w:sz w:val="24"/>
          <w:szCs w:val="24"/>
        </w:rPr>
      </w:pPr>
      <w:r w:rsidRPr="001F794E">
        <w:rPr>
          <w:rFonts w:ascii="Times New Roman" w:eastAsia="Times New Roman" w:hAnsi="Times New Roman" w:cs="Times New Roman"/>
          <w:sz w:val="24"/>
          <w:szCs w:val="24"/>
        </w:rPr>
        <w:t>Deze kracht werkt op de arm door de</w:t>
      </w:r>
      <w:r w:rsidR="00653897">
        <w:rPr>
          <w:rFonts w:ascii="Times New Roman" w:eastAsia="Times New Roman" w:hAnsi="Times New Roman" w:cs="Times New Roman"/>
          <w:sz w:val="24"/>
          <w:szCs w:val="24"/>
        </w:rPr>
        <w:t xml:space="preserve"> </w:t>
      </w:r>
      <w:r w:rsidRPr="001F794E">
        <w:rPr>
          <w:rFonts w:ascii="Times New Roman" w:eastAsia="Times New Roman" w:hAnsi="Times New Roman" w:cs="Times New Roman"/>
          <w:sz w:val="24"/>
          <w:szCs w:val="24"/>
        </w:rPr>
        <w:t xml:space="preserve">beweging van het totale gewicht (arm, meetinstrumenten) van nul tot de maximale snelheid en andersom, </w:t>
      </w:r>
      <w:r w:rsidR="00653897">
        <w:rPr>
          <w:rFonts w:ascii="Times New Roman" w:eastAsia="Times New Roman" w:hAnsi="Times New Roman" w:cs="Times New Roman"/>
          <w:sz w:val="24"/>
          <w:szCs w:val="24"/>
        </w:rPr>
        <w:t>(</w:t>
      </w:r>
      <w:r w:rsidR="00653897" w:rsidRPr="00653897">
        <w:rPr>
          <w:rFonts w:ascii="Times New Roman" w:eastAsia="Times New Roman" w:hAnsi="Times New Roman" w:cs="Times New Roman"/>
          <w:color w:val="4F81BD" w:themeColor="accent1"/>
          <w:sz w:val="24"/>
          <w:szCs w:val="24"/>
        </w:rPr>
        <w:t xml:space="preserve">zie </w:t>
      </w:r>
      <w:r w:rsidRPr="001F794E">
        <w:rPr>
          <w:rFonts w:ascii="Times New Roman" w:eastAsia="Times New Roman" w:hAnsi="Times New Roman" w:cs="Times New Roman"/>
          <w:color w:val="4F81BD" w:themeColor="accent1"/>
          <w:sz w:val="24"/>
          <w:szCs w:val="24"/>
        </w:rPr>
        <w:t>figuur</w:t>
      </w:r>
      <w:r w:rsidR="00653897" w:rsidRPr="00653897">
        <w:rPr>
          <w:rFonts w:ascii="Times New Roman" w:eastAsia="Times New Roman" w:hAnsi="Times New Roman" w:cs="Times New Roman"/>
          <w:color w:val="4F81BD" w:themeColor="accent1"/>
          <w:sz w:val="24"/>
          <w:szCs w:val="24"/>
        </w:rPr>
        <w:t xml:space="preserve"> </w:t>
      </w:r>
      <w:r w:rsidR="00EB3FE4">
        <w:rPr>
          <w:rFonts w:ascii="Times New Roman" w:eastAsia="Times New Roman" w:hAnsi="Times New Roman" w:cs="Times New Roman"/>
          <w:color w:val="4F81BD" w:themeColor="accent1"/>
          <w:sz w:val="24"/>
          <w:szCs w:val="24"/>
        </w:rPr>
        <w:t>1</w:t>
      </w:r>
      <w:r w:rsidR="00653897" w:rsidRPr="00653897">
        <w:rPr>
          <w:rFonts w:ascii="Times New Roman" w:eastAsia="Times New Roman" w:hAnsi="Times New Roman" w:cs="Times New Roman"/>
          <w:color w:val="4F81BD" w:themeColor="accent1"/>
          <w:sz w:val="24"/>
          <w:szCs w:val="24"/>
        </w:rPr>
        <w:t>3</w:t>
      </w:r>
      <w:r w:rsidR="00653897">
        <w:rPr>
          <w:rFonts w:ascii="Times New Roman" w:eastAsia="Times New Roman" w:hAnsi="Times New Roman" w:cs="Times New Roman"/>
          <w:sz w:val="24"/>
          <w:szCs w:val="24"/>
        </w:rPr>
        <w:t>)</w:t>
      </w:r>
      <w:r w:rsidRPr="001F794E">
        <w:rPr>
          <w:rFonts w:ascii="Times New Roman" w:eastAsia="Times New Roman" w:hAnsi="Times New Roman" w:cs="Times New Roman"/>
          <w:sz w:val="24"/>
          <w:szCs w:val="24"/>
        </w:rPr>
        <w:t xml:space="preserve"> .</w:t>
      </w:r>
    </w:p>
    <w:p w:rsidR="001F794E" w:rsidRPr="001F794E" w:rsidRDefault="001F794E" w:rsidP="001F794E">
      <w:pPr>
        <w:keepNext/>
        <w:ind w:left="720"/>
        <w:contextualSpacing/>
        <w:rPr>
          <w:rFonts w:eastAsia="Times New Roman" w:cs="Times New Roman"/>
        </w:rPr>
      </w:pPr>
      <w:r>
        <w:rPr>
          <w:rFonts w:ascii="Times New Roman" w:eastAsia="Times New Roman" w:hAnsi="Times New Roman" w:cs="Times New Roman"/>
          <w:noProof/>
          <w:sz w:val="24"/>
          <w:szCs w:val="24"/>
          <w:lang w:val="en-US"/>
        </w:rPr>
        <w:drawing>
          <wp:inline distT="0" distB="0" distL="0" distR="0" wp14:anchorId="200A17EE" wp14:editId="3E44C7D9">
            <wp:extent cx="5692140" cy="2209800"/>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92140" cy="2209800"/>
                    </a:xfrm>
                    <a:prstGeom prst="rect">
                      <a:avLst/>
                    </a:prstGeom>
                    <a:noFill/>
                    <a:ln>
                      <a:noFill/>
                    </a:ln>
                  </pic:spPr>
                </pic:pic>
              </a:graphicData>
            </a:graphic>
          </wp:inline>
        </w:drawing>
      </w:r>
    </w:p>
    <w:p w:rsidR="001F794E" w:rsidRPr="001F794E" w:rsidRDefault="001F794E" w:rsidP="001F794E">
      <w:pPr>
        <w:spacing w:after="200"/>
        <w:rPr>
          <w:rFonts w:ascii="Times New Roman" w:eastAsia="Times New Roman" w:hAnsi="Times New Roman" w:cs="Times New Roman"/>
          <w:b/>
          <w:bCs/>
          <w:color w:val="4F81BD" w:themeColor="accent1"/>
          <w:sz w:val="24"/>
          <w:szCs w:val="24"/>
        </w:rPr>
      </w:pPr>
      <w:r w:rsidRPr="001F794E">
        <w:rPr>
          <w:rFonts w:eastAsia="Times New Roman" w:cs="Times New Roman"/>
          <w:b/>
          <w:bCs/>
          <w:color w:val="4F81BD" w:themeColor="accent1"/>
          <w:sz w:val="18"/>
          <w:szCs w:val="18"/>
        </w:rPr>
        <w:t xml:space="preserve">              Figuur</w:t>
      </w:r>
      <w:r w:rsidRPr="001F794E">
        <w:rPr>
          <w:rFonts w:eastAsia="Times New Roman" w:cs="Times New Roman"/>
          <w:b/>
          <w:bCs/>
          <w:color w:val="4F81BD" w:themeColor="accent1"/>
          <w:sz w:val="18"/>
          <w:szCs w:val="18"/>
        </w:rPr>
        <w:fldChar w:fldCharType="begin"/>
      </w:r>
      <w:r w:rsidRPr="001F794E">
        <w:rPr>
          <w:rFonts w:eastAsia="Times New Roman" w:cs="Times New Roman"/>
          <w:b/>
          <w:bCs/>
          <w:color w:val="4F81BD" w:themeColor="accent1"/>
          <w:sz w:val="18"/>
          <w:szCs w:val="18"/>
        </w:rPr>
        <w:instrText xml:space="preserve"> SEQ Figure \* ARABIC </w:instrText>
      </w:r>
      <w:r w:rsidRPr="001F794E">
        <w:rPr>
          <w:rFonts w:eastAsia="Times New Roman" w:cs="Times New Roman"/>
          <w:b/>
          <w:bCs/>
          <w:color w:val="4F81BD" w:themeColor="accent1"/>
          <w:sz w:val="18"/>
          <w:szCs w:val="18"/>
        </w:rPr>
        <w:fldChar w:fldCharType="separate"/>
      </w:r>
      <w:r w:rsidR="00B760A7">
        <w:rPr>
          <w:rFonts w:eastAsia="Times New Roman" w:cs="Times New Roman"/>
          <w:b/>
          <w:bCs/>
          <w:noProof/>
          <w:color w:val="4F81BD" w:themeColor="accent1"/>
          <w:sz w:val="18"/>
          <w:szCs w:val="18"/>
        </w:rPr>
        <w:t>13</w:t>
      </w:r>
      <w:r w:rsidRPr="001F794E">
        <w:rPr>
          <w:rFonts w:eastAsia="Times New Roman" w:cs="Times New Roman"/>
          <w:b/>
          <w:bCs/>
          <w:color w:val="4F81BD" w:themeColor="accent1"/>
          <w:sz w:val="18"/>
          <w:szCs w:val="18"/>
        </w:rPr>
        <w:fldChar w:fldCharType="end"/>
      </w:r>
      <w:r w:rsidRPr="001F794E">
        <w:rPr>
          <w:rFonts w:eastAsia="Times New Roman" w:cs="Times New Roman"/>
          <w:b/>
          <w:bCs/>
          <w:color w:val="4F81BD" w:themeColor="accent1"/>
          <w:sz w:val="18"/>
          <w:szCs w:val="18"/>
        </w:rPr>
        <w:t>:Dynamische krachten door de arm duwen- trekken,</w:t>
      </w:r>
      <w:r w:rsidR="00653897">
        <w:rPr>
          <w:rFonts w:eastAsia="Times New Roman" w:cs="Times New Roman"/>
          <w:b/>
          <w:bCs/>
          <w:color w:val="4F81BD" w:themeColor="accent1"/>
          <w:sz w:val="18"/>
          <w:szCs w:val="18"/>
        </w:rPr>
        <w:t xml:space="preserve"> </w:t>
      </w:r>
      <w:r w:rsidRPr="001F794E">
        <w:rPr>
          <w:rFonts w:eastAsia="Times New Roman" w:cs="Times New Roman"/>
          <w:b/>
          <w:bCs/>
          <w:color w:val="4F81BD" w:themeColor="accent1"/>
          <w:sz w:val="18"/>
          <w:szCs w:val="18"/>
        </w:rPr>
        <w:t>zijaanzicht.</w:t>
      </w:r>
    </w:p>
    <w:p w:rsidR="001F794E" w:rsidRPr="001F794E" w:rsidRDefault="001F794E" w:rsidP="001F794E">
      <w:pPr>
        <w:rPr>
          <w:rFonts w:ascii="Times New Roman" w:eastAsia="Times New Roman" w:hAnsi="Times New Roman" w:cs="Times New Roman"/>
          <w:sz w:val="24"/>
          <w:szCs w:val="24"/>
        </w:rPr>
      </w:pPr>
    </w:p>
    <w:p w:rsidR="001F794E" w:rsidRPr="001F794E" w:rsidRDefault="001F794E" w:rsidP="00693264">
      <w:pPr>
        <w:numPr>
          <w:ilvl w:val="0"/>
          <w:numId w:val="24"/>
        </w:numPr>
        <w:contextualSpacing/>
        <w:rPr>
          <w:rFonts w:ascii="Times New Roman" w:eastAsia="Times New Roman" w:hAnsi="Times New Roman" w:cs="Times New Roman"/>
          <w:b/>
          <w:sz w:val="24"/>
          <w:szCs w:val="24"/>
        </w:rPr>
      </w:pPr>
      <w:r w:rsidRPr="001F794E">
        <w:rPr>
          <w:rFonts w:ascii="Times New Roman" w:eastAsia="Times New Roman" w:hAnsi="Times New Roman" w:cs="Times New Roman"/>
          <w:b/>
          <w:sz w:val="24"/>
          <w:szCs w:val="24"/>
        </w:rPr>
        <w:t>Onderste rollers</w:t>
      </w:r>
    </w:p>
    <w:p w:rsidR="001F794E" w:rsidRPr="001F794E" w:rsidRDefault="001F794E" w:rsidP="001F794E">
      <w:pPr>
        <w:ind w:left="720"/>
        <w:contextualSpacing/>
        <w:rPr>
          <w:rFonts w:ascii="Times New Roman" w:eastAsia="Times New Roman" w:hAnsi="Times New Roman" w:cs="Times New Roman"/>
          <w:b/>
          <w:sz w:val="24"/>
          <w:szCs w:val="24"/>
        </w:rPr>
      </w:pPr>
    </w:p>
    <w:p w:rsidR="001F794E" w:rsidRPr="001F794E" w:rsidRDefault="001F794E" w:rsidP="001F794E">
      <w:pPr>
        <w:ind w:left="720"/>
        <w:contextualSpacing/>
        <w:rPr>
          <w:rFonts w:ascii="Times New Roman" w:eastAsia="Times New Roman" w:hAnsi="Times New Roman" w:cs="Times New Roman"/>
          <w:sz w:val="24"/>
          <w:szCs w:val="24"/>
        </w:rPr>
      </w:pPr>
      <w:r w:rsidRPr="001F794E">
        <w:rPr>
          <w:rFonts w:ascii="Times New Roman" w:eastAsia="Times New Roman" w:hAnsi="Times New Roman" w:cs="Times New Roman"/>
          <w:b/>
          <w:sz w:val="24"/>
          <w:szCs w:val="24"/>
        </w:rPr>
        <w:t>Hoofdfunctie:</w:t>
      </w:r>
      <w:r w:rsidR="00653897">
        <w:rPr>
          <w:rFonts w:ascii="Times New Roman" w:eastAsia="Times New Roman" w:hAnsi="Times New Roman" w:cs="Times New Roman"/>
          <w:b/>
          <w:sz w:val="24"/>
          <w:szCs w:val="24"/>
        </w:rPr>
        <w:t xml:space="preserve"> </w:t>
      </w:r>
      <w:r w:rsidRPr="001F794E">
        <w:rPr>
          <w:rFonts w:ascii="Times New Roman" w:eastAsia="Times New Roman" w:hAnsi="Times New Roman" w:cs="Times New Roman"/>
          <w:sz w:val="24"/>
          <w:szCs w:val="24"/>
        </w:rPr>
        <w:t>duwen en trekken van de arm naar voren en naar achteren.</w:t>
      </w:r>
    </w:p>
    <w:p w:rsidR="001F794E" w:rsidRPr="001F794E" w:rsidRDefault="001F794E" w:rsidP="001F794E">
      <w:pPr>
        <w:ind w:left="720"/>
        <w:contextualSpacing/>
        <w:rPr>
          <w:rFonts w:ascii="Times New Roman" w:eastAsia="Times New Roman" w:hAnsi="Times New Roman" w:cs="Times New Roman"/>
          <w:sz w:val="24"/>
          <w:szCs w:val="24"/>
        </w:rPr>
      </w:pPr>
      <w:r w:rsidRPr="001F794E">
        <w:rPr>
          <w:rFonts w:ascii="Times New Roman" w:eastAsia="Times New Roman" w:hAnsi="Times New Roman" w:cs="Times New Roman"/>
          <w:b/>
          <w:sz w:val="24"/>
          <w:szCs w:val="24"/>
        </w:rPr>
        <w:t>Deelfunctie 1:</w:t>
      </w:r>
      <w:r w:rsidRPr="001F794E">
        <w:rPr>
          <w:rFonts w:ascii="Times New Roman" w:eastAsia="Times New Roman" w:hAnsi="Times New Roman" w:cs="Times New Roman"/>
          <w:sz w:val="24"/>
          <w:szCs w:val="24"/>
        </w:rPr>
        <w:t xml:space="preserve"> verhogen en verlagen van de arm.</w:t>
      </w:r>
    </w:p>
    <w:p w:rsidR="001F794E" w:rsidRPr="001F794E" w:rsidRDefault="001F794E" w:rsidP="001F794E">
      <w:pPr>
        <w:ind w:left="720"/>
        <w:contextualSpacing/>
        <w:rPr>
          <w:rFonts w:ascii="Times New Roman" w:eastAsia="Times New Roman" w:hAnsi="Times New Roman" w:cs="Times New Roman"/>
          <w:sz w:val="24"/>
          <w:szCs w:val="24"/>
        </w:rPr>
      </w:pPr>
      <w:r w:rsidRPr="001F794E">
        <w:rPr>
          <w:rFonts w:ascii="Times New Roman" w:eastAsia="Times New Roman" w:hAnsi="Times New Roman" w:cs="Times New Roman"/>
          <w:b/>
          <w:sz w:val="24"/>
          <w:szCs w:val="24"/>
        </w:rPr>
        <w:t>Deelfunctie 2:</w:t>
      </w:r>
      <w:r w:rsidRPr="001F794E">
        <w:rPr>
          <w:rFonts w:ascii="Times New Roman" w:eastAsia="Times New Roman" w:hAnsi="Times New Roman" w:cs="Times New Roman"/>
          <w:sz w:val="24"/>
          <w:szCs w:val="24"/>
        </w:rPr>
        <w:t>ondersteunen van de arm.</w:t>
      </w:r>
    </w:p>
    <w:p w:rsidR="001F794E" w:rsidRPr="001F794E" w:rsidRDefault="001F794E" w:rsidP="001F794E">
      <w:pPr>
        <w:ind w:left="720"/>
        <w:contextualSpacing/>
        <w:rPr>
          <w:rFonts w:ascii="Times New Roman" w:eastAsia="Times New Roman" w:hAnsi="Times New Roman" w:cs="Times New Roman"/>
          <w:sz w:val="24"/>
          <w:szCs w:val="24"/>
        </w:rPr>
      </w:pPr>
    </w:p>
    <w:p w:rsidR="001F794E" w:rsidRPr="001F794E" w:rsidRDefault="001F794E" w:rsidP="001F794E">
      <w:pPr>
        <w:ind w:left="720"/>
        <w:contextualSpacing/>
        <w:rPr>
          <w:rFonts w:ascii="Times New Roman" w:eastAsia="Times New Roman" w:hAnsi="Times New Roman" w:cs="Times New Roman"/>
          <w:b/>
          <w:sz w:val="24"/>
          <w:szCs w:val="24"/>
        </w:rPr>
      </w:pPr>
      <w:r w:rsidRPr="001F794E">
        <w:rPr>
          <w:rFonts w:ascii="Times New Roman" w:eastAsia="Times New Roman" w:hAnsi="Times New Roman" w:cs="Times New Roman"/>
          <w:b/>
          <w:sz w:val="24"/>
          <w:szCs w:val="24"/>
        </w:rPr>
        <w:t>Statische krachten</w:t>
      </w:r>
    </w:p>
    <w:p w:rsidR="001F794E" w:rsidRPr="001F794E" w:rsidRDefault="001F794E" w:rsidP="00693264">
      <w:pPr>
        <w:numPr>
          <w:ilvl w:val="0"/>
          <w:numId w:val="25"/>
        </w:numPr>
        <w:contextualSpacing/>
        <w:rPr>
          <w:rFonts w:ascii="Times New Roman" w:eastAsia="Times New Roman" w:hAnsi="Times New Roman" w:cs="Times New Roman"/>
          <w:sz w:val="24"/>
          <w:szCs w:val="24"/>
        </w:rPr>
      </w:pPr>
      <w:r w:rsidRPr="001F794E">
        <w:rPr>
          <w:rFonts w:ascii="Times New Roman" w:eastAsia="Times New Roman" w:hAnsi="Times New Roman" w:cs="Times New Roman"/>
          <w:sz w:val="24"/>
          <w:szCs w:val="24"/>
        </w:rPr>
        <w:t>Normale</w:t>
      </w:r>
      <w:r w:rsidR="00653897">
        <w:rPr>
          <w:rFonts w:ascii="Times New Roman" w:eastAsia="Times New Roman" w:hAnsi="Times New Roman" w:cs="Times New Roman"/>
          <w:sz w:val="24"/>
          <w:szCs w:val="24"/>
        </w:rPr>
        <w:t xml:space="preserve"> </w:t>
      </w:r>
      <w:r w:rsidRPr="001F794E">
        <w:rPr>
          <w:rFonts w:ascii="Times New Roman" w:eastAsia="Times New Roman" w:hAnsi="Times New Roman" w:cs="Times New Roman"/>
          <w:sz w:val="24"/>
          <w:szCs w:val="24"/>
        </w:rPr>
        <w:t>reactiekrachten die werken op de rollers ontstaan door het totale gewicht van de arm en de meetinstrumenten. Deze zorgen voor lokale spanning tussen de rollers en de arm. De maximale belasting vindt plaats wanneer de hele arm recht naar buiten uitsteekt en het totale gewicht loodrecht op de arm staat,</w:t>
      </w:r>
      <w:r w:rsidR="00653897">
        <w:rPr>
          <w:rFonts w:ascii="Times New Roman" w:eastAsia="Times New Roman" w:hAnsi="Times New Roman" w:cs="Times New Roman"/>
          <w:sz w:val="24"/>
          <w:szCs w:val="24"/>
        </w:rPr>
        <w:t xml:space="preserve">( </w:t>
      </w:r>
      <w:r w:rsidR="00653897" w:rsidRPr="00653897">
        <w:rPr>
          <w:rFonts w:ascii="Times New Roman" w:eastAsia="Times New Roman" w:hAnsi="Times New Roman" w:cs="Times New Roman"/>
          <w:color w:val="4F81BD" w:themeColor="accent1"/>
          <w:sz w:val="24"/>
          <w:szCs w:val="24"/>
        </w:rPr>
        <w:t>zie</w:t>
      </w:r>
      <w:r w:rsidRPr="001F794E">
        <w:rPr>
          <w:rFonts w:ascii="Times New Roman" w:eastAsia="Times New Roman" w:hAnsi="Times New Roman" w:cs="Times New Roman"/>
          <w:color w:val="4F81BD" w:themeColor="accent1"/>
          <w:sz w:val="24"/>
          <w:szCs w:val="24"/>
        </w:rPr>
        <w:t xml:space="preserve"> figuur</w:t>
      </w:r>
      <w:r w:rsidR="00653897" w:rsidRPr="00653897">
        <w:rPr>
          <w:rFonts w:ascii="Times New Roman" w:eastAsia="Times New Roman" w:hAnsi="Times New Roman" w:cs="Times New Roman"/>
          <w:color w:val="4F81BD" w:themeColor="accent1"/>
          <w:sz w:val="24"/>
          <w:szCs w:val="24"/>
        </w:rPr>
        <w:t xml:space="preserve"> </w:t>
      </w:r>
      <w:r w:rsidR="00EB3FE4">
        <w:rPr>
          <w:rFonts w:ascii="Times New Roman" w:eastAsia="Times New Roman" w:hAnsi="Times New Roman" w:cs="Times New Roman"/>
          <w:color w:val="4F81BD" w:themeColor="accent1"/>
          <w:sz w:val="24"/>
          <w:szCs w:val="24"/>
        </w:rPr>
        <w:t>1</w:t>
      </w:r>
      <w:r w:rsidR="00653897" w:rsidRPr="00653897">
        <w:rPr>
          <w:rFonts w:ascii="Times New Roman" w:eastAsia="Times New Roman" w:hAnsi="Times New Roman" w:cs="Times New Roman"/>
          <w:color w:val="4F81BD" w:themeColor="accent1"/>
          <w:sz w:val="24"/>
          <w:szCs w:val="24"/>
        </w:rPr>
        <w:t>4</w:t>
      </w:r>
      <w:r w:rsidR="00653897">
        <w:rPr>
          <w:rFonts w:ascii="Times New Roman" w:eastAsia="Times New Roman" w:hAnsi="Times New Roman" w:cs="Times New Roman"/>
          <w:sz w:val="24"/>
          <w:szCs w:val="24"/>
        </w:rPr>
        <w:t>)</w:t>
      </w:r>
      <w:r w:rsidRPr="001F794E">
        <w:rPr>
          <w:rFonts w:ascii="Times New Roman" w:eastAsia="Times New Roman" w:hAnsi="Times New Roman" w:cs="Times New Roman"/>
          <w:sz w:val="24"/>
          <w:szCs w:val="24"/>
        </w:rPr>
        <w:t>.</w:t>
      </w:r>
    </w:p>
    <w:p w:rsidR="001F794E" w:rsidRPr="001F794E" w:rsidRDefault="001F794E" w:rsidP="001F794E">
      <w:pPr>
        <w:keepNext/>
        <w:ind w:left="1440"/>
        <w:contextualSpacing/>
        <w:rPr>
          <w:rFonts w:eastAsia="Times New Roman" w:cs="Times New Roman"/>
        </w:rPr>
      </w:pPr>
      <w:r>
        <w:rPr>
          <w:rFonts w:ascii="Times New Roman" w:eastAsia="Times New Roman" w:hAnsi="Times New Roman" w:cs="Times New Roman"/>
          <w:noProof/>
          <w:sz w:val="24"/>
          <w:szCs w:val="24"/>
          <w:lang w:val="en-US"/>
        </w:rPr>
        <w:drawing>
          <wp:inline distT="0" distB="0" distL="0" distR="0" wp14:anchorId="6FB3A71F" wp14:editId="5A1F418D">
            <wp:extent cx="4030980" cy="1897380"/>
            <wp:effectExtent l="0" t="0" r="762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30980" cy="1897380"/>
                    </a:xfrm>
                    <a:prstGeom prst="rect">
                      <a:avLst/>
                    </a:prstGeom>
                    <a:noFill/>
                    <a:ln>
                      <a:noFill/>
                    </a:ln>
                  </pic:spPr>
                </pic:pic>
              </a:graphicData>
            </a:graphic>
          </wp:inline>
        </w:drawing>
      </w:r>
    </w:p>
    <w:p w:rsidR="001F794E" w:rsidRPr="001F794E" w:rsidRDefault="001F794E" w:rsidP="001F794E">
      <w:pPr>
        <w:spacing w:after="200"/>
        <w:rPr>
          <w:rFonts w:ascii="Times New Roman" w:eastAsia="Times New Roman" w:hAnsi="Times New Roman" w:cs="Times New Roman"/>
          <w:b/>
          <w:bCs/>
          <w:color w:val="4F81BD" w:themeColor="accent1"/>
          <w:sz w:val="24"/>
          <w:szCs w:val="24"/>
        </w:rPr>
      </w:pPr>
      <w:r w:rsidRPr="001F794E">
        <w:rPr>
          <w:rFonts w:eastAsia="Times New Roman" w:cs="Times New Roman"/>
          <w:b/>
          <w:bCs/>
          <w:color w:val="4F81BD" w:themeColor="accent1"/>
          <w:sz w:val="18"/>
          <w:szCs w:val="18"/>
        </w:rPr>
        <w:t xml:space="preserve">              Figuur</w:t>
      </w:r>
      <w:r w:rsidRPr="001F794E">
        <w:rPr>
          <w:rFonts w:eastAsia="Times New Roman" w:cs="Times New Roman"/>
          <w:b/>
          <w:bCs/>
          <w:color w:val="4F81BD" w:themeColor="accent1"/>
          <w:sz w:val="18"/>
          <w:szCs w:val="18"/>
        </w:rPr>
        <w:fldChar w:fldCharType="begin"/>
      </w:r>
      <w:r w:rsidRPr="001F794E">
        <w:rPr>
          <w:rFonts w:eastAsia="Times New Roman" w:cs="Times New Roman"/>
          <w:b/>
          <w:bCs/>
          <w:color w:val="4F81BD" w:themeColor="accent1"/>
          <w:sz w:val="18"/>
          <w:szCs w:val="18"/>
        </w:rPr>
        <w:instrText xml:space="preserve"> SEQ Figure \* ARABIC </w:instrText>
      </w:r>
      <w:r w:rsidRPr="001F794E">
        <w:rPr>
          <w:rFonts w:eastAsia="Times New Roman" w:cs="Times New Roman"/>
          <w:b/>
          <w:bCs/>
          <w:color w:val="4F81BD" w:themeColor="accent1"/>
          <w:sz w:val="18"/>
          <w:szCs w:val="18"/>
        </w:rPr>
        <w:fldChar w:fldCharType="separate"/>
      </w:r>
      <w:r w:rsidR="00B760A7">
        <w:rPr>
          <w:rFonts w:eastAsia="Times New Roman" w:cs="Times New Roman"/>
          <w:b/>
          <w:bCs/>
          <w:noProof/>
          <w:color w:val="4F81BD" w:themeColor="accent1"/>
          <w:sz w:val="18"/>
          <w:szCs w:val="18"/>
        </w:rPr>
        <w:t>14</w:t>
      </w:r>
      <w:r w:rsidRPr="001F794E">
        <w:rPr>
          <w:rFonts w:eastAsia="Times New Roman" w:cs="Times New Roman"/>
          <w:b/>
          <w:bCs/>
          <w:color w:val="4F81BD" w:themeColor="accent1"/>
          <w:sz w:val="18"/>
          <w:szCs w:val="18"/>
        </w:rPr>
        <w:fldChar w:fldCharType="end"/>
      </w:r>
      <w:r w:rsidRPr="001F794E">
        <w:rPr>
          <w:rFonts w:eastAsia="Times New Roman" w:cs="Times New Roman"/>
          <w:b/>
          <w:bCs/>
          <w:color w:val="4F81BD" w:themeColor="accent1"/>
          <w:sz w:val="18"/>
          <w:szCs w:val="18"/>
        </w:rPr>
        <w:t>: Reactiekrachten werken op onderste rollers,</w:t>
      </w:r>
      <w:r w:rsidR="00235F6C">
        <w:rPr>
          <w:rFonts w:eastAsia="Times New Roman" w:cs="Times New Roman"/>
          <w:b/>
          <w:bCs/>
          <w:color w:val="4F81BD" w:themeColor="accent1"/>
          <w:sz w:val="18"/>
          <w:szCs w:val="18"/>
        </w:rPr>
        <w:t xml:space="preserve"> </w:t>
      </w:r>
      <w:r w:rsidRPr="001F794E">
        <w:rPr>
          <w:rFonts w:eastAsia="Times New Roman" w:cs="Times New Roman"/>
          <w:b/>
          <w:bCs/>
          <w:color w:val="4F81BD" w:themeColor="accent1"/>
          <w:sz w:val="18"/>
          <w:szCs w:val="18"/>
        </w:rPr>
        <w:t>zijaanzicht.</w:t>
      </w:r>
    </w:p>
    <w:p w:rsidR="001F794E" w:rsidRPr="001F794E" w:rsidRDefault="001F794E" w:rsidP="001F794E">
      <w:pPr>
        <w:ind w:left="1440"/>
        <w:contextualSpacing/>
        <w:rPr>
          <w:rFonts w:ascii="Times New Roman" w:eastAsia="Times New Roman" w:hAnsi="Times New Roman" w:cs="Times New Roman"/>
          <w:sz w:val="24"/>
          <w:szCs w:val="24"/>
        </w:rPr>
      </w:pPr>
    </w:p>
    <w:p w:rsidR="001F794E" w:rsidRPr="001F794E" w:rsidRDefault="001F794E" w:rsidP="00693264">
      <w:pPr>
        <w:numPr>
          <w:ilvl w:val="0"/>
          <w:numId w:val="25"/>
        </w:numPr>
        <w:contextualSpacing/>
        <w:rPr>
          <w:rFonts w:ascii="Times New Roman" w:eastAsia="Times New Roman" w:hAnsi="Times New Roman" w:cs="Times New Roman"/>
          <w:sz w:val="24"/>
          <w:szCs w:val="24"/>
        </w:rPr>
      </w:pPr>
      <w:r w:rsidRPr="001F794E">
        <w:rPr>
          <w:rFonts w:ascii="Times New Roman" w:eastAsia="Times New Roman" w:hAnsi="Times New Roman" w:cs="Times New Roman"/>
          <w:sz w:val="24"/>
          <w:szCs w:val="24"/>
        </w:rPr>
        <w:t xml:space="preserve">De reactieschuifkrachten ontstaan door het totale gewicht van de arm en de meetinstrumenten. De maximale belasting vindt plaats als het totale gewicht op de maximale hoogte staat, wat resulteert een schuifspanning. Deze spanning werkt op de beide onderste rollers, </w:t>
      </w:r>
      <w:r w:rsidR="00653897">
        <w:rPr>
          <w:rFonts w:ascii="Times New Roman" w:eastAsia="Times New Roman" w:hAnsi="Times New Roman" w:cs="Times New Roman"/>
          <w:sz w:val="24"/>
          <w:szCs w:val="24"/>
        </w:rPr>
        <w:t>(</w:t>
      </w:r>
      <w:r w:rsidR="00653897" w:rsidRPr="00653897">
        <w:rPr>
          <w:rFonts w:ascii="Times New Roman" w:eastAsia="Times New Roman" w:hAnsi="Times New Roman" w:cs="Times New Roman"/>
          <w:color w:val="4F81BD" w:themeColor="accent1"/>
          <w:sz w:val="24"/>
          <w:szCs w:val="24"/>
        </w:rPr>
        <w:t>zie</w:t>
      </w:r>
      <w:r w:rsidRPr="001F794E">
        <w:rPr>
          <w:rFonts w:ascii="Times New Roman" w:eastAsia="Times New Roman" w:hAnsi="Times New Roman" w:cs="Times New Roman"/>
          <w:color w:val="4F81BD" w:themeColor="accent1"/>
          <w:sz w:val="24"/>
          <w:szCs w:val="24"/>
        </w:rPr>
        <w:t xml:space="preserve"> figuur</w:t>
      </w:r>
      <w:r w:rsidR="00653897" w:rsidRPr="00653897">
        <w:rPr>
          <w:rFonts w:ascii="Times New Roman" w:eastAsia="Times New Roman" w:hAnsi="Times New Roman" w:cs="Times New Roman"/>
          <w:color w:val="4F81BD" w:themeColor="accent1"/>
          <w:sz w:val="24"/>
          <w:szCs w:val="24"/>
        </w:rPr>
        <w:t xml:space="preserve"> </w:t>
      </w:r>
      <w:r w:rsidR="00EB3FE4">
        <w:rPr>
          <w:rFonts w:ascii="Times New Roman" w:eastAsia="Times New Roman" w:hAnsi="Times New Roman" w:cs="Times New Roman"/>
          <w:color w:val="4F81BD" w:themeColor="accent1"/>
          <w:sz w:val="24"/>
          <w:szCs w:val="24"/>
        </w:rPr>
        <w:t>1</w:t>
      </w:r>
      <w:r w:rsidR="00653897" w:rsidRPr="00653897">
        <w:rPr>
          <w:rFonts w:ascii="Times New Roman" w:eastAsia="Times New Roman" w:hAnsi="Times New Roman" w:cs="Times New Roman"/>
          <w:color w:val="4F81BD" w:themeColor="accent1"/>
          <w:sz w:val="24"/>
          <w:szCs w:val="24"/>
        </w:rPr>
        <w:t>5</w:t>
      </w:r>
      <w:r w:rsidR="00653897">
        <w:rPr>
          <w:rFonts w:ascii="Times New Roman" w:eastAsia="Times New Roman" w:hAnsi="Times New Roman" w:cs="Times New Roman"/>
          <w:sz w:val="24"/>
          <w:szCs w:val="24"/>
        </w:rPr>
        <w:t>)</w:t>
      </w:r>
      <w:r w:rsidRPr="001F794E">
        <w:rPr>
          <w:rFonts w:ascii="Times New Roman" w:eastAsia="Times New Roman" w:hAnsi="Times New Roman" w:cs="Times New Roman"/>
          <w:sz w:val="24"/>
          <w:szCs w:val="24"/>
        </w:rPr>
        <w:t>.</w:t>
      </w:r>
    </w:p>
    <w:p w:rsidR="001F794E" w:rsidRPr="001F794E" w:rsidRDefault="001F794E" w:rsidP="001F794E">
      <w:pPr>
        <w:ind w:left="1440"/>
        <w:contextualSpacing/>
        <w:rPr>
          <w:rFonts w:ascii="Times New Roman" w:eastAsia="Times New Roman" w:hAnsi="Times New Roman" w:cs="Times New Roman"/>
          <w:sz w:val="24"/>
          <w:szCs w:val="24"/>
        </w:rPr>
      </w:pPr>
    </w:p>
    <w:p w:rsidR="001F794E" w:rsidRPr="001F794E" w:rsidRDefault="001F794E" w:rsidP="001F794E">
      <w:pPr>
        <w:keepNext/>
        <w:ind w:left="1440"/>
        <w:contextualSpacing/>
        <w:rPr>
          <w:rFonts w:eastAsia="Times New Roman" w:cs="Times New Roman"/>
        </w:rPr>
      </w:pPr>
      <w:r>
        <w:rPr>
          <w:rFonts w:eastAsia="Times New Roman" w:cs="Times New Roman"/>
          <w:noProof/>
          <w:lang w:val="en-US"/>
        </w:rPr>
        <w:drawing>
          <wp:inline distT="0" distB="0" distL="0" distR="0" wp14:anchorId="7C22B0A3" wp14:editId="59DF4510">
            <wp:extent cx="4884420" cy="20955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84420" cy="2095500"/>
                    </a:xfrm>
                    <a:prstGeom prst="rect">
                      <a:avLst/>
                    </a:prstGeom>
                    <a:noFill/>
                    <a:ln>
                      <a:noFill/>
                    </a:ln>
                  </pic:spPr>
                </pic:pic>
              </a:graphicData>
            </a:graphic>
          </wp:inline>
        </w:drawing>
      </w:r>
    </w:p>
    <w:p w:rsidR="001F794E" w:rsidRPr="001F794E" w:rsidRDefault="001F794E" w:rsidP="001F794E">
      <w:pPr>
        <w:spacing w:after="200"/>
        <w:rPr>
          <w:rFonts w:ascii="Times New Roman" w:eastAsia="Times New Roman" w:hAnsi="Times New Roman" w:cs="Times New Roman"/>
          <w:b/>
          <w:bCs/>
          <w:color w:val="4F81BD" w:themeColor="accent1"/>
          <w:sz w:val="24"/>
          <w:szCs w:val="24"/>
        </w:rPr>
      </w:pPr>
      <w:r w:rsidRPr="001F794E">
        <w:rPr>
          <w:rFonts w:eastAsia="Times New Roman" w:cs="Times New Roman"/>
          <w:b/>
          <w:bCs/>
          <w:color w:val="4F81BD" w:themeColor="accent1"/>
          <w:sz w:val="18"/>
          <w:szCs w:val="18"/>
        </w:rPr>
        <w:t xml:space="preserve">             Figuur</w:t>
      </w:r>
      <w:r w:rsidRPr="001F794E">
        <w:rPr>
          <w:rFonts w:eastAsia="Times New Roman" w:cs="Times New Roman"/>
          <w:b/>
          <w:bCs/>
          <w:color w:val="4F81BD" w:themeColor="accent1"/>
          <w:sz w:val="18"/>
          <w:szCs w:val="18"/>
        </w:rPr>
        <w:fldChar w:fldCharType="begin"/>
      </w:r>
      <w:r w:rsidRPr="001F794E">
        <w:rPr>
          <w:rFonts w:eastAsia="Times New Roman" w:cs="Times New Roman"/>
          <w:b/>
          <w:bCs/>
          <w:color w:val="4F81BD" w:themeColor="accent1"/>
          <w:sz w:val="18"/>
          <w:szCs w:val="18"/>
        </w:rPr>
        <w:instrText xml:space="preserve"> SEQ Figure \* ARABIC </w:instrText>
      </w:r>
      <w:r w:rsidRPr="001F794E">
        <w:rPr>
          <w:rFonts w:eastAsia="Times New Roman" w:cs="Times New Roman"/>
          <w:b/>
          <w:bCs/>
          <w:color w:val="4F81BD" w:themeColor="accent1"/>
          <w:sz w:val="18"/>
          <w:szCs w:val="18"/>
        </w:rPr>
        <w:fldChar w:fldCharType="separate"/>
      </w:r>
      <w:r w:rsidR="00B760A7">
        <w:rPr>
          <w:rFonts w:eastAsia="Times New Roman" w:cs="Times New Roman"/>
          <w:b/>
          <w:bCs/>
          <w:noProof/>
          <w:color w:val="4F81BD" w:themeColor="accent1"/>
          <w:sz w:val="18"/>
          <w:szCs w:val="18"/>
        </w:rPr>
        <w:t>15</w:t>
      </w:r>
      <w:r w:rsidRPr="001F794E">
        <w:rPr>
          <w:rFonts w:eastAsia="Times New Roman" w:cs="Times New Roman"/>
          <w:b/>
          <w:bCs/>
          <w:color w:val="4F81BD" w:themeColor="accent1"/>
          <w:sz w:val="18"/>
          <w:szCs w:val="18"/>
        </w:rPr>
        <w:fldChar w:fldCharType="end"/>
      </w:r>
      <w:r w:rsidRPr="001F794E">
        <w:rPr>
          <w:rFonts w:eastAsia="Times New Roman" w:cs="Times New Roman"/>
          <w:b/>
          <w:bCs/>
          <w:color w:val="4F81BD" w:themeColor="accent1"/>
          <w:sz w:val="18"/>
          <w:szCs w:val="18"/>
        </w:rPr>
        <w:t>: Reactieschuifkrachten,</w:t>
      </w:r>
      <w:r w:rsidR="00653897">
        <w:rPr>
          <w:rFonts w:eastAsia="Times New Roman" w:cs="Times New Roman"/>
          <w:b/>
          <w:bCs/>
          <w:color w:val="4F81BD" w:themeColor="accent1"/>
          <w:sz w:val="18"/>
          <w:szCs w:val="18"/>
        </w:rPr>
        <w:t xml:space="preserve"> </w:t>
      </w:r>
      <w:r w:rsidRPr="001F794E">
        <w:rPr>
          <w:rFonts w:eastAsia="Times New Roman" w:cs="Times New Roman"/>
          <w:b/>
          <w:bCs/>
          <w:color w:val="4F81BD" w:themeColor="accent1"/>
          <w:sz w:val="18"/>
          <w:szCs w:val="18"/>
        </w:rPr>
        <w:t>zijaanzicht.</w:t>
      </w:r>
    </w:p>
    <w:p w:rsidR="001F794E" w:rsidRPr="001F794E" w:rsidRDefault="001F794E" w:rsidP="001F794E">
      <w:pPr>
        <w:rPr>
          <w:rFonts w:ascii="Times New Roman" w:eastAsia="Times New Roman" w:hAnsi="Times New Roman" w:cs="Times New Roman"/>
          <w:sz w:val="24"/>
          <w:szCs w:val="24"/>
        </w:rPr>
      </w:pPr>
    </w:p>
    <w:p w:rsidR="001F794E" w:rsidRPr="001F794E" w:rsidRDefault="001F794E" w:rsidP="001F794E">
      <w:pPr>
        <w:ind w:left="720"/>
        <w:contextualSpacing/>
        <w:rPr>
          <w:rFonts w:ascii="Times New Roman" w:eastAsia="Times New Roman" w:hAnsi="Times New Roman" w:cs="Times New Roman"/>
          <w:b/>
          <w:sz w:val="24"/>
          <w:szCs w:val="24"/>
        </w:rPr>
      </w:pPr>
      <w:r w:rsidRPr="001F794E">
        <w:rPr>
          <w:rFonts w:ascii="Times New Roman" w:eastAsia="Times New Roman" w:hAnsi="Times New Roman" w:cs="Times New Roman"/>
          <w:b/>
          <w:sz w:val="24"/>
          <w:szCs w:val="24"/>
        </w:rPr>
        <w:t>Dynamische krachten</w:t>
      </w:r>
    </w:p>
    <w:p w:rsidR="001F794E" w:rsidRPr="001F794E" w:rsidRDefault="001F794E" w:rsidP="001F794E">
      <w:pPr>
        <w:ind w:left="720"/>
        <w:contextualSpacing/>
        <w:rPr>
          <w:rFonts w:ascii="Times New Roman" w:eastAsia="Times New Roman" w:hAnsi="Times New Roman" w:cs="Times New Roman"/>
          <w:sz w:val="24"/>
          <w:szCs w:val="24"/>
        </w:rPr>
      </w:pPr>
      <w:r w:rsidRPr="001F794E">
        <w:rPr>
          <w:rFonts w:ascii="Times New Roman" w:eastAsia="Times New Roman" w:hAnsi="Times New Roman" w:cs="Times New Roman"/>
          <w:sz w:val="24"/>
          <w:szCs w:val="24"/>
        </w:rPr>
        <w:t>Door de beweging van</w:t>
      </w:r>
      <w:r w:rsidR="00653897">
        <w:rPr>
          <w:rFonts w:ascii="Times New Roman" w:eastAsia="Times New Roman" w:hAnsi="Times New Roman" w:cs="Times New Roman"/>
          <w:sz w:val="24"/>
          <w:szCs w:val="24"/>
        </w:rPr>
        <w:t xml:space="preserve"> </w:t>
      </w:r>
      <w:r w:rsidRPr="001F794E">
        <w:rPr>
          <w:rFonts w:ascii="Times New Roman" w:eastAsia="Times New Roman" w:hAnsi="Times New Roman" w:cs="Times New Roman"/>
          <w:sz w:val="24"/>
          <w:szCs w:val="24"/>
        </w:rPr>
        <w:t>beide onderste rollers worden momenten veroorzaakt; het doel hiervan is het duwen en trekken van de arm naar voren en naar achteren,</w:t>
      </w:r>
      <w:r w:rsidR="00653897">
        <w:rPr>
          <w:rFonts w:ascii="Times New Roman" w:eastAsia="Times New Roman" w:hAnsi="Times New Roman" w:cs="Times New Roman"/>
          <w:sz w:val="24"/>
          <w:szCs w:val="24"/>
        </w:rPr>
        <w:t>(</w:t>
      </w:r>
      <w:r w:rsidRPr="001F794E">
        <w:rPr>
          <w:rFonts w:ascii="Times New Roman" w:eastAsia="Times New Roman" w:hAnsi="Times New Roman" w:cs="Times New Roman"/>
          <w:sz w:val="24"/>
          <w:szCs w:val="24"/>
        </w:rPr>
        <w:t xml:space="preserve"> </w:t>
      </w:r>
      <w:r w:rsidRPr="001F794E">
        <w:rPr>
          <w:rFonts w:ascii="Times New Roman" w:eastAsia="Times New Roman" w:hAnsi="Times New Roman" w:cs="Times New Roman"/>
          <w:color w:val="4F81BD" w:themeColor="accent1"/>
          <w:sz w:val="24"/>
          <w:szCs w:val="24"/>
        </w:rPr>
        <w:t>zie figuur</w:t>
      </w:r>
      <w:r w:rsidR="00EB3FE4">
        <w:rPr>
          <w:rFonts w:ascii="Times New Roman" w:eastAsia="Times New Roman" w:hAnsi="Times New Roman" w:cs="Times New Roman"/>
          <w:color w:val="4F81BD" w:themeColor="accent1"/>
          <w:sz w:val="24"/>
          <w:szCs w:val="24"/>
        </w:rPr>
        <w:t>1</w:t>
      </w:r>
      <w:r w:rsidR="00653897" w:rsidRPr="00653897">
        <w:rPr>
          <w:rFonts w:ascii="Times New Roman" w:eastAsia="Times New Roman" w:hAnsi="Times New Roman" w:cs="Times New Roman"/>
          <w:color w:val="4F81BD" w:themeColor="accent1"/>
          <w:sz w:val="24"/>
          <w:szCs w:val="24"/>
        </w:rPr>
        <w:t>6</w:t>
      </w:r>
      <w:r w:rsidR="00653897">
        <w:rPr>
          <w:rFonts w:ascii="Times New Roman" w:eastAsia="Times New Roman" w:hAnsi="Times New Roman" w:cs="Times New Roman"/>
          <w:sz w:val="24"/>
          <w:szCs w:val="24"/>
        </w:rPr>
        <w:t>)</w:t>
      </w:r>
      <w:r w:rsidRPr="001F794E">
        <w:rPr>
          <w:rFonts w:ascii="Times New Roman" w:eastAsia="Times New Roman" w:hAnsi="Times New Roman" w:cs="Times New Roman"/>
          <w:sz w:val="24"/>
          <w:szCs w:val="24"/>
        </w:rPr>
        <w:t>.</w:t>
      </w:r>
    </w:p>
    <w:p w:rsidR="001F794E" w:rsidRPr="001F794E" w:rsidRDefault="001F794E" w:rsidP="001F794E">
      <w:pPr>
        <w:ind w:left="720"/>
        <w:contextualSpacing/>
        <w:rPr>
          <w:rFonts w:ascii="Times New Roman" w:eastAsia="Times New Roman" w:hAnsi="Times New Roman" w:cs="Times New Roman"/>
          <w:sz w:val="24"/>
          <w:szCs w:val="24"/>
        </w:rPr>
      </w:pPr>
    </w:p>
    <w:p w:rsidR="001F794E" w:rsidRPr="001F794E" w:rsidRDefault="001F794E" w:rsidP="001F794E">
      <w:pPr>
        <w:keepNext/>
        <w:ind w:left="720"/>
        <w:contextualSpacing/>
        <w:rPr>
          <w:rFonts w:eastAsia="Times New Roman" w:cs="Times New Roman"/>
        </w:rPr>
      </w:pPr>
      <w:r>
        <w:rPr>
          <w:rFonts w:ascii="Times New Roman" w:eastAsia="Times New Roman" w:hAnsi="Times New Roman" w:cs="Times New Roman"/>
          <w:noProof/>
          <w:sz w:val="24"/>
          <w:szCs w:val="24"/>
          <w:lang w:val="en-US"/>
        </w:rPr>
        <w:lastRenderedPageBreak/>
        <w:drawing>
          <wp:inline distT="0" distB="0" distL="0" distR="0" wp14:anchorId="65696D92" wp14:editId="189D766C">
            <wp:extent cx="3787140" cy="2499360"/>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87140" cy="2499360"/>
                    </a:xfrm>
                    <a:prstGeom prst="rect">
                      <a:avLst/>
                    </a:prstGeom>
                    <a:noFill/>
                    <a:ln>
                      <a:noFill/>
                    </a:ln>
                  </pic:spPr>
                </pic:pic>
              </a:graphicData>
            </a:graphic>
          </wp:inline>
        </w:drawing>
      </w:r>
    </w:p>
    <w:p w:rsidR="001F794E" w:rsidRPr="001F794E" w:rsidRDefault="001F794E" w:rsidP="001F794E">
      <w:pPr>
        <w:spacing w:after="200"/>
        <w:rPr>
          <w:rFonts w:ascii="Times New Roman" w:eastAsia="Times New Roman" w:hAnsi="Times New Roman" w:cs="Times New Roman"/>
          <w:b/>
          <w:bCs/>
          <w:color w:val="4F81BD" w:themeColor="accent1"/>
          <w:sz w:val="24"/>
          <w:szCs w:val="24"/>
        </w:rPr>
      </w:pPr>
      <w:r w:rsidRPr="001F794E">
        <w:rPr>
          <w:rFonts w:eastAsia="Times New Roman" w:cs="Times New Roman"/>
          <w:b/>
          <w:bCs/>
          <w:color w:val="4F81BD" w:themeColor="accent1"/>
          <w:sz w:val="18"/>
          <w:szCs w:val="18"/>
        </w:rPr>
        <w:t>Figuur</w:t>
      </w:r>
      <w:r w:rsidRPr="001F794E">
        <w:rPr>
          <w:rFonts w:eastAsia="Times New Roman" w:cs="Times New Roman"/>
          <w:b/>
          <w:bCs/>
          <w:color w:val="4F81BD" w:themeColor="accent1"/>
          <w:sz w:val="18"/>
          <w:szCs w:val="18"/>
        </w:rPr>
        <w:fldChar w:fldCharType="begin"/>
      </w:r>
      <w:r w:rsidRPr="001F794E">
        <w:rPr>
          <w:rFonts w:eastAsia="Times New Roman" w:cs="Times New Roman"/>
          <w:b/>
          <w:bCs/>
          <w:color w:val="4F81BD" w:themeColor="accent1"/>
          <w:sz w:val="18"/>
          <w:szCs w:val="18"/>
        </w:rPr>
        <w:instrText xml:space="preserve"> SEQ Figure \* ARABIC </w:instrText>
      </w:r>
      <w:r w:rsidRPr="001F794E">
        <w:rPr>
          <w:rFonts w:eastAsia="Times New Roman" w:cs="Times New Roman"/>
          <w:b/>
          <w:bCs/>
          <w:color w:val="4F81BD" w:themeColor="accent1"/>
          <w:sz w:val="18"/>
          <w:szCs w:val="18"/>
        </w:rPr>
        <w:fldChar w:fldCharType="separate"/>
      </w:r>
      <w:r w:rsidR="00B760A7">
        <w:rPr>
          <w:rFonts w:eastAsia="Times New Roman" w:cs="Times New Roman"/>
          <w:b/>
          <w:bCs/>
          <w:noProof/>
          <w:color w:val="4F81BD" w:themeColor="accent1"/>
          <w:sz w:val="18"/>
          <w:szCs w:val="18"/>
        </w:rPr>
        <w:t>16</w:t>
      </w:r>
      <w:r w:rsidRPr="001F794E">
        <w:rPr>
          <w:rFonts w:eastAsia="Times New Roman" w:cs="Times New Roman"/>
          <w:b/>
          <w:bCs/>
          <w:color w:val="4F81BD" w:themeColor="accent1"/>
          <w:sz w:val="18"/>
          <w:szCs w:val="18"/>
        </w:rPr>
        <w:fldChar w:fldCharType="end"/>
      </w:r>
      <w:r w:rsidRPr="001F794E">
        <w:rPr>
          <w:rFonts w:eastAsia="Times New Roman" w:cs="Times New Roman"/>
          <w:b/>
          <w:bCs/>
          <w:color w:val="4F81BD" w:themeColor="accent1"/>
          <w:sz w:val="18"/>
          <w:szCs w:val="18"/>
        </w:rPr>
        <w:t>: Momenten die door de onderste rollers worden veroorzaakt</w:t>
      </w:r>
      <w:r w:rsidR="00653897">
        <w:rPr>
          <w:rFonts w:eastAsia="Times New Roman" w:cs="Times New Roman"/>
          <w:b/>
          <w:bCs/>
          <w:color w:val="4F81BD" w:themeColor="accent1"/>
          <w:sz w:val="18"/>
          <w:szCs w:val="18"/>
        </w:rPr>
        <w:t xml:space="preserve"> </w:t>
      </w:r>
      <w:r w:rsidRPr="001F794E">
        <w:rPr>
          <w:rFonts w:eastAsia="Times New Roman" w:cs="Times New Roman"/>
          <w:b/>
          <w:bCs/>
          <w:color w:val="4F81BD" w:themeColor="accent1"/>
          <w:sz w:val="18"/>
          <w:szCs w:val="18"/>
        </w:rPr>
        <w:t>,zijaanzicht.</w:t>
      </w:r>
    </w:p>
    <w:p w:rsidR="001F794E" w:rsidRPr="001F794E" w:rsidRDefault="001F794E" w:rsidP="001F794E">
      <w:pPr>
        <w:ind w:left="720"/>
        <w:contextualSpacing/>
        <w:rPr>
          <w:rFonts w:ascii="Times New Roman" w:eastAsia="Times New Roman" w:hAnsi="Times New Roman" w:cs="Times New Roman"/>
          <w:sz w:val="24"/>
          <w:szCs w:val="24"/>
        </w:rPr>
      </w:pPr>
    </w:p>
    <w:p w:rsidR="001F794E" w:rsidRPr="001F794E" w:rsidRDefault="001F794E" w:rsidP="001F794E">
      <w:pPr>
        <w:ind w:left="720"/>
        <w:contextualSpacing/>
        <w:rPr>
          <w:rFonts w:ascii="Times New Roman" w:eastAsia="Times New Roman" w:hAnsi="Times New Roman" w:cs="Times New Roman"/>
          <w:sz w:val="24"/>
          <w:szCs w:val="24"/>
        </w:rPr>
      </w:pPr>
    </w:p>
    <w:p w:rsidR="001F794E" w:rsidRPr="001F794E" w:rsidRDefault="001F794E" w:rsidP="00693264">
      <w:pPr>
        <w:numPr>
          <w:ilvl w:val="0"/>
          <w:numId w:val="24"/>
        </w:numPr>
        <w:contextualSpacing/>
        <w:rPr>
          <w:rFonts w:ascii="Times New Roman" w:eastAsia="Times New Roman" w:hAnsi="Times New Roman" w:cs="Times New Roman"/>
          <w:b/>
          <w:sz w:val="24"/>
          <w:szCs w:val="24"/>
        </w:rPr>
      </w:pPr>
      <w:r w:rsidRPr="001F794E">
        <w:rPr>
          <w:rFonts w:ascii="Times New Roman" w:eastAsia="Times New Roman" w:hAnsi="Times New Roman" w:cs="Times New Roman"/>
          <w:b/>
          <w:sz w:val="24"/>
          <w:szCs w:val="24"/>
        </w:rPr>
        <w:t>Bovenste roller</w:t>
      </w:r>
    </w:p>
    <w:p w:rsidR="001F794E" w:rsidRPr="001F794E" w:rsidRDefault="001F794E" w:rsidP="001F794E">
      <w:pPr>
        <w:ind w:left="720"/>
        <w:contextualSpacing/>
        <w:rPr>
          <w:rFonts w:ascii="Times New Roman" w:eastAsia="Times New Roman" w:hAnsi="Times New Roman" w:cs="Times New Roman"/>
          <w:b/>
          <w:sz w:val="24"/>
          <w:szCs w:val="24"/>
        </w:rPr>
      </w:pPr>
    </w:p>
    <w:p w:rsidR="001F794E" w:rsidRPr="001F794E" w:rsidRDefault="001F794E" w:rsidP="001F794E">
      <w:pPr>
        <w:ind w:left="720"/>
        <w:contextualSpacing/>
        <w:rPr>
          <w:rFonts w:ascii="Times New Roman" w:eastAsia="Times New Roman" w:hAnsi="Times New Roman" w:cs="Times New Roman"/>
          <w:sz w:val="24"/>
          <w:szCs w:val="24"/>
        </w:rPr>
      </w:pPr>
      <w:r w:rsidRPr="001F794E">
        <w:rPr>
          <w:rFonts w:ascii="Times New Roman" w:eastAsia="Times New Roman" w:hAnsi="Times New Roman" w:cs="Times New Roman"/>
          <w:b/>
          <w:sz w:val="24"/>
          <w:szCs w:val="24"/>
        </w:rPr>
        <w:t>Hoofdfunctie</w:t>
      </w:r>
      <w:r w:rsidRPr="001F794E">
        <w:rPr>
          <w:rFonts w:ascii="Times New Roman" w:eastAsia="Times New Roman" w:hAnsi="Times New Roman" w:cs="Times New Roman"/>
          <w:sz w:val="24"/>
          <w:szCs w:val="24"/>
        </w:rPr>
        <w:t>: dragen van de arm boven.</w:t>
      </w:r>
    </w:p>
    <w:p w:rsidR="001F794E" w:rsidRPr="001F794E" w:rsidRDefault="001F794E" w:rsidP="001F794E">
      <w:pPr>
        <w:tabs>
          <w:tab w:val="left" w:pos="2127"/>
        </w:tabs>
        <w:ind w:left="720"/>
        <w:contextualSpacing/>
        <w:rPr>
          <w:rFonts w:ascii="Times New Roman" w:eastAsia="Times New Roman" w:hAnsi="Times New Roman" w:cs="Times New Roman"/>
          <w:sz w:val="24"/>
          <w:szCs w:val="24"/>
        </w:rPr>
      </w:pPr>
      <w:r w:rsidRPr="001F794E">
        <w:rPr>
          <w:rFonts w:ascii="Times New Roman" w:eastAsia="Times New Roman" w:hAnsi="Times New Roman" w:cs="Times New Roman"/>
          <w:b/>
          <w:sz w:val="24"/>
          <w:szCs w:val="24"/>
        </w:rPr>
        <w:t>Deelfunctie</w:t>
      </w:r>
      <w:r w:rsidRPr="001F794E">
        <w:rPr>
          <w:rFonts w:ascii="Times New Roman" w:eastAsia="Times New Roman" w:hAnsi="Times New Roman" w:cs="Times New Roman"/>
          <w:sz w:val="24"/>
          <w:szCs w:val="24"/>
        </w:rPr>
        <w:t>:</w:t>
      </w:r>
      <w:r w:rsidR="00653897">
        <w:rPr>
          <w:rFonts w:ascii="Times New Roman" w:eastAsia="Times New Roman" w:hAnsi="Times New Roman" w:cs="Times New Roman"/>
          <w:sz w:val="24"/>
          <w:szCs w:val="24"/>
        </w:rPr>
        <w:t xml:space="preserve"> </w:t>
      </w:r>
      <w:r w:rsidRPr="001F794E">
        <w:rPr>
          <w:rFonts w:ascii="Times New Roman" w:eastAsia="Times New Roman" w:hAnsi="Times New Roman" w:cs="Times New Roman"/>
          <w:sz w:val="24"/>
          <w:szCs w:val="24"/>
        </w:rPr>
        <w:t>transporteren van de arm.</w:t>
      </w:r>
    </w:p>
    <w:p w:rsidR="001F794E" w:rsidRPr="001F794E" w:rsidRDefault="001F794E" w:rsidP="001F794E">
      <w:pPr>
        <w:ind w:left="720"/>
        <w:contextualSpacing/>
        <w:rPr>
          <w:rFonts w:ascii="Times New Roman" w:eastAsia="Times New Roman" w:hAnsi="Times New Roman" w:cs="Times New Roman"/>
          <w:b/>
          <w:sz w:val="24"/>
          <w:szCs w:val="24"/>
        </w:rPr>
      </w:pPr>
    </w:p>
    <w:p w:rsidR="001F794E" w:rsidRPr="001F794E" w:rsidRDefault="001F794E" w:rsidP="001F794E">
      <w:pPr>
        <w:ind w:left="720"/>
        <w:contextualSpacing/>
        <w:rPr>
          <w:rFonts w:ascii="Times New Roman" w:eastAsia="Times New Roman" w:hAnsi="Times New Roman" w:cs="Times New Roman"/>
          <w:b/>
          <w:sz w:val="24"/>
          <w:szCs w:val="24"/>
        </w:rPr>
      </w:pPr>
      <w:r w:rsidRPr="001F794E">
        <w:rPr>
          <w:rFonts w:ascii="Times New Roman" w:eastAsia="Times New Roman" w:hAnsi="Times New Roman" w:cs="Times New Roman"/>
          <w:b/>
          <w:sz w:val="24"/>
          <w:szCs w:val="24"/>
        </w:rPr>
        <w:t>Statische kracht</w:t>
      </w:r>
    </w:p>
    <w:p w:rsidR="001F794E" w:rsidRPr="001F794E" w:rsidRDefault="001F794E" w:rsidP="001F794E">
      <w:pPr>
        <w:ind w:left="720"/>
        <w:contextualSpacing/>
        <w:rPr>
          <w:rFonts w:ascii="Times New Roman" w:eastAsia="Times New Roman" w:hAnsi="Times New Roman" w:cs="Times New Roman"/>
          <w:sz w:val="24"/>
          <w:szCs w:val="24"/>
        </w:rPr>
      </w:pPr>
      <w:r w:rsidRPr="001F794E">
        <w:rPr>
          <w:rFonts w:ascii="Times New Roman" w:eastAsia="Times New Roman" w:hAnsi="Times New Roman" w:cs="Times New Roman"/>
          <w:sz w:val="24"/>
          <w:szCs w:val="24"/>
        </w:rPr>
        <w:t xml:space="preserve">Deze kracht op de bovenste roller ontstaan door het gewicht van de arm en de bovenste roller, </w:t>
      </w:r>
      <w:r w:rsidR="00653897">
        <w:rPr>
          <w:rFonts w:ascii="Times New Roman" w:eastAsia="Times New Roman" w:hAnsi="Times New Roman" w:cs="Times New Roman"/>
          <w:sz w:val="24"/>
          <w:szCs w:val="24"/>
        </w:rPr>
        <w:t>(</w:t>
      </w:r>
      <w:r w:rsidR="00653897" w:rsidRPr="00653897">
        <w:rPr>
          <w:rFonts w:ascii="Times New Roman" w:eastAsia="Times New Roman" w:hAnsi="Times New Roman" w:cs="Times New Roman"/>
          <w:color w:val="4F81BD" w:themeColor="accent1"/>
          <w:sz w:val="24"/>
          <w:szCs w:val="24"/>
        </w:rPr>
        <w:t>zie</w:t>
      </w:r>
      <w:r w:rsidRPr="001F794E">
        <w:rPr>
          <w:rFonts w:ascii="Times New Roman" w:eastAsia="Times New Roman" w:hAnsi="Times New Roman" w:cs="Times New Roman"/>
          <w:color w:val="4F81BD" w:themeColor="accent1"/>
          <w:sz w:val="24"/>
          <w:szCs w:val="24"/>
        </w:rPr>
        <w:t xml:space="preserve"> figuur</w:t>
      </w:r>
      <w:r w:rsidR="00653897" w:rsidRPr="00653897">
        <w:rPr>
          <w:rFonts w:ascii="Times New Roman" w:eastAsia="Times New Roman" w:hAnsi="Times New Roman" w:cs="Times New Roman"/>
          <w:color w:val="4F81BD" w:themeColor="accent1"/>
          <w:sz w:val="24"/>
          <w:szCs w:val="24"/>
        </w:rPr>
        <w:t xml:space="preserve"> </w:t>
      </w:r>
      <w:r w:rsidR="00EB3FE4">
        <w:rPr>
          <w:rFonts w:ascii="Times New Roman" w:eastAsia="Times New Roman" w:hAnsi="Times New Roman" w:cs="Times New Roman"/>
          <w:color w:val="4F81BD" w:themeColor="accent1"/>
          <w:sz w:val="24"/>
          <w:szCs w:val="24"/>
        </w:rPr>
        <w:t>1</w:t>
      </w:r>
      <w:r w:rsidR="00653897" w:rsidRPr="00653897">
        <w:rPr>
          <w:rFonts w:ascii="Times New Roman" w:eastAsia="Times New Roman" w:hAnsi="Times New Roman" w:cs="Times New Roman"/>
          <w:color w:val="4F81BD" w:themeColor="accent1"/>
          <w:sz w:val="24"/>
          <w:szCs w:val="24"/>
        </w:rPr>
        <w:t>7</w:t>
      </w:r>
      <w:r w:rsidR="00653897">
        <w:rPr>
          <w:rFonts w:ascii="Times New Roman" w:eastAsia="Times New Roman" w:hAnsi="Times New Roman" w:cs="Times New Roman"/>
          <w:sz w:val="24"/>
          <w:szCs w:val="24"/>
        </w:rPr>
        <w:t>)</w:t>
      </w:r>
      <w:r w:rsidRPr="001F794E">
        <w:rPr>
          <w:rFonts w:ascii="Times New Roman" w:eastAsia="Times New Roman" w:hAnsi="Times New Roman" w:cs="Times New Roman"/>
          <w:sz w:val="24"/>
          <w:szCs w:val="24"/>
        </w:rPr>
        <w:t>.</w:t>
      </w:r>
    </w:p>
    <w:p w:rsidR="001F794E" w:rsidRPr="001F794E" w:rsidRDefault="001F794E" w:rsidP="001F794E">
      <w:pPr>
        <w:ind w:left="720"/>
        <w:contextualSpacing/>
        <w:rPr>
          <w:rFonts w:ascii="Times New Roman" w:eastAsia="Times New Roman" w:hAnsi="Times New Roman" w:cs="Times New Roman"/>
          <w:sz w:val="24"/>
          <w:szCs w:val="24"/>
        </w:rPr>
      </w:pPr>
    </w:p>
    <w:p w:rsidR="001F794E" w:rsidRPr="001F794E" w:rsidRDefault="001F794E" w:rsidP="001F794E">
      <w:pPr>
        <w:keepNext/>
        <w:ind w:left="720"/>
        <w:contextualSpacing/>
        <w:rPr>
          <w:rFonts w:eastAsia="Times New Roman" w:cs="Times New Roman"/>
        </w:rPr>
      </w:pPr>
      <w:r>
        <w:rPr>
          <w:rFonts w:ascii="Times New Roman" w:eastAsia="Times New Roman" w:hAnsi="Times New Roman" w:cs="Times New Roman"/>
          <w:noProof/>
          <w:sz w:val="24"/>
          <w:szCs w:val="24"/>
          <w:lang w:val="en-US"/>
        </w:rPr>
        <w:drawing>
          <wp:inline distT="0" distB="0" distL="0" distR="0" wp14:anchorId="6BD4D4CA" wp14:editId="5EF43521">
            <wp:extent cx="4770120" cy="25755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70120" cy="2575560"/>
                    </a:xfrm>
                    <a:prstGeom prst="rect">
                      <a:avLst/>
                    </a:prstGeom>
                    <a:noFill/>
                    <a:ln>
                      <a:noFill/>
                    </a:ln>
                  </pic:spPr>
                </pic:pic>
              </a:graphicData>
            </a:graphic>
          </wp:inline>
        </w:drawing>
      </w:r>
    </w:p>
    <w:p w:rsidR="001F794E" w:rsidRPr="001F794E" w:rsidRDefault="001F794E" w:rsidP="001F794E">
      <w:pPr>
        <w:spacing w:after="200"/>
        <w:rPr>
          <w:rFonts w:ascii="Times New Roman" w:eastAsia="Times New Roman" w:hAnsi="Times New Roman" w:cs="Times New Roman"/>
          <w:b/>
          <w:bCs/>
          <w:color w:val="4F81BD" w:themeColor="accent1"/>
          <w:sz w:val="24"/>
          <w:szCs w:val="24"/>
        </w:rPr>
      </w:pPr>
      <w:r w:rsidRPr="001F794E">
        <w:rPr>
          <w:rFonts w:eastAsia="Times New Roman" w:cs="Times New Roman"/>
          <w:b/>
          <w:bCs/>
          <w:color w:val="4F81BD" w:themeColor="accent1"/>
          <w:sz w:val="18"/>
          <w:szCs w:val="18"/>
        </w:rPr>
        <w:t xml:space="preserve"> Figuur</w:t>
      </w:r>
      <w:r w:rsidRPr="001F794E">
        <w:rPr>
          <w:rFonts w:eastAsia="Times New Roman" w:cs="Times New Roman"/>
          <w:b/>
          <w:bCs/>
          <w:color w:val="4F81BD" w:themeColor="accent1"/>
          <w:sz w:val="18"/>
          <w:szCs w:val="18"/>
        </w:rPr>
        <w:fldChar w:fldCharType="begin"/>
      </w:r>
      <w:r w:rsidRPr="001F794E">
        <w:rPr>
          <w:rFonts w:eastAsia="Times New Roman" w:cs="Times New Roman"/>
          <w:b/>
          <w:bCs/>
          <w:color w:val="4F81BD" w:themeColor="accent1"/>
          <w:sz w:val="18"/>
          <w:szCs w:val="18"/>
        </w:rPr>
        <w:instrText xml:space="preserve"> SEQ Figure \* ARABIC </w:instrText>
      </w:r>
      <w:r w:rsidRPr="001F794E">
        <w:rPr>
          <w:rFonts w:eastAsia="Times New Roman" w:cs="Times New Roman"/>
          <w:b/>
          <w:bCs/>
          <w:color w:val="4F81BD" w:themeColor="accent1"/>
          <w:sz w:val="18"/>
          <w:szCs w:val="18"/>
        </w:rPr>
        <w:fldChar w:fldCharType="separate"/>
      </w:r>
      <w:r w:rsidR="00B760A7">
        <w:rPr>
          <w:rFonts w:eastAsia="Times New Roman" w:cs="Times New Roman"/>
          <w:b/>
          <w:bCs/>
          <w:noProof/>
          <w:color w:val="4F81BD" w:themeColor="accent1"/>
          <w:sz w:val="18"/>
          <w:szCs w:val="18"/>
        </w:rPr>
        <w:t>17</w:t>
      </w:r>
      <w:r w:rsidRPr="001F794E">
        <w:rPr>
          <w:rFonts w:eastAsia="Times New Roman" w:cs="Times New Roman"/>
          <w:b/>
          <w:bCs/>
          <w:color w:val="4F81BD" w:themeColor="accent1"/>
          <w:sz w:val="18"/>
          <w:szCs w:val="18"/>
        </w:rPr>
        <w:fldChar w:fldCharType="end"/>
      </w:r>
      <w:r w:rsidRPr="001F794E">
        <w:rPr>
          <w:rFonts w:eastAsia="Times New Roman" w:cs="Times New Roman"/>
          <w:b/>
          <w:bCs/>
          <w:color w:val="4F81BD" w:themeColor="accent1"/>
          <w:sz w:val="18"/>
          <w:szCs w:val="18"/>
        </w:rPr>
        <w:t>: Statische kracht die op de bovenste roller werkt, zijaanzicht.</w:t>
      </w:r>
    </w:p>
    <w:p w:rsidR="001F794E" w:rsidRPr="001F794E" w:rsidRDefault="001F794E" w:rsidP="001F794E">
      <w:pPr>
        <w:rPr>
          <w:rFonts w:ascii="Times New Roman" w:eastAsia="Times New Roman" w:hAnsi="Times New Roman" w:cs="Times New Roman"/>
          <w:sz w:val="24"/>
          <w:szCs w:val="24"/>
        </w:rPr>
      </w:pPr>
    </w:p>
    <w:p w:rsidR="001F794E" w:rsidRPr="001F794E" w:rsidRDefault="001F794E" w:rsidP="001F794E">
      <w:pPr>
        <w:ind w:left="720"/>
        <w:contextualSpacing/>
        <w:rPr>
          <w:rFonts w:ascii="Times New Roman" w:eastAsia="Times New Roman" w:hAnsi="Times New Roman" w:cs="Times New Roman"/>
          <w:b/>
          <w:sz w:val="24"/>
          <w:szCs w:val="24"/>
        </w:rPr>
      </w:pPr>
      <w:r w:rsidRPr="001F794E">
        <w:rPr>
          <w:rFonts w:ascii="Times New Roman" w:eastAsia="Times New Roman" w:hAnsi="Times New Roman" w:cs="Times New Roman"/>
          <w:b/>
          <w:sz w:val="24"/>
          <w:szCs w:val="24"/>
        </w:rPr>
        <w:t>Dynamische krachten</w:t>
      </w:r>
    </w:p>
    <w:p w:rsidR="001F794E" w:rsidRPr="001F794E" w:rsidRDefault="001F794E" w:rsidP="001F794E">
      <w:pPr>
        <w:ind w:left="720"/>
        <w:contextualSpacing/>
        <w:rPr>
          <w:rFonts w:ascii="Times New Roman" w:eastAsia="Times New Roman" w:hAnsi="Times New Roman" w:cs="Times New Roman"/>
          <w:sz w:val="24"/>
          <w:szCs w:val="24"/>
        </w:rPr>
      </w:pPr>
      <w:r w:rsidRPr="001F794E">
        <w:rPr>
          <w:rFonts w:ascii="Times New Roman" w:eastAsia="Times New Roman" w:hAnsi="Times New Roman" w:cs="Times New Roman"/>
          <w:sz w:val="24"/>
          <w:szCs w:val="24"/>
        </w:rPr>
        <w:t>De beweging van de arm naar beneden en naar boven veroorzaakt momenten, waardoor de bovenste roller</w:t>
      </w:r>
      <w:r w:rsidR="00653897">
        <w:rPr>
          <w:rFonts w:ascii="Times New Roman" w:eastAsia="Times New Roman" w:hAnsi="Times New Roman" w:cs="Times New Roman"/>
          <w:sz w:val="24"/>
          <w:szCs w:val="24"/>
        </w:rPr>
        <w:t xml:space="preserve"> </w:t>
      </w:r>
      <w:r w:rsidRPr="001F794E">
        <w:rPr>
          <w:rFonts w:ascii="Times New Roman" w:eastAsia="Times New Roman" w:hAnsi="Times New Roman" w:cs="Times New Roman"/>
          <w:sz w:val="24"/>
          <w:szCs w:val="24"/>
        </w:rPr>
        <w:t>roteert en transleert van boven naar beneden en andersom,</w:t>
      </w:r>
      <w:r w:rsidR="00653897">
        <w:rPr>
          <w:rFonts w:ascii="Times New Roman" w:eastAsia="Times New Roman" w:hAnsi="Times New Roman" w:cs="Times New Roman"/>
          <w:sz w:val="24"/>
          <w:szCs w:val="24"/>
        </w:rPr>
        <w:t xml:space="preserve">( </w:t>
      </w:r>
      <w:r w:rsidR="00653897" w:rsidRPr="00653897">
        <w:rPr>
          <w:rFonts w:ascii="Times New Roman" w:eastAsia="Times New Roman" w:hAnsi="Times New Roman" w:cs="Times New Roman"/>
          <w:color w:val="4F81BD" w:themeColor="accent1"/>
          <w:sz w:val="24"/>
          <w:szCs w:val="24"/>
        </w:rPr>
        <w:t>zie</w:t>
      </w:r>
      <w:r w:rsidRPr="001F794E">
        <w:rPr>
          <w:rFonts w:ascii="Times New Roman" w:eastAsia="Times New Roman" w:hAnsi="Times New Roman" w:cs="Times New Roman"/>
          <w:color w:val="4F81BD" w:themeColor="accent1"/>
          <w:sz w:val="24"/>
          <w:szCs w:val="24"/>
        </w:rPr>
        <w:t xml:space="preserve"> figuur</w:t>
      </w:r>
      <w:r w:rsidR="00653897" w:rsidRPr="00653897">
        <w:rPr>
          <w:rFonts w:ascii="Times New Roman" w:eastAsia="Times New Roman" w:hAnsi="Times New Roman" w:cs="Times New Roman"/>
          <w:color w:val="4F81BD" w:themeColor="accent1"/>
          <w:sz w:val="24"/>
          <w:szCs w:val="24"/>
        </w:rPr>
        <w:t xml:space="preserve"> </w:t>
      </w:r>
      <w:r w:rsidR="00EB3FE4">
        <w:rPr>
          <w:rFonts w:ascii="Times New Roman" w:eastAsia="Times New Roman" w:hAnsi="Times New Roman" w:cs="Times New Roman"/>
          <w:color w:val="4F81BD" w:themeColor="accent1"/>
          <w:sz w:val="24"/>
          <w:szCs w:val="24"/>
        </w:rPr>
        <w:t>1</w:t>
      </w:r>
      <w:r w:rsidR="00653897" w:rsidRPr="00653897">
        <w:rPr>
          <w:rFonts w:ascii="Times New Roman" w:eastAsia="Times New Roman" w:hAnsi="Times New Roman" w:cs="Times New Roman"/>
          <w:color w:val="4F81BD" w:themeColor="accent1"/>
          <w:sz w:val="24"/>
          <w:szCs w:val="24"/>
        </w:rPr>
        <w:t>8</w:t>
      </w:r>
      <w:r w:rsidR="00653897">
        <w:rPr>
          <w:rFonts w:ascii="Times New Roman" w:eastAsia="Times New Roman" w:hAnsi="Times New Roman" w:cs="Times New Roman"/>
          <w:sz w:val="24"/>
          <w:szCs w:val="24"/>
        </w:rPr>
        <w:t>)</w:t>
      </w:r>
      <w:r w:rsidRPr="001F794E">
        <w:rPr>
          <w:rFonts w:ascii="Times New Roman" w:eastAsia="Times New Roman" w:hAnsi="Times New Roman" w:cs="Times New Roman"/>
          <w:sz w:val="24"/>
          <w:szCs w:val="24"/>
        </w:rPr>
        <w:t>.</w:t>
      </w:r>
    </w:p>
    <w:p w:rsidR="001F794E" w:rsidRPr="001F794E" w:rsidRDefault="001F794E" w:rsidP="001F794E">
      <w:pPr>
        <w:keepNext/>
        <w:ind w:left="720"/>
        <w:contextualSpacing/>
        <w:rPr>
          <w:rFonts w:eastAsia="Times New Roman" w:cs="Times New Roman"/>
        </w:rPr>
      </w:pPr>
      <w:r>
        <w:rPr>
          <w:rFonts w:ascii="Times New Roman" w:eastAsia="Times New Roman" w:hAnsi="Times New Roman" w:cs="Times New Roman"/>
          <w:noProof/>
          <w:sz w:val="24"/>
          <w:szCs w:val="24"/>
          <w:lang w:val="en-US"/>
        </w:rPr>
        <w:lastRenderedPageBreak/>
        <w:drawing>
          <wp:inline distT="0" distB="0" distL="0" distR="0" wp14:anchorId="59A71478" wp14:editId="79C9257E">
            <wp:extent cx="5204460" cy="25374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04460" cy="2537460"/>
                    </a:xfrm>
                    <a:prstGeom prst="rect">
                      <a:avLst/>
                    </a:prstGeom>
                    <a:noFill/>
                    <a:ln>
                      <a:noFill/>
                    </a:ln>
                  </pic:spPr>
                </pic:pic>
              </a:graphicData>
            </a:graphic>
          </wp:inline>
        </w:drawing>
      </w:r>
    </w:p>
    <w:p w:rsidR="001F794E" w:rsidRPr="001F794E" w:rsidRDefault="001F794E" w:rsidP="001F794E">
      <w:pPr>
        <w:spacing w:after="200"/>
        <w:rPr>
          <w:rFonts w:ascii="Times New Roman" w:eastAsia="Times New Roman" w:hAnsi="Times New Roman" w:cs="Times New Roman"/>
          <w:b/>
          <w:bCs/>
          <w:color w:val="4F81BD" w:themeColor="accent1"/>
          <w:sz w:val="24"/>
          <w:szCs w:val="24"/>
        </w:rPr>
      </w:pPr>
      <w:r w:rsidRPr="001F794E">
        <w:rPr>
          <w:rFonts w:eastAsia="Times New Roman" w:cs="Times New Roman"/>
          <w:b/>
          <w:bCs/>
          <w:color w:val="4F81BD" w:themeColor="accent1"/>
          <w:sz w:val="18"/>
          <w:szCs w:val="18"/>
        </w:rPr>
        <w:t>Figuur</w:t>
      </w:r>
      <w:r w:rsidRPr="001F794E">
        <w:rPr>
          <w:rFonts w:eastAsia="Times New Roman" w:cs="Times New Roman"/>
          <w:b/>
          <w:bCs/>
          <w:color w:val="4F81BD" w:themeColor="accent1"/>
          <w:sz w:val="18"/>
          <w:szCs w:val="18"/>
        </w:rPr>
        <w:fldChar w:fldCharType="begin"/>
      </w:r>
      <w:r w:rsidRPr="001F794E">
        <w:rPr>
          <w:rFonts w:eastAsia="Times New Roman" w:cs="Times New Roman"/>
          <w:b/>
          <w:bCs/>
          <w:color w:val="4F81BD" w:themeColor="accent1"/>
          <w:sz w:val="18"/>
          <w:szCs w:val="18"/>
        </w:rPr>
        <w:instrText xml:space="preserve"> SEQ Figure \* ARABIC </w:instrText>
      </w:r>
      <w:r w:rsidRPr="001F794E">
        <w:rPr>
          <w:rFonts w:eastAsia="Times New Roman" w:cs="Times New Roman"/>
          <w:b/>
          <w:bCs/>
          <w:color w:val="4F81BD" w:themeColor="accent1"/>
          <w:sz w:val="18"/>
          <w:szCs w:val="18"/>
        </w:rPr>
        <w:fldChar w:fldCharType="separate"/>
      </w:r>
      <w:r w:rsidR="00B760A7">
        <w:rPr>
          <w:rFonts w:eastAsia="Times New Roman" w:cs="Times New Roman"/>
          <w:b/>
          <w:bCs/>
          <w:noProof/>
          <w:color w:val="4F81BD" w:themeColor="accent1"/>
          <w:sz w:val="18"/>
          <w:szCs w:val="18"/>
        </w:rPr>
        <w:t>18</w:t>
      </w:r>
      <w:r w:rsidRPr="001F794E">
        <w:rPr>
          <w:rFonts w:eastAsia="Times New Roman" w:cs="Times New Roman"/>
          <w:b/>
          <w:bCs/>
          <w:color w:val="4F81BD" w:themeColor="accent1"/>
          <w:sz w:val="18"/>
          <w:szCs w:val="18"/>
        </w:rPr>
        <w:fldChar w:fldCharType="end"/>
      </w:r>
      <w:r w:rsidRPr="001F794E">
        <w:rPr>
          <w:rFonts w:eastAsia="Times New Roman" w:cs="Times New Roman"/>
          <w:b/>
          <w:bCs/>
          <w:color w:val="4F81BD" w:themeColor="accent1"/>
          <w:sz w:val="18"/>
          <w:szCs w:val="18"/>
        </w:rPr>
        <w:t>: Dynamische krachten door de armbeweging.</w:t>
      </w:r>
    </w:p>
    <w:p w:rsidR="001F794E" w:rsidRPr="001F794E" w:rsidRDefault="001F794E" w:rsidP="001F794E">
      <w:pPr>
        <w:ind w:left="720"/>
        <w:contextualSpacing/>
        <w:rPr>
          <w:rFonts w:ascii="Times New Roman" w:eastAsia="Times New Roman" w:hAnsi="Times New Roman" w:cs="Times New Roman"/>
          <w:sz w:val="24"/>
          <w:szCs w:val="24"/>
        </w:rPr>
      </w:pPr>
    </w:p>
    <w:p w:rsidR="001F794E" w:rsidRPr="001F794E" w:rsidRDefault="001F794E" w:rsidP="00693264">
      <w:pPr>
        <w:numPr>
          <w:ilvl w:val="0"/>
          <w:numId w:val="27"/>
        </w:numPr>
        <w:contextualSpacing/>
        <w:rPr>
          <w:rFonts w:ascii="Times New Roman" w:eastAsia="Times New Roman" w:hAnsi="Times New Roman" w:cs="Times New Roman"/>
          <w:b/>
          <w:bCs/>
          <w:sz w:val="24"/>
          <w:szCs w:val="24"/>
        </w:rPr>
      </w:pPr>
      <w:r w:rsidRPr="001F794E">
        <w:rPr>
          <w:rFonts w:ascii="Times New Roman" w:eastAsia="Times New Roman" w:hAnsi="Times New Roman" w:cs="Times New Roman"/>
          <w:b/>
          <w:bCs/>
          <w:sz w:val="24"/>
          <w:szCs w:val="24"/>
        </w:rPr>
        <w:t>Krachten die door de omgeving kunnen ontstaan</w:t>
      </w:r>
    </w:p>
    <w:p w:rsidR="001F794E" w:rsidRPr="001F794E" w:rsidRDefault="001F794E" w:rsidP="001F794E">
      <w:pPr>
        <w:ind w:left="720"/>
        <w:contextualSpacing/>
        <w:rPr>
          <w:rFonts w:ascii="Times New Roman" w:eastAsia="Times New Roman" w:hAnsi="Times New Roman" w:cs="Times New Roman"/>
          <w:sz w:val="24"/>
          <w:szCs w:val="24"/>
        </w:rPr>
      </w:pPr>
      <w:r w:rsidRPr="001F794E">
        <w:rPr>
          <w:rFonts w:ascii="Times New Roman" w:eastAsia="Times New Roman" w:hAnsi="Times New Roman" w:cs="Times New Roman"/>
          <w:sz w:val="24"/>
          <w:szCs w:val="24"/>
        </w:rPr>
        <w:t>De manipulatorarm samen met de Monibot-X wordt in de kassen gebruikt om de plantenconditie te inspecteren. De kassen zijn een gesloten omgeving en daardoor is er geen gevaar van de wind, wat buiten wel een probleem zou zijn omdat de manipulatorarm op grote hoogte werkt.</w:t>
      </w:r>
    </w:p>
    <w:p w:rsidR="001F794E" w:rsidRPr="001F794E" w:rsidRDefault="001F794E" w:rsidP="001F794E">
      <w:pPr>
        <w:ind w:left="720"/>
        <w:contextualSpacing/>
        <w:rPr>
          <w:rFonts w:ascii="Times New Roman" w:eastAsia="Times New Roman" w:hAnsi="Times New Roman" w:cs="Times New Roman"/>
          <w:sz w:val="24"/>
          <w:szCs w:val="24"/>
        </w:rPr>
      </w:pPr>
      <w:r w:rsidRPr="001F794E">
        <w:rPr>
          <w:rFonts w:ascii="Times New Roman" w:eastAsia="Times New Roman" w:hAnsi="Times New Roman" w:cs="Times New Roman"/>
          <w:sz w:val="24"/>
          <w:szCs w:val="24"/>
        </w:rPr>
        <w:t>Er moet wel een risicoanalyse uitgevoerd worden om mogelijke gevaren te specifiëren, zoals het gevaar van</w:t>
      </w:r>
      <w:r w:rsidR="00653897">
        <w:rPr>
          <w:rFonts w:ascii="Times New Roman" w:eastAsia="Times New Roman" w:hAnsi="Times New Roman" w:cs="Times New Roman"/>
          <w:sz w:val="24"/>
          <w:szCs w:val="24"/>
        </w:rPr>
        <w:t xml:space="preserve"> </w:t>
      </w:r>
      <w:r w:rsidRPr="001F794E">
        <w:rPr>
          <w:rFonts w:ascii="Times New Roman" w:eastAsia="Times New Roman" w:hAnsi="Times New Roman" w:cs="Times New Roman"/>
          <w:sz w:val="24"/>
          <w:szCs w:val="24"/>
        </w:rPr>
        <w:t>botsing.</w:t>
      </w:r>
    </w:p>
    <w:p w:rsidR="001F794E" w:rsidRPr="001F794E" w:rsidRDefault="001F794E" w:rsidP="001F794E">
      <w:pPr>
        <w:ind w:left="720"/>
        <w:contextualSpacing/>
        <w:rPr>
          <w:rFonts w:ascii="Times New Roman" w:eastAsia="Times New Roman" w:hAnsi="Times New Roman" w:cs="Times New Roman"/>
          <w:sz w:val="24"/>
          <w:szCs w:val="24"/>
        </w:rPr>
      </w:pPr>
      <w:r w:rsidRPr="001F794E">
        <w:rPr>
          <w:rFonts w:ascii="Times New Roman" w:eastAsia="Times New Roman" w:hAnsi="Times New Roman" w:cs="Times New Roman"/>
          <w:sz w:val="24"/>
          <w:szCs w:val="24"/>
        </w:rPr>
        <w:t>Verder wordt</w:t>
      </w:r>
      <w:r w:rsidR="00653897">
        <w:rPr>
          <w:rFonts w:ascii="Times New Roman" w:eastAsia="Times New Roman" w:hAnsi="Times New Roman" w:cs="Times New Roman"/>
          <w:sz w:val="24"/>
          <w:szCs w:val="24"/>
        </w:rPr>
        <w:t xml:space="preserve"> </w:t>
      </w:r>
      <w:r w:rsidRPr="001F794E">
        <w:rPr>
          <w:rFonts w:ascii="Times New Roman" w:eastAsia="Times New Roman" w:hAnsi="Times New Roman" w:cs="Times New Roman"/>
          <w:sz w:val="24"/>
          <w:szCs w:val="24"/>
        </w:rPr>
        <w:t>aangenomen dat de manipulatorarm</w:t>
      </w:r>
      <w:r w:rsidR="00653897">
        <w:rPr>
          <w:rFonts w:ascii="Times New Roman" w:eastAsia="Times New Roman" w:hAnsi="Times New Roman" w:cs="Times New Roman"/>
          <w:sz w:val="24"/>
          <w:szCs w:val="24"/>
        </w:rPr>
        <w:t xml:space="preserve"> </w:t>
      </w:r>
      <w:r w:rsidRPr="001F794E">
        <w:rPr>
          <w:rFonts w:ascii="Times New Roman" w:eastAsia="Times New Roman" w:hAnsi="Times New Roman" w:cs="Times New Roman"/>
          <w:sz w:val="24"/>
          <w:szCs w:val="24"/>
        </w:rPr>
        <w:t>neergezet wordt als de Monibot-X beweegt om de Monibot-X stabiel</w:t>
      </w:r>
      <w:r w:rsidR="00653897">
        <w:rPr>
          <w:rFonts w:ascii="Times New Roman" w:eastAsia="Times New Roman" w:hAnsi="Times New Roman" w:cs="Times New Roman"/>
          <w:sz w:val="24"/>
          <w:szCs w:val="24"/>
        </w:rPr>
        <w:t xml:space="preserve"> </w:t>
      </w:r>
      <w:r w:rsidRPr="001F794E">
        <w:rPr>
          <w:rFonts w:ascii="Times New Roman" w:eastAsia="Times New Roman" w:hAnsi="Times New Roman" w:cs="Times New Roman"/>
          <w:sz w:val="24"/>
          <w:szCs w:val="24"/>
        </w:rPr>
        <w:t>te houden.</w:t>
      </w:r>
    </w:p>
    <w:p w:rsidR="001F794E" w:rsidRDefault="001F794E">
      <w:r>
        <w:br w:type="page"/>
      </w:r>
    </w:p>
    <w:p w:rsidR="001F794E" w:rsidRDefault="001F794E" w:rsidP="001F794E">
      <w:pPr>
        <w:ind w:left="360"/>
      </w:pPr>
    </w:p>
    <w:p w:rsidR="00A54DDB" w:rsidRPr="00A54DDB" w:rsidRDefault="00A54DDB" w:rsidP="00292338">
      <w:pPr>
        <w:pStyle w:val="Heading2"/>
      </w:pPr>
      <w:bookmarkStart w:id="8" w:name="_Toc414434021"/>
      <w:r w:rsidRPr="00A54DDB">
        <w:t>Octrooionderzoek</w:t>
      </w:r>
      <w:bookmarkEnd w:id="8"/>
    </w:p>
    <w:p w:rsidR="00A54DDB" w:rsidRPr="00A54DDB" w:rsidRDefault="00A54DDB" w:rsidP="00A54DDB">
      <w:pPr>
        <w:rPr>
          <w:rFonts w:ascii="Times New Roman" w:eastAsia="Times New Roman" w:hAnsi="Times New Roman" w:cs="Times New Roman"/>
          <w:sz w:val="24"/>
          <w:szCs w:val="24"/>
        </w:rPr>
      </w:pPr>
    </w:p>
    <w:p w:rsidR="00A54DDB" w:rsidRPr="00A54DDB" w:rsidRDefault="00A54DDB" w:rsidP="00A54DDB">
      <w:pPr>
        <w:rPr>
          <w:rFonts w:ascii="Times New Roman" w:eastAsia="Times New Roman" w:hAnsi="Times New Roman" w:cs="Times New Roman"/>
          <w:color w:val="000000" w:themeColor="text1"/>
          <w:sz w:val="24"/>
          <w:szCs w:val="24"/>
        </w:rPr>
      </w:pPr>
      <w:r w:rsidRPr="00A54DDB">
        <w:rPr>
          <w:rFonts w:ascii="Times New Roman" w:eastAsia="Times New Roman" w:hAnsi="Times New Roman" w:cs="Times New Roman"/>
          <w:color w:val="000000" w:themeColor="text1"/>
          <w:sz w:val="24"/>
          <w:szCs w:val="24"/>
        </w:rPr>
        <w:t>Octrooionderzoek wordt aanbevolen tijdens het ontwerpen. De reden hiervoor is dat het niet toegestaan is om ideeën of constructies</w:t>
      </w:r>
      <w:r>
        <w:rPr>
          <w:rFonts w:ascii="Times New Roman" w:eastAsia="Times New Roman" w:hAnsi="Times New Roman" w:cs="Times New Roman"/>
          <w:color w:val="000000" w:themeColor="text1"/>
          <w:sz w:val="24"/>
          <w:szCs w:val="24"/>
        </w:rPr>
        <w:t xml:space="preserve"> </w:t>
      </w:r>
      <w:r w:rsidRPr="00A54DDB">
        <w:rPr>
          <w:rFonts w:ascii="Times New Roman" w:eastAsia="Times New Roman" w:hAnsi="Times New Roman" w:cs="Times New Roman"/>
          <w:color w:val="000000" w:themeColor="text1"/>
          <w:sz w:val="24"/>
          <w:szCs w:val="24"/>
        </w:rPr>
        <w:t xml:space="preserve">te gebruiken die gepatenteerd zijn. De website </w:t>
      </w:r>
      <w:hyperlink r:id="rId29" w:history="1">
        <w:r w:rsidRPr="00A54DDB">
          <w:rPr>
            <w:rFonts w:ascii="Times New Roman" w:eastAsia="Times New Roman" w:hAnsi="Times New Roman" w:cs="Times New Roman"/>
            <w:color w:val="000000" w:themeColor="text1"/>
            <w:sz w:val="24"/>
            <w:szCs w:val="24"/>
            <w:u w:val="single"/>
          </w:rPr>
          <w:t>http://worldwide.espacenet.com</w:t>
        </w:r>
      </w:hyperlink>
      <w:r w:rsidRPr="00A54DDB">
        <w:rPr>
          <w:rFonts w:ascii="Times New Roman" w:eastAsia="Times New Roman" w:hAnsi="Times New Roman" w:cs="Times New Roman"/>
          <w:color w:val="000000" w:themeColor="text1"/>
          <w:sz w:val="24"/>
          <w:szCs w:val="24"/>
        </w:rPr>
        <w:t xml:space="preserve"> is één van de faciliteiten die de Haagse Hogeschool aan haar de studenten levert om patenten te zoeken. Tijdens dit onderzoek bleek dat er al een soortgelijk patent geregistreerd is (zie onder). Daarom</w:t>
      </w:r>
      <w:r>
        <w:rPr>
          <w:rFonts w:ascii="Times New Roman" w:eastAsia="Times New Roman" w:hAnsi="Times New Roman" w:cs="Times New Roman"/>
          <w:color w:val="000000" w:themeColor="text1"/>
          <w:sz w:val="24"/>
          <w:szCs w:val="24"/>
        </w:rPr>
        <w:t xml:space="preserve"> </w:t>
      </w:r>
      <w:r w:rsidRPr="00A54DDB">
        <w:rPr>
          <w:rFonts w:ascii="Times New Roman" w:eastAsia="Times New Roman" w:hAnsi="Times New Roman" w:cs="Times New Roman"/>
          <w:color w:val="000000" w:themeColor="text1"/>
          <w:sz w:val="24"/>
          <w:szCs w:val="24"/>
        </w:rPr>
        <w:t xml:space="preserve">wordt aanbevolen om niet dezelfde constructie of samenstelling te </w:t>
      </w:r>
      <w:r w:rsidR="00EB3FE4">
        <w:rPr>
          <w:rFonts w:ascii="Times New Roman" w:eastAsia="Times New Roman" w:hAnsi="Times New Roman" w:cs="Times New Roman"/>
          <w:color w:val="000000" w:themeColor="text1"/>
          <w:sz w:val="24"/>
          <w:szCs w:val="24"/>
        </w:rPr>
        <w:t>gebruiken tijdens het ontwerpen</w:t>
      </w:r>
      <w:r w:rsidR="00EB3FE4" w:rsidRPr="001F794E">
        <w:rPr>
          <w:rFonts w:ascii="Times New Roman" w:eastAsia="Times New Roman" w:hAnsi="Times New Roman" w:cs="Times New Roman"/>
          <w:sz w:val="24"/>
          <w:szCs w:val="24"/>
        </w:rPr>
        <w:t>,</w:t>
      </w:r>
      <w:r w:rsidR="00EB3FE4">
        <w:rPr>
          <w:rFonts w:ascii="Times New Roman" w:eastAsia="Times New Roman" w:hAnsi="Times New Roman" w:cs="Times New Roman"/>
          <w:sz w:val="24"/>
          <w:szCs w:val="24"/>
        </w:rPr>
        <w:t xml:space="preserve">( </w:t>
      </w:r>
      <w:r w:rsidR="00EB3FE4" w:rsidRPr="00653897">
        <w:rPr>
          <w:rFonts w:ascii="Times New Roman" w:eastAsia="Times New Roman" w:hAnsi="Times New Roman" w:cs="Times New Roman"/>
          <w:color w:val="4F81BD" w:themeColor="accent1"/>
          <w:sz w:val="24"/>
          <w:szCs w:val="24"/>
        </w:rPr>
        <w:t>zie</w:t>
      </w:r>
      <w:r w:rsidR="00EB3FE4" w:rsidRPr="001F794E">
        <w:rPr>
          <w:rFonts w:ascii="Times New Roman" w:eastAsia="Times New Roman" w:hAnsi="Times New Roman" w:cs="Times New Roman"/>
          <w:color w:val="4F81BD" w:themeColor="accent1"/>
          <w:sz w:val="24"/>
          <w:szCs w:val="24"/>
        </w:rPr>
        <w:t xml:space="preserve"> figuur</w:t>
      </w:r>
      <w:r w:rsidR="00EB3FE4" w:rsidRPr="00653897">
        <w:rPr>
          <w:rFonts w:ascii="Times New Roman" w:eastAsia="Times New Roman" w:hAnsi="Times New Roman" w:cs="Times New Roman"/>
          <w:color w:val="4F81BD" w:themeColor="accent1"/>
          <w:sz w:val="24"/>
          <w:szCs w:val="24"/>
        </w:rPr>
        <w:t xml:space="preserve"> </w:t>
      </w:r>
      <w:r w:rsidR="00EB3FE4">
        <w:rPr>
          <w:rFonts w:ascii="Times New Roman" w:eastAsia="Times New Roman" w:hAnsi="Times New Roman" w:cs="Times New Roman"/>
          <w:color w:val="4F81BD" w:themeColor="accent1"/>
          <w:sz w:val="24"/>
          <w:szCs w:val="24"/>
        </w:rPr>
        <w:t>19</w:t>
      </w:r>
      <w:r w:rsidR="00EB3FE4">
        <w:rPr>
          <w:rFonts w:ascii="Times New Roman" w:eastAsia="Times New Roman" w:hAnsi="Times New Roman" w:cs="Times New Roman"/>
          <w:sz w:val="24"/>
          <w:szCs w:val="24"/>
        </w:rPr>
        <w:t>)</w:t>
      </w:r>
      <w:r w:rsidR="00EB3FE4" w:rsidRPr="001F794E">
        <w:rPr>
          <w:rFonts w:ascii="Times New Roman" w:eastAsia="Times New Roman" w:hAnsi="Times New Roman" w:cs="Times New Roman"/>
          <w:sz w:val="24"/>
          <w:szCs w:val="24"/>
        </w:rPr>
        <w:t>.</w:t>
      </w:r>
    </w:p>
    <w:p w:rsidR="00A54DDB" w:rsidRPr="00A54DDB" w:rsidRDefault="00A54DDB" w:rsidP="00A54DDB">
      <w:pPr>
        <w:rPr>
          <w:rFonts w:ascii="Times New Roman" w:eastAsia="Times New Roman" w:hAnsi="Times New Roman" w:cs="Times New Roman"/>
          <w:sz w:val="24"/>
          <w:szCs w:val="24"/>
        </w:rPr>
      </w:pPr>
    </w:p>
    <w:p w:rsidR="00A54DDB" w:rsidRPr="00A54DDB" w:rsidRDefault="00A54DDB" w:rsidP="00A54DDB">
      <w:pPr>
        <w:rPr>
          <w:rFonts w:ascii="Times New Roman" w:eastAsia="Times New Roman" w:hAnsi="Times New Roman" w:cs="Times New Roman"/>
          <w:sz w:val="24"/>
          <w:szCs w:val="24"/>
        </w:rPr>
      </w:pPr>
    </w:p>
    <w:p w:rsidR="00A54DDB" w:rsidRPr="00A54DDB" w:rsidRDefault="00A54DDB" w:rsidP="00A54DDB">
      <w:pPr>
        <w:rPr>
          <w:rFonts w:ascii="Times New Roman" w:eastAsia="Times New Roman" w:hAnsi="Times New Roman" w:cs="Times New Roman"/>
          <w:sz w:val="24"/>
          <w:szCs w:val="24"/>
        </w:rPr>
      </w:pPr>
    </w:p>
    <w:p w:rsidR="00A54DDB" w:rsidRPr="00A54DDB" w:rsidRDefault="00A54DDB" w:rsidP="00A54DDB">
      <w:pPr>
        <w:rPr>
          <w:rFonts w:ascii="Times New Roman" w:eastAsia="Times New Roman" w:hAnsi="Times New Roman" w:cs="Times New Roman"/>
          <w:sz w:val="24"/>
          <w:szCs w:val="24"/>
          <w:lang w:val="en-US"/>
        </w:rPr>
      </w:pPr>
      <w:r w:rsidRPr="00A54DDB">
        <w:rPr>
          <w:rFonts w:ascii="Times New Roman" w:eastAsia="Times New Roman" w:hAnsi="Times New Roman" w:cs="Times New Roman"/>
          <w:b/>
          <w:sz w:val="24"/>
          <w:szCs w:val="24"/>
          <w:lang w:val="en-US"/>
        </w:rPr>
        <w:t>Title</w:t>
      </w:r>
      <w:r w:rsidRPr="00A54DDB">
        <w:rPr>
          <w:rFonts w:ascii="Times New Roman" w:eastAsia="Times New Roman" w:hAnsi="Times New Roman" w:cs="Times New Roman"/>
          <w:sz w:val="24"/>
          <w:szCs w:val="24"/>
          <w:lang w:val="en-US"/>
        </w:rPr>
        <w:t>: Extendable robot arm</w:t>
      </w:r>
    </w:p>
    <w:p w:rsidR="00A54DDB" w:rsidRPr="00A54DDB" w:rsidRDefault="00A54DDB" w:rsidP="00A54DDB">
      <w:pPr>
        <w:rPr>
          <w:rFonts w:ascii="Times New Roman" w:eastAsia="Times New Roman" w:hAnsi="Times New Roman" w:cs="Times New Roman"/>
          <w:sz w:val="24"/>
          <w:szCs w:val="24"/>
          <w:lang w:val="en-US"/>
        </w:rPr>
      </w:pPr>
    </w:p>
    <w:p w:rsidR="00A54DDB" w:rsidRPr="00A54DDB" w:rsidRDefault="00A54DDB" w:rsidP="00A54DDB">
      <w:pPr>
        <w:rPr>
          <w:rFonts w:ascii="Times New Roman" w:eastAsia="Times New Roman" w:hAnsi="Times New Roman" w:cs="Times New Roman"/>
          <w:b/>
          <w:sz w:val="24"/>
          <w:szCs w:val="24"/>
          <w:lang w:val="en-US"/>
        </w:rPr>
      </w:pPr>
      <w:r w:rsidRPr="00A54DDB">
        <w:rPr>
          <w:rFonts w:ascii="Times New Roman" w:eastAsia="Times New Roman" w:hAnsi="Times New Roman" w:cs="Times New Roman"/>
          <w:b/>
          <w:sz w:val="24"/>
          <w:szCs w:val="24"/>
          <w:lang w:val="en-US"/>
        </w:rPr>
        <w:t>LINEARLY MOVING EXTENDABLE MECHANISM AND ROBOT ARM EQUIPPED WITH LINEARLY MOVING EXTENDABLE MECHANISM</w:t>
      </w:r>
    </w:p>
    <w:p w:rsidR="00A54DDB" w:rsidRPr="00A54DDB" w:rsidRDefault="00A54DDB" w:rsidP="00A54DDB">
      <w:pPr>
        <w:rPr>
          <w:rFonts w:ascii="Times New Roman" w:eastAsia="Times New Roman" w:hAnsi="Times New Roman" w:cs="Times New Roman"/>
          <w:sz w:val="24"/>
          <w:szCs w:val="24"/>
          <w:lang w:val="en-US"/>
        </w:rPr>
      </w:pPr>
    </w:p>
    <w:p w:rsidR="00A54DDB" w:rsidRPr="00A54DDB" w:rsidRDefault="00A54DDB" w:rsidP="00A54DDB">
      <w:pPr>
        <w:rPr>
          <w:rFonts w:ascii="Times New Roman" w:eastAsia="Times New Roman" w:hAnsi="Times New Roman" w:cs="Times New Roman"/>
          <w:sz w:val="24"/>
          <w:szCs w:val="24"/>
          <w:lang w:val="en-US"/>
        </w:rPr>
      </w:pPr>
      <w:r w:rsidRPr="00A54DDB">
        <w:rPr>
          <w:rFonts w:ascii="Times New Roman" w:eastAsia="Times New Roman" w:hAnsi="Times New Roman" w:cs="Times New Roman"/>
          <w:b/>
          <w:sz w:val="24"/>
          <w:szCs w:val="24"/>
          <w:lang w:val="en-US"/>
        </w:rPr>
        <w:t>Page bookmark</w:t>
      </w:r>
      <w:r w:rsidRPr="00A54DDB">
        <w:rPr>
          <w:rFonts w:ascii="Times New Roman" w:eastAsia="Times New Roman" w:hAnsi="Times New Roman" w:cs="Times New Roman"/>
          <w:sz w:val="24"/>
          <w:szCs w:val="24"/>
          <w:lang w:val="en-US"/>
        </w:rPr>
        <w:tab/>
        <w:t>EP2375104 (A1)-LINEARLY MOVING EXTENDABLE MECHANISM AND ROBOT ARM EQUIPPED WITH LINEARLY MOVING EXTENDABLE MECHANISM</w:t>
      </w:r>
    </w:p>
    <w:p w:rsidR="00A54DDB" w:rsidRPr="00A54DDB" w:rsidRDefault="00A54DDB" w:rsidP="00A54DDB">
      <w:pPr>
        <w:rPr>
          <w:rFonts w:ascii="Times New Roman" w:eastAsia="Times New Roman" w:hAnsi="Times New Roman" w:cs="Times New Roman"/>
          <w:sz w:val="24"/>
          <w:szCs w:val="24"/>
          <w:lang w:val="en-US"/>
        </w:rPr>
      </w:pPr>
      <w:r w:rsidRPr="00A54DDB">
        <w:rPr>
          <w:rFonts w:ascii="Times New Roman" w:eastAsia="Times New Roman" w:hAnsi="Times New Roman" w:cs="Times New Roman"/>
          <w:b/>
          <w:sz w:val="24"/>
          <w:szCs w:val="24"/>
          <w:lang w:val="en-US"/>
        </w:rPr>
        <w:t>Inventor(s):</w:t>
      </w:r>
      <w:r w:rsidRPr="00A54DDB">
        <w:rPr>
          <w:rFonts w:ascii="Times New Roman" w:eastAsia="Times New Roman" w:hAnsi="Times New Roman" w:cs="Times New Roman"/>
          <w:sz w:val="24"/>
          <w:szCs w:val="24"/>
          <w:lang w:val="en-US"/>
        </w:rPr>
        <w:tab/>
        <w:t>KAWABUCHI ICHIRO</w:t>
      </w:r>
      <w:r w:rsidRPr="00A54DDB">
        <w:rPr>
          <w:rFonts w:ascii="Times New Roman" w:eastAsia="Times New Roman" w:hAnsi="Times New Roman" w:cs="Times New Roman"/>
          <w:sz w:val="24"/>
          <w:szCs w:val="24"/>
          <w:lang w:val="en-US"/>
        </w:rPr>
        <w:t> </w:t>
      </w:r>
      <w:r w:rsidRPr="00A54DDB">
        <w:rPr>
          <w:rFonts w:ascii="Times New Roman" w:eastAsia="Times New Roman" w:hAnsi="Times New Roman" w:cs="Times New Roman"/>
          <w:sz w:val="24"/>
          <w:szCs w:val="24"/>
          <w:lang w:val="en-US"/>
        </w:rPr>
        <w:t>[JP]; YOON WOO-KEUN</w:t>
      </w:r>
      <w:r w:rsidRPr="00A54DDB">
        <w:rPr>
          <w:rFonts w:ascii="Times New Roman" w:eastAsia="Times New Roman" w:hAnsi="Times New Roman" w:cs="Times New Roman"/>
          <w:sz w:val="24"/>
          <w:szCs w:val="24"/>
          <w:lang w:val="en-US"/>
        </w:rPr>
        <w:t> </w:t>
      </w:r>
      <w:r w:rsidRPr="00A54DDB">
        <w:rPr>
          <w:rFonts w:ascii="Times New Roman" w:eastAsia="Times New Roman" w:hAnsi="Times New Roman" w:cs="Times New Roman"/>
          <w:sz w:val="24"/>
          <w:szCs w:val="24"/>
          <w:lang w:val="en-US"/>
        </w:rPr>
        <w:t>[JP]; KOTOKU TETSUO</w:t>
      </w:r>
      <w:r w:rsidRPr="00A54DDB">
        <w:rPr>
          <w:rFonts w:ascii="Times New Roman" w:eastAsia="Times New Roman" w:hAnsi="Times New Roman" w:cs="Times New Roman"/>
          <w:sz w:val="24"/>
          <w:szCs w:val="24"/>
          <w:lang w:val="en-US"/>
        </w:rPr>
        <w:t> </w:t>
      </w:r>
      <w:r w:rsidRPr="00A54DDB">
        <w:rPr>
          <w:rFonts w:ascii="Times New Roman" w:eastAsia="Times New Roman" w:hAnsi="Times New Roman" w:cs="Times New Roman"/>
          <w:sz w:val="24"/>
          <w:szCs w:val="24"/>
          <w:lang w:val="en-US"/>
        </w:rPr>
        <w:t>[JP] +</w:t>
      </w:r>
    </w:p>
    <w:p w:rsidR="00A54DDB" w:rsidRPr="00A54DDB" w:rsidRDefault="00A54DDB" w:rsidP="00A54DDB">
      <w:pPr>
        <w:rPr>
          <w:rFonts w:ascii="Times New Roman" w:eastAsia="Times New Roman" w:hAnsi="Times New Roman" w:cs="Times New Roman"/>
          <w:sz w:val="24"/>
          <w:szCs w:val="24"/>
          <w:lang w:val="en-US"/>
        </w:rPr>
      </w:pPr>
      <w:r w:rsidRPr="00A54DDB">
        <w:rPr>
          <w:rFonts w:ascii="Times New Roman" w:eastAsia="Times New Roman" w:hAnsi="Times New Roman" w:cs="Times New Roman"/>
          <w:b/>
          <w:sz w:val="24"/>
          <w:szCs w:val="24"/>
          <w:lang w:val="en-US"/>
        </w:rPr>
        <w:t>Applicant(s):</w:t>
      </w:r>
      <w:r w:rsidRPr="00A54DDB">
        <w:rPr>
          <w:rFonts w:ascii="Times New Roman" w:eastAsia="Times New Roman" w:hAnsi="Times New Roman" w:cs="Times New Roman"/>
          <w:sz w:val="24"/>
          <w:szCs w:val="24"/>
          <w:lang w:val="en-US"/>
        </w:rPr>
        <w:tab/>
        <w:t>KAWABUCHI MECHANICAL ENGINEERING LAB INC</w:t>
      </w:r>
      <w:r w:rsidRPr="00A54DDB">
        <w:rPr>
          <w:rFonts w:ascii="Times New Roman" w:eastAsia="Times New Roman" w:hAnsi="Times New Roman" w:cs="Times New Roman"/>
          <w:sz w:val="24"/>
          <w:szCs w:val="24"/>
          <w:lang w:val="en-US"/>
        </w:rPr>
        <w:t> </w:t>
      </w:r>
      <w:r w:rsidRPr="00A54DDB">
        <w:rPr>
          <w:rFonts w:ascii="Times New Roman" w:eastAsia="Times New Roman" w:hAnsi="Times New Roman" w:cs="Times New Roman"/>
          <w:sz w:val="24"/>
          <w:szCs w:val="24"/>
          <w:lang w:val="en-US"/>
        </w:rPr>
        <w:t>[JP] +</w:t>
      </w:r>
    </w:p>
    <w:p w:rsidR="00A54DDB" w:rsidRPr="00A54DDB" w:rsidRDefault="00A54DDB" w:rsidP="00A54DDB">
      <w:pPr>
        <w:rPr>
          <w:rFonts w:ascii="Times New Roman" w:eastAsia="Times New Roman" w:hAnsi="Times New Roman" w:cs="Times New Roman"/>
          <w:sz w:val="24"/>
          <w:szCs w:val="24"/>
          <w:lang w:val="en-US"/>
        </w:rPr>
      </w:pPr>
      <w:r w:rsidRPr="00A54DDB">
        <w:rPr>
          <w:rFonts w:ascii="Times New Roman" w:eastAsia="Times New Roman" w:hAnsi="Times New Roman" w:cs="Times New Roman"/>
          <w:b/>
          <w:sz w:val="24"/>
          <w:szCs w:val="24"/>
          <w:lang w:val="en-US"/>
        </w:rPr>
        <w:t>Classification</w:t>
      </w:r>
      <w:r w:rsidRPr="00A54DDB">
        <w:rPr>
          <w:rFonts w:ascii="Times New Roman" w:eastAsia="Times New Roman" w:hAnsi="Times New Roman" w:cs="Times New Roman"/>
          <w:sz w:val="24"/>
          <w:szCs w:val="24"/>
          <w:lang w:val="en-US"/>
        </w:rPr>
        <w:t>:</w:t>
      </w:r>
      <w:r w:rsidRPr="00A54DDB">
        <w:rPr>
          <w:rFonts w:ascii="Times New Roman" w:eastAsia="Times New Roman" w:hAnsi="Times New Roman" w:cs="Times New Roman"/>
          <w:sz w:val="24"/>
          <w:szCs w:val="24"/>
          <w:lang w:val="en-US"/>
        </w:rPr>
        <w:tab/>
      </w:r>
    </w:p>
    <w:p w:rsidR="00A54DDB" w:rsidRPr="00A54DDB" w:rsidRDefault="00A54DDB" w:rsidP="00A54DDB">
      <w:pPr>
        <w:rPr>
          <w:rFonts w:ascii="Times New Roman" w:eastAsia="Times New Roman" w:hAnsi="Times New Roman" w:cs="Times New Roman"/>
          <w:sz w:val="24"/>
          <w:szCs w:val="24"/>
          <w:lang w:val="en-US"/>
        </w:rPr>
      </w:pPr>
      <w:r w:rsidRPr="00A54DDB">
        <w:rPr>
          <w:rFonts w:ascii="Times New Roman" w:eastAsia="Times New Roman" w:hAnsi="Times New Roman" w:cs="Times New Roman"/>
          <w:sz w:val="24"/>
          <w:szCs w:val="24"/>
          <w:lang w:val="en-US"/>
        </w:rPr>
        <w:t xml:space="preserve">- </w:t>
      </w:r>
      <w:r w:rsidRPr="00A54DDB">
        <w:rPr>
          <w:rFonts w:ascii="Times New Roman" w:eastAsia="Times New Roman" w:hAnsi="Times New Roman" w:cs="Times New Roman"/>
          <w:b/>
          <w:sz w:val="24"/>
          <w:szCs w:val="24"/>
          <w:lang w:val="en-US"/>
        </w:rPr>
        <w:t>international:</w:t>
      </w:r>
      <w:r w:rsidRPr="00A54DDB">
        <w:rPr>
          <w:rFonts w:ascii="Times New Roman" w:eastAsia="Times New Roman" w:hAnsi="Times New Roman" w:cs="Times New Roman"/>
          <w:sz w:val="24"/>
          <w:szCs w:val="24"/>
          <w:lang w:val="en-US"/>
        </w:rPr>
        <w:tab/>
        <w:t>B25J18/06; F16G13/20; F16H19/02; F16H19/04</w:t>
      </w:r>
    </w:p>
    <w:p w:rsidR="00A54DDB" w:rsidRPr="00A54DDB" w:rsidRDefault="00A54DDB" w:rsidP="00A54DDB">
      <w:pPr>
        <w:rPr>
          <w:rFonts w:ascii="Times New Roman" w:eastAsia="Times New Roman" w:hAnsi="Times New Roman" w:cs="Times New Roman"/>
          <w:sz w:val="24"/>
          <w:szCs w:val="24"/>
          <w:lang w:val="en-US"/>
        </w:rPr>
      </w:pPr>
      <w:r w:rsidRPr="00A54DDB">
        <w:rPr>
          <w:rFonts w:ascii="Times New Roman" w:eastAsia="Times New Roman" w:hAnsi="Times New Roman" w:cs="Times New Roman"/>
          <w:sz w:val="24"/>
          <w:szCs w:val="24"/>
          <w:lang w:val="en-US"/>
        </w:rPr>
        <w:t xml:space="preserve">- </w:t>
      </w:r>
      <w:r w:rsidRPr="00A54DDB">
        <w:rPr>
          <w:rFonts w:ascii="Times New Roman" w:eastAsia="Times New Roman" w:hAnsi="Times New Roman" w:cs="Times New Roman"/>
          <w:b/>
          <w:sz w:val="24"/>
          <w:szCs w:val="24"/>
          <w:lang w:val="en-US"/>
        </w:rPr>
        <w:t>cooperative:</w:t>
      </w:r>
      <w:r w:rsidRPr="00A54DDB">
        <w:rPr>
          <w:rFonts w:ascii="Times New Roman" w:eastAsia="Times New Roman" w:hAnsi="Times New Roman" w:cs="Times New Roman"/>
          <w:sz w:val="24"/>
          <w:szCs w:val="24"/>
          <w:lang w:val="en-US"/>
        </w:rPr>
        <w:tab/>
      </w:r>
    </w:p>
    <w:p w:rsidR="00A54DDB" w:rsidRPr="00A54DDB" w:rsidRDefault="00A54DDB" w:rsidP="00A54DDB">
      <w:pPr>
        <w:rPr>
          <w:rFonts w:ascii="Times New Roman" w:eastAsia="Times New Roman" w:hAnsi="Times New Roman" w:cs="Times New Roman"/>
          <w:sz w:val="24"/>
          <w:szCs w:val="24"/>
          <w:lang w:val="en-US"/>
        </w:rPr>
      </w:pPr>
      <w:r w:rsidRPr="00A54DDB">
        <w:rPr>
          <w:rFonts w:ascii="Times New Roman" w:eastAsia="Times New Roman" w:hAnsi="Times New Roman" w:cs="Times New Roman"/>
          <w:sz w:val="24"/>
          <w:szCs w:val="24"/>
          <w:lang w:val="en-US"/>
        </w:rPr>
        <w:t>B25J18/025; B25J18/06; B25J9/045; B25J9/046; F16G13/20; F16H19/0636; F16H25/2409</w:t>
      </w:r>
    </w:p>
    <w:p w:rsidR="00A54DDB" w:rsidRPr="00A54DDB" w:rsidRDefault="00A54DDB" w:rsidP="00A54DDB">
      <w:pPr>
        <w:rPr>
          <w:rFonts w:ascii="Times New Roman" w:eastAsia="Times New Roman" w:hAnsi="Times New Roman" w:cs="Times New Roman"/>
          <w:sz w:val="24"/>
          <w:szCs w:val="24"/>
          <w:lang w:val="en-US"/>
        </w:rPr>
      </w:pPr>
      <w:r w:rsidRPr="00A54DDB">
        <w:rPr>
          <w:rFonts w:ascii="Times New Roman" w:eastAsia="Times New Roman" w:hAnsi="Times New Roman" w:cs="Times New Roman"/>
          <w:b/>
          <w:sz w:val="24"/>
          <w:szCs w:val="24"/>
          <w:lang w:val="en-US"/>
        </w:rPr>
        <w:t>Application number:</w:t>
      </w:r>
      <w:r w:rsidRPr="00A54DDB">
        <w:rPr>
          <w:rFonts w:ascii="Times New Roman" w:eastAsia="Times New Roman" w:hAnsi="Times New Roman" w:cs="Times New Roman"/>
          <w:sz w:val="24"/>
          <w:szCs w:val="24"/>
          <w:lang w:val="en-US"/>
        </w:rPr>
        <w:tab/>
        <w:t xml:space="preserve">EP20090833222 20091217 </w:t>
      </w:r>
    </w:p>
    <w:p w:rsidR="00A54DDB" w:rsidRPr="00A54DDB" w:rsidRDefault="00A54DDB" w:rsidP="00A54DDB">
      <w:pPr>
        <w:rPr>
          <w:rFonts w:ascii="Times New Roman" w:eastAsia="Times New Roman" w:hAnsi="Times New Roman" w:cs="Times New Roman"/>
          <w:sz w:val="24"/>
          <w:szCs w:val="24"/>
          <w:lang w:val="en-US"/>
        </w:rPr>
      </w:pPr>
      <w:r w:rsidRPr="00A54DDB">
        <w:rPr>
          <w:rFonts w:ascii="Times New Roman" w:eastAsia="Times New Roman" w:hAnsi="Times New Roman" w:cs="Times New Roman"/>
          <w:b/>
          <w:sz w:val="24"/>
          <w:szCs w:val="24"/>
          <w:lang w:val="en-US"/>
        </w:rPr>
        <w:t>Priority number(s):</w:t>
      </w:r>
      <w:r w:rsidRPr="00A54DDB">
        <w:rPr>
          <w:rFonts w:ascii="Times New Roman" w:eastAsia="Times New Roman" w:hAnsi="Times New Roman" w:cs="Times New Roman"/>
          <w:sz w:val="24"/>
          <w:szCs w:val="24"/>
          <w:lang w:val="en-US"/>
        </w:rPr>
        <w:tab/>
        <w:t>WO2009JP06973 20091217 ; JP20080324408 20081219 ; JP20080324430 20081219</w:t>
      </w:r>
    </w:p>
    <w:p w:rsidR="00A54DDB" w:rsidRPr="00A54DDB" w:rsidRDefault="00A54DDB" w:rsidP="00A54DDB">
      <w:pPr>
        <w:rPr>
          <w:rFonts w:ascii="Times New Roman" w:eastAsia="Times New Roman" w:hAnsi="Times New Roman" w:cs="Times New Roman"/>
          <w:sz w:val="24"/>
          <w:szCs w:val="24"/>
          <w:lang w:val="en-US"/>
        </w:rPr>
      </w:pPr>
      <w:r w:rsidRPr="00A54DDB">
        <w:rPr>
          <w:rFonts w:ascii="Times New Roman" w:eastAsia="Times New Roman" w:hAnsi="Times New Roman" w:cs="Times New Roman"/>
          <w:b/>
          <w:sz w:val="24"/>
          <w:szCs w:val="24"/>
          <w:lang w:val="en-US"/>
        </w:rPr>
        <w:t>Also published as:</w:t>
      </w:r>
      <w:r w:rsidRPr="00A54DDB">
        <w:rPr>
          <w:rFonts w:ascii="Times New Roman" w:eastAsia="Times New Roman" w:hAnsi="Times New Roman" w:cs="Times New Roman"/>
          <w:sz w:val="24"/>
          <w:szCs w:val="24"/>
          <w:lang w:val="en-US"/>
        </w:rPr>
        <w:tab/>
        <w:t>EP2375104 (A4) EP2375104 (B1) US2012024091 (A1) JP5317362 (B2) WO2010070915 (A1) more</w:t>
      </w:r>
    </w:p>
    <w:p w:rsidR="00A54DDB" w:rsidRPr="00A54DDB" w:rsidRDefault="00A54DDB" w:rsidP="00A54DDB">
      <w:pPr>
        <w:rPr>
          <w:rFonts w:ascii="Times New Roman" w:eastAsia="Times New Roman" w:hAnsi="Times New Roman" w:cs="Times New Roman"/>
          <w:sz w:val="24"/>
          <w:szCs w:val="24"/>
          <w:lang w:val="en-US"/>
        </w:rPr>
      </w:pPr>
    </w:p>
    <w:p w:rsidR="00A54DDB" w:rsidRPr="00A54DDB" w:rsidRDefault="00A54DDB" w:rsidP="00A54DDB">
      <w:pPr>
        <w:rPr>
          <w:rFonts w:ascii="Times New Roman" w:eastAsia="Times New Roman" w:hAnsi="Times New Roman" w:cs="Times New Roman"/>
          <w:b/>
          <w:sz w:val="24"/>
          <w:szCs w:val="24"/>
        </w:rPr>
      </w:pPr>
      <w:r w:rsidRPr="00A54DDB">
        <w:rPr>
          <w:rFonts w:ascii="Times New Roman" w:eastAsia="Times New Roman" w:hAnsi="Times New Roman" w:cs="Times New Roman"/>
          <w:b/>
          <w:sz w:val="24"/>
          <w:szCs w:val="24"/>
        </w:rPr>
        <w:t>Omschrijving</w:t>
      </w:r>
      <w:r w:rsidRPr="00A54DDB">
        <w:rPr>
          <w:rFonts w:ascii="Times New Roman" w:eastAsia="Times New Roman" w:hAnsi="Times New Roman" w:cs="Times New Roman"/>
          <w:b/>
          <w:sz w:val="24"/>
          <w:szCs w:val="24"/>
          <w:vertAlign w:val="superscript"/>
        </w:rPr>
        <w:footnoteReference w:id="5"/>
      </w:r>
    </w:p>
    <w:p w:rsidR="00A54DDB" w:rsidRPr="00A54DDB" w:rsidRDefault="00A54DDB" w:rsidP="00A54DDB">
      <w:pPr>
        <w:rPr>
          <w:rFonts w:ascii="Times New Roman" w:eastAsia="Times New Roman" w:hAnsi="Times New Roman" w:cs="Times New Roman"/>
          <w:sz w:val="24"/>
          <w:szCs w:val="24"/>
        </w:rPr>
      </w:pPr>
      <w:r w:rsidRPr="00A54DDB">
        <w:rPr>
          <w:rFonts w:ascii="Times New Roman" w:eastAsia="Times New Roman" w:hAnsi="Times New Roman" w:cs="Times New Roman"/>
          <w:sz w:val="24"/>
          <w:szCs w:val="24"/>
        </w:rPr>
        <w:t>Een telescopisch mechanisme met een lineaire beweging bevat, volgens de onderhavige uitvinding, meerdere blokonderdelen (22) waaraan een afwijkende arm verbonden is, op zodanige wijze dat het aantal blokken (22) verbonden zijn met elkaar teneinde langwerpig een lineaire beweging telescopische gewricht te vormen (J3).</w:t>
      </w:r>
    </w:p>
    <w:p w:rsidR="00A54DDB" w:rsidRPr="00A54DDB" w:rsidRDefault="00A54DDB" w:rsidP="00A54DDB">
      <w:pPr>
        <w:rPr>
          <w:rFonts w:ascii="Times New Roman" w:eastAsia="Times New Roman" w:hAnsi="Times New Roman" w:cs="Times New Roman"/>
          <w:sz w:val="24"/>
          <w:szCs w:val="24"/>
        </w:rPr>
      </w:pPr>
      <w:r w:rsidRPr="00A54DDB">
        <w:rPr>
          <w:rFonts w:ascii="Times New Roman" w:eastAsia="Times New Roman" w:hAnsi="Times New Roman" w:cs="Times New Roman"/>
          <w:sz w:val="24"/>
          <w:szCs w:val="24"/>
        </w:rPr>
        <w:t>Door het scheiden van het aantal blokonderdelen (22) één voor één in een stijve aanpassing van het aantal blokonderdelen (22), de lineaire beweging telescopische gewricht (J3) is aangegaan.</w:t>
      </w:r>
    </w:p>
    <w:p w:rsidR="00A54DDB" w:rsidRPr="00A54DDB" w:rsidRDefault="00A54DDB" w:rsidP="00A54DDB">
      <w:pPr>
        <w:rPr>
          <w:rFonts w:ascii="Times New Roman" w:eastAsia="Times New Roman" w:hAnsi="Times New Roman" w:cs="Times New Roman"/>
          <w:sz w:val="24"/>
          <w:szCs w:val="24"/>
        </w:rPr>
      </w:pPr>
      <w:r w:rsidRPr="00A54DDB">
        <w:rPr>
          <w:rFonts w:ascii="Times New Roman" w:eastAsia="Times New Roman" w:hAnsi="Times New Roman" w:cs="Times New Roman"/>
          <w:sz w:val="24"/>
          <w:szCs w:val="24"/>
        </w:rPr>
        <w:t>De blokonderdelen (22), losgemaakt van de starre aanpassingen zijn nog serieel verbonden, maar niet op een rigide wijze.</w:t>
      </w:r>
    </w:p>
    <w:p w:rsidR="00A54DDB" w:rsidRPr="00A54DDB" w:rsidRDefault="00A54DDB" w:rsidP="00A54DDB">
      <w:pPr>
        <w:rPr>
          <w:rFonts w:ascii="Times New Roman" w:eastAsia="Times New Roman" w:hAnsi="Times New Roman" w:cs="Times New Roman"/>
          <w:sz w:val="24"/>
          <w:szCs w:val="24"/>
        </w:rPr>
      </w:pPr>
      <w:r w:rsidRPr="00A54DDB">
        <w:rPr>
          <w:rFonts w:ascii="Times New Roman" w:eastAsia="Times New Roman" w:hAnsi="Times New Roman" w:cs="Times New Roman"/>
          <w:sz w:val="24"/>
          <w:szCs w:val="24"/>
        </w:rPr>
        <w:t>De blokonderdelen (22) kunnen dus losgemaakt worden en gebogen in alle richtingen, en derhalve kunnen ze</w:t>
      </w:r>
      <w:r>
        <w:rPr>
          <w:rFonts w:ascii="Times New Roman" w:eastAsia="Times New Roman" w:hAnsi="Times New Roman" w:cs="Times New Roman"/>
          <w:sz w:val="24"/>
          <w:szCs w:val="24"/>
        </w:rPr>
        <w:t xml:space="preserve"> </w:t>
      </w:r>
      <w:r w:rsidRPr="00A54DDB">
        <w:rPr>
          <w:rFonts w:ascii="Times New Roman" w:eastAsia="Times New Roman" w:hAnsi="Times New Roman" w:cs="Times New Roman"/>
          <w:sz w:val="24"/>
          <w:szCs w:val="24"/>
        </w:rPr>
        <w:t>op een compacte wijze ondergebracht worden in een steundeel (1).</w:t>
      </w:r>
    </w:p>
    <w:p w:rsidR="00A54DDB" w:rsidRPr="00A54DDB" w:rsidRDefault="00A54DDB" w:rsidP="00A54DDB">
      <w:pPr>
        <w:rPr>
          <w:rFonts w:ascii="Times New Roman" w:eastAsia="Times New Roman" w:hAnsi="Times New Roman" w:cs="Times New Roman"/>
          <w:sz w:val="24"/>
          <w:szCs w:val="24"/>
        </w:rPr>
      </w:pPr>
      <w:r w:rsidRPr="00A54DDB">
        <w:rPr>
          <w:rFonts w:ascii="Times New Roman" w:eastAsia="Times New Roman" w:hAnsi="Times New Roman" w:cs="Times New Roman"/>
          <w:sz w:val="24"/>
          <w:szCs w:val="24"/>
        </w:rPr>
        <w:t xml:space="preserve">Een telescoopmechanisme met lineaire beweging (i) verbetert de veiligheid door de eliminatie van dergelijk risico, dat onvermijdelijk is voor een typische robotarm met een </w:t>
      </w:r>
      <w:r w:rsidRPr="00A54DDB">
        <w:rPr>
          <w:rFonts w:ascii="Times New Roman" w:eastAsia="Times New Roman" w:hAnsi="Times New Roman" w:cs="Times New Roman"/>
          <w:sz w:val="24"/>
          <w:szCs w:val="24"/>
        </w:rPr>
        <w:lastRenderedPageBreak/>
        <w:t>ellebooggewricht, dat een voorwerp rond de robotarm wordt gevangen tussen de arm</w:t>
      </w:r>
      <w:r w:rsidR="00EB3FE4">
        <w:rPr>
          <w:rFonts w:ascii="Times New Roman" w:eastAsia="Times New Roman" w:hAnsi="Times New Roman" w:cs="Times New Roman"/>
          <w:sz w:val="24"/>
          <w:szCs w:val="24"/>
        </w:rPr>
        <w:t xml:space="preserve"> </w:t>
      </w:r>
      <w:r w:rsidRPr="00A54DDB">
        <w:rPr>
          <w:rFonts w:ascii="Times New Roman" w:eastAsia="Times New Roman" w:hAnsi="Times New Roman" w:cs="Times New Roman"/>
          <w:sz w:val="24"/>
          <w:szCs w:val="24"/>
        </w:rPr>
        <w:t>delen waarop de ellebooggewricht gesloten, en (ii) dat een ruimte verminderen die wordt ingenomen door de robotarm.</w:t>
      </w:r>
    </w:p>
    <w:p w:rsidR="00A54DDB" w:rsidRPr="00A54DDB" w:rsidRDefault="00A54DDB" w:rsidP="00A54DDB">
      <w:pPr>
        <w:rPr>
          <w:rFonts w:ascii="Times New Roman" w:eastAsia="Times New Roman" w:hAnsi="Times New Roman" w:cs="Times New Roman"/>
          <w:sz w:val="24"/>
          <w:szCs w:val="24"/>
        </w:rPr>
      </w:pPr>
    </w:p>
    <w:p w:rsidR="00A54DDB" w:rsidRPr="00A54DDB" w:rsidRDefault="00A54DDB" w:rsidP="00A54DDB">
      <w:pPr>
        <w:keepNext/>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34B0542D" wp14:editId="6B9A107F">
            <wp:extent cx="2552700" cy="24003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52700" cy="2400300"/>
                    </a:xfrm>
                    <a:prstGeom prst="rect">
                      <a:avLst/>
                    </a:prstGeom>
                    <a:noFill/>
                    <a:ln>
                      <a:noFill/>
                    </a:ln>
                  </pic:spPr>
                </pic:pic>
              </a:graphicData>
            </a:graphic>
          </wp:inline>
        </w:drawing>
      </w:r>
    </w:p>
    <w:p w:rsidR="00A54DDB" w:rsidRPr="00FC430F" w:rsidRDefault="00A54DDB" w:rsidP="00A54DDB">
      <w:pPr>
        <w:spacing w:after="200"/>
        <w:rPr>
          <w:rFonts w:eastAsia="Times New Roman" w:cs="Arial"/>
          <w:b/>
          <w:bCs/>
          <w:color w:val="4F81BD" w:themeColor="accent1"/>
          <w:sz w:val="18"/>
          <w:szCs w:val="18"/>
        </w:rPr>
      </w:pPr>
      <w:r w:rsidRPr="00FC430F">
        <w:rPr>
          <w:rFonts w:eastAsia="Times New Roman" w:cs="Arial"/>
          <w:b/>
          <w:bCs/>
          <w:color w:val="4F81BD" w:themeColor="accent1"/>
          <w:sz w:val="18"/>
          <w:szCs w:val="18"/>
        </w:rPr>
        <w:t xml:space="preserve"> Figuur</w:t>
      </w:r>
      <w:r w:rsidRPr="00FC430F">
        <w:rPr>
          <w:rFonts w:eastAsia="Times New Roman" w:cs="Arial"/>
          <w:b/>
          <w:bCs/>
          <w:color w:val="4F81BD" w:themeColor="accent1"/>
          <w:sz w:val="18"/>
          <w:szCs w:val="18"/>
        </w:rPr>
        <w:fldChar w:fldCharType="begin"/>
      </w:r>
      <w:r w:rsidRPr="00FC430F">
        <w:rPr>
          <w:rFonts w:eastAsia="Times New Roman" w:cs="Arial"/>
          <w:b/>
          <w:bCs/>
          <w:color w:val="4F81BD" w:themeColor="accent1"/>
          <w:sz w:val="18"/>
          <w:szCs w:val="18"/>
        </w:rPr>
        <w:instrText xml:space="preserve"> SEQ Figure \* ARABIC </w:instrText>
      </w:r>
      <w:r w:rsidRPr="00FC430F">
        <w:rPr>
          <w:rFonts w:eastAsia="Times New Roman" w:cs="Arial"/>
          <w:b/>
          <w:bCs/>
          <w:color w:val="4F81BD" w:themeColor="accent1"/>
          <w:sz w:val="18"/>
          <w:szCs w:val="18"/>
        </w:rPr>
        <w:fldChar w:fldCharType="separate"/>
      </w:r>
      <w:r w:rsidR="00B760A7">
        <w:rPr>
          <w:rFonts w:eastAsia="Times New Roman" w:cs="Arial"/>
          <w:b/>
          <w:bCs/>
          <w:noProof/>
          <w:color w:val="4F81BD" w:themeColor="accent1"/>
          <w:sz w:val="18"/>
          <w:szCs w:val="18"/>
        </w:rPr>
        <w:t>19</w:t>
      </w:r>
      <w:r w:rsidRPr="00FC430F">
        <w:rPr>
          <w:rFonts w:eastAsia="Times New Roman" w:cs="Arial"/>
          <w:b/>
          <w:bCs/>
          <w:color w:val="4F81BD" w:themeColor="accent1"/>
          <w:sz w:val="18"/>
          <w:szCs w:val="18"/>
        </w:rPr>
        <w:fldChar w:fldCharType="end"/>
      </w:r>
      <w:r w:rsidRPr="00FC430F">
        <w:rPr>
          <w:rFonts w:eastAsia="Times New Roman" w:cs="Arial"/>
          <w:b/>
          <w:bCs/>
          <w:color w:val="4F81BD" w:themeColor="accent1"/>
          <w:sz w:val="18"/>
          <w:szCs w:val="18"/>
        </w:rPr>
        <w:t>: Telescoopmechanisme met lineaire beweging</w:t>
      </w:r>
    </w:p>
    <w:p w:rsidR="00481D48" w:rsidRPr="00481D48" w:rsidRDefault="00A54DDB" w:rsidP="00292338">
      <w:pPr>
        <w:pStyle w:val="Heading2"/>
      </w:pPr>
      <w:r>
        <w:br w:type="page"/>
      </w:r>
      <w:bookmarkStart w:id="9" w:name="_Toc414434022"/>
      <w:r w:rsidR="00481D48" w:rsidRPr="00481D48">
        <w:lastRenderedPageBreak/>
        <w:t>Overbrenging</w:t>
      </w:r>
      <w:bookmarkEnd w:id="9"/>
      <w:r w:rsidR="00481D48" w:rsidRPr="00481D48">
        <w:t xml:space="preserve"> </w:t>
      </w:r>
    </w:p>
    <w:p w:rsidR="00481D48" w:rsidRPr="00481D48" w:rsidRDefault="00481D48" w:rsidP="00481D48">
      <w:pPr>
        <w:rPr>
          <w:rFonts w:ascii="Times New Roman" w:eastAsia="Times New Roman" w:hAnsi="Times New Roman" w:cs="Times New Roman"/>
          <w:color w:val="000000" w:themeColor="text1"/>
          <w:sz w:val="24"/>
          <w:szCs w:val="24"/>
        </w:rPr>
      </w:pPr>
      <w:r w:rsidRPr="00481D48">
        <w:rPr>
          <w:rFonts w:ascii="Times New Roman" w:eastAsia="Times New Roman" w:hAnsi="Times New Roman" w:cs="Times New Roman"/>
          <w:color w:val="000000" w:themeColor="text1"/>
          <w:sz w:val="24"/>
          <w:szCs w:val="24"/>
        </w:rPr>
        <w:t>In dit hoofdstuk wordende volgende onderwerpen behandeld:</w:t>
      </w:r>
    </w:p>
    <w:p w:rsidR="00481D48" w:rsidRPr="00481D48" w:rsidRDefault="00481D48" w:rsidP="00693264">
      <w:pPr>
        <w:numPr>
          <w:ilvl w:val="0"/>
          <w:numId w:val="30"/>
        </w:numPr>
        <w:contextualSpacing/>
        <w:rPr>
          <w:rFonts w:ascii="Times New Roman" w:eastAsia="Times New Roman" w:hAnsi="Times New Roman" w:cs="Times New Roman"/>
          <w:color w:val="000000" w:themeColor="text1"/>
          <w:sz w:val="24"/>
          <w:szCs w:val="24"/>
        </w:rPr>
      </w:pPr>
      <w:r w:rsidRPr="00481D48">
        <w:rPr>
          <w:rFonts w:ascii="Times New Roman" w:eastAsia="Times New Roman" w:hAnsi="Times New Roman" w:cs="Times New Roman"/>
          <w:color w:val="000000" w:themeColor="text1"/>
          <w:sz w:val="24"/>
          <w:szCs w:val="24"/>
        </w:rPr>
        <w:t>Waarom gebruikt men een overbrenging;</w:t>
      </w:r>
    </w:p>
    <w:p w:rsidR="00481D48" w:rsidRPr="00481D48" w:rsidRDefault="00481D48" w:rsidP="00693264">
      <w:pPr>
        <w:numPr>
          <w:ilvl w:val="0"/>
          <w:numId w:val="30"/>
        </w:numPr>
        <w:contextualSpacing/>
        <w:rPr>
          <w:rFonts w:ascii="Times New Roman" w:eastAsia="Times New Roman" w:hAnsi="Times New Roman" w:cs="Times New Roman"/>
          <w:color w:val="000000" w:themeColor="text1"/>
          <w:sz w:val="24"/>
          <w:szCs w:val="24"/>
        </w:rPr>
      </w:pPr>
      <w:r w:rsidRPr="00481D48">
        <w:rPr>
          <w:rFonts w:ascii="Times New Roman" w:eastAsia="Times New Roman" w:hAnsi="Times New Roman" w:cs="Times New Roman"/>
          <w:color w:val="000000" w:themeColor="text1"/>
          <w:sz w:val="24"/>
          <w:szCs w:val="24"/>
        </w:rPr>
        <w:t>Soorten overbrenging en eigenschappen daarvan;</w:t>
      </w:r>
    </w:p>
    <w:p w:rsidR="00481D48" w:rsidRPr="00481D48" w:rsidRDefault="00481D48" w:rsidP="00693264">
      <w:pPr>
        <w:numPr>
          <w:ilvl w:val="0"/>
          <w:numId w:val="30"/>
        </w:numPr>
        <w:contextualSpacing/>
        <w:rPr>
          <w:rFonts w:ascii="Times New Roman" w:eastAsia="Times New Roman" w:hAnsi="Times New Roman" w:cs="Times New Roman"/>
          <w:color w:val="000000" w:themeColor="text1"/>
          <w:sz w:val="24"/>
          <w:szCs w:val="24"/>
        </w:rPr>
      </w:pPr>
      <w:r w:rsidRPr="00481D48">
        <w:rPr>
          <w:rFonts w:ascii="Times New Roman" w:eastAsia="Times New Roman" w:hAnsi="Times New Roman" w:cs="Times New Roman"/>
          <w:color w:val="000000" w:themeColor="text1"/>
          <w:sz w:val="24"/>
          <w:szCs w:val="24"/>
        </w:rPr>
        <w:t>Conclusie.</w:t>
      </w:r>
    </w:p>
    <w:p w:rsidR="00481D48" w:rsidRPr="00481D48" w:rsidRDefault="00481D48" w:rsidP="00481D48">
      <w:pPr>
        <w:rPr>
          <w:rFonts w:ascii="Times New Roman" w:eastAsia="Times New Roman" w:hAnsi="Times New Roman" w:cs="Times New Roman"/>
          <w:color w:val="000000" w:themeColor="text1"/>
          <w:sz w:val="24"/>
          <w:szCs w:val="24"/>
        </w:rPr>
      </w:pPr>
    </w:p>
    <w:p w:rsidR="00481D48" w:rsidRPr="00481D48" w:rsidRDefault="00481D48" w:rsidP="00481D48">
      <w:pPr>
        <w:rPr>
          <w:rFonts w:ascii="Times New Roman" w:eastAsia="Times New Roman" w:hAnsi="Times New Roman" w:cs="Times New Roman"/>
          <w:b/>
          <w:color w:val="000000" w:themeColor="text1"/>
          <w:sz w:val="24"/>
          <w:szCs w:val="24"/>
        </w:rPr>
      </w:pPr>
      <w:r w:rsidRPr="00481D48">
        <w:rPr>
          <w:rFonts w:ascii="Times New Roman" w:eastAsia="Times New Roman" w:hAnsi="Times New Roman" w:cs="Times New Roman"/>
          <w:b/>
          <w:color w:val="000000" w:themeColor="text1"/>
          <w:sz w:val="24"/>
          <w:szCs w:val="24"/>
        </w:rPr>
        <w:t>Waarom gebruikt men een overbrenging?</w:t>
      </w:r>
      <w:r w:rsidRPr="00481D48">
        <w:rPr>
          <w:rFonts w:ascii="Times New Roman" w:eastAsia="Times New Roman" w:hAnsi="Times New Roman" w:cs="Times New Roman"/>
          <w:b/>
          <w:color w:val="000000" w:themeColor="text1"/>
          <w:sz w:val="24"/>
          <w:szCs w:val="24"/>
          <w:vertAlign w:val="superscript"/>
        </w:rPr>
        <w:footnoteReference w:id="6"/>
      </w:r>
    </w:p>
    <w:p w:rsidR="00481D48" w:rsidRPr="00481D48" w:rsidRDefault="00481D48" w:rsidP="00481D48">
      <w:pPr>
        <w:rPr>
          <w:rFonts w:ascii="Times New Roman" w:eastAsia="Times New Roman" w:hAnsi="Times New Roman" w:cs="Times New Roman"/>
          <w:color w:val="000000" w:themeColor="text1"/>
          <w:sz w:val="24"/>
          <w:szCs w:val="24"/>
        </w:rPr>
      </w:pPr>
      <w:r w:rsidRPr="00481D48">
        <w:rPr>
          <w:rFonts w:ascii="Times New Roman" w:eastAsia="Times New Roman" w:hAnsi="Times New Roman" w:cs="Times New Roman"/>
          <w:color w:val="000000" w:themeColor="text1"/>
          <w:sz w:val="24"/>
          <w:szCs w:val="24"/>
        </w:rPr>
        <w:t xml:space="preserve">Een overbrenging hoort bij elektrische motoren als er sprake is van snelheidsreductie of verhoging van het maximale moment. Bij het toevoegen van overbrenging aan een elektrische motor wordt het toerental van de uitgaande as verlaagd en de maximale koppeling verhoogd. </w:t>
      </w:r>
    </w:p>
    <w:p w:rsidR="00481D48" w:rsidRPr="00481D48" w:rsidRDefault="00481D48" w:rsidP="00481D48">
      <w:pPr>
        <w:rPr>
          <w:rFonts w:ascii="Times New Roman" w:eastAsia="Times New Roman" w:hAnsi="Times New Roman" w:cs="Times New Roman"/>
          <w:color w:val="000000" w:themeColor="text1"/>
          <w:sz w:val="24"/>
          <w:szCs w:val="24"/>
        </w:rPr>
      </w:pPr>
      <w:r w:rsidRPr="00481D48">
        <w:rPr>
          <w:rFonts w:ascii="Times New Roman" w:eastAsia="Times New Roman" w:hAnsi="Times New Roman" w:cs="Times New Roman"/>
          <w:color w:val="000000" w:themeColor="text1"/>
          <w:sz w:val="24"/>
          <w:szCs w:val="24"/>
        </w:rPr>
        <w:t>Bij een snelheidsreductie met een overbrengingsverhouding</w:t>
      </w:r>
      <w:r w:rsidRPr="00481D48">
        <w:rPr>
          <w:rFonts w:ascii="Times New Roman" w:eastAsia="Times New Roman" w:hAnsi="Times New Roman" w:cs="Times New Roman"/>
          <w:i/>
          <w:color w:val="000000" w:themeColor="text1"/>
          <w:sz w:val="24"/>
          <w:szCs w:val="24"/>
        </w:rPr>
        <w:t xml:space="preserve"> i</w:t>
      </w:r>
      <w:r w:rsidRPr="00481D48">
        <w:rPr>
          <w:rFonts w:ascii="Times New Roman" w:eastAsia="Times New Roman" w:hAnsi="Times New Roman" w:cs="Times New Roman"/>
          <w:color w:val="000000" w:themeColor="text1"/>
          <w:sz w:val="24"/>
          <w:szCs w:val="24"/>
        </w:rPr>
        <w:t xml:space="preserve"> neemt het moment aan uitgaande as toe met factor</w:t>
      </w:r>
      <w:r w:rsidRPr="00481D48">
        <w:rPr>
          <w:rFonts w:ascii="Times New Roman" w:eastAsia="Times New Roman" w:hAnsi="Times New Roman" w:cs="Times New Roman"/>
          <w:i/>
          <w:color w:val="000000" w:themeColor="text1"/>
          <w:sz w:val="24"/>
          <w:szCs w:val="24"/>
        </w:rPr>
        <w:t xml:space="preserve"> i</w:t>
      </w:r>
      <w:r w:rsidRPr="00481D48">
        <w:rPr>
          <w:rFonts w:ascii="Times New Roman" w:eastAsia="Times New Roman" w:hAnsi="Times New Roman" w:cs="Times New Roman"/>
          <w:color w:val="000000" w:themeColor="text1"/>
          <w:sz w:val="24"/>
          <w:szCs w:val="24"/>
        </w:rPr>
        <w:t>.</w:t>
      </w:r>
    </w:p>
    <w:p w:rsidR="00481D48" w:rsidRPr="00481D48" w:rsidRDefault="00481D48" w:rsidP="00481D48">
      <w:pPr>
        <w:rPr>
          <w:rFonts w:ascii="Times New Roman" w:eastAsia="Times New Roman" w:hAnsi="Times New Roman" w:cs="Times New Roman"/>
          <w:b/>
          <w:color w:val="00B050"/>
          <w:sz w:val="24"/>
          <w:szCs w:val="24"/>
        </w:rPr>
      </w:pPr>
    </w:p>
    <w:p w:rsidR="00481D48" w:rsidRPr="00481D48" w:rsidRDefault="00481D48" w:rsidP="00481D48">
      <w:pPr>
        <w:rPr>
          <w:rFonts w:ascii="Times New Roman" w:eastAsia="Times New Roman" w:hAnsi="Times New Roman" w:cs="Times New Roman"/>
          <w:b/>
          <w:color w:val="000000" w:themeColor="text1"/>
          <w:sz w:val="24"/>
          <w:szCs w:val="24"/>
        </w:rPr>
      </w:pPr>
      <w:r w:rsidRPr="00481D48">
        <w:rPr>
          <w:rFonts w:ascii="Times New Roman" w:eastAsia="Times New Roman" w:hAnsi="Times New Roman" w:cs="Times New Roman"/>
          <w:b/>
          <w:color w:val="000000" w:themeColor="text1"/>
          <w:sz w:val="24"/>
          <w:szCs w:val="24"/>
        </w:rPr>
        <w:t xml:space="preserve">Soorten overbrenging </w:t>
      </w:r>
    </w:p>
    <w:p w:rsidR="00481D48" w:rsidRPr="00481D48" w:rsidRDefault="00481D48" w:rsidP="00481D48">
      <w:pPr>
        <w:rPr>
          <w:rFonts w:ascii="Times New Roman" w:eastAsia="Times New Roman" w:hAnsi="Times New Roman" w:cs="Times New Roman"/>
          <w:color w:val="000000" w:themeColor="text1"/>
          <w:sz w:val="24"/>
          <w:szCs w:val="24"/>
        </w:rPr>
      </w:pPr>
      <w:r w:rsidRPr="00481D48">
        <w:rPr>
          <w:rFonts w:ascii="Times New Roman" w:eastAsia="Times New Roman" w:hAnsi="Times New Roman" w:cs="Times New Roman"/>
          <w:color w:val="000000" w:themeColor="text1"/>
          <w:sz w:val="24"/>
          <w:szCs w:val="24"/>
        </w:rPr>
        <w:t>Er zijn verschillende mogelijkheden om het toerental te verlagen:</w:t>
      </w:r>
    </w:p>
    <w:p w:rsidR="00481D48" w:rsidRPr="00481D48" w:rsidRDefault="00481D48" w:rsidP="00693264">
      <w:pPr>
        <w:numPr>
          <w:ilvl w:val="0"/>
          <w:numId w:val="29"/>
        </w:numPr>
        <w:contextualSpacing/>
        <w:rPr>
          <w:rFonts w:ascii="Times New Roman" w:eastAsia="Times New Roman" w:hAnsi="Times New Roman" w:cs="Times New Roman"/>
          <w:color w:val="000000" w:themeColor="text1"/>
          <w:sz w:val="24"/>
          <w:szCs w:val="24"/>
        </w:rPr>
      </w:pPr>
      <w:r w:rsidRPr="00481D48">
        <w:rPr>
          <w:rFonts w:ascii="Times New Roman" w:eastAsia="Times New Roman" w:hAnsi="Times New Roman" w:cs="Times New Roman"/>
          <w:color w:val="000000" w:themeColor="text1"/>
          <w:sz w:val="24"/>
          <w:szCs w:val="24"/>
        </w:rPr>
        <w:t>Harmonic drive;</w:t>
      </w:r>
    </w:p>
    <w:p w:rsidR="00481D48" w:rsidRPr="00481D48" w:rsidRDefault="00481D48" w:rsidP="00693264">
      <w:pPr>
        <w:numPr>
          <w:ilvl w:val="0"/>
          <w:numId w:val="29"/>
        </w:numPr>
        <w:contextualSpacing/>
        <w:rPr>
          <w:rFonts w:ascii="Times New Roman" w:eastAsia="Times New Roman" w:hAnsi="Times New Roman" w:cs="Times New Roman"/>
          <w:color w:val="000000" w:themeColor="text1"/>
          <w:sz w:val="24"/>
          <w:szCs w:val="24"/>
        </w:rPr>
      </w:pPr>
      <w:r w:rsidRPr="00481D48">
        <w:rPr>
          <w:rFonts w:ascii="Times New Roman" w:eastAsia="Times New Roman" w:hAnsi="Times New Roman" w:cs="Times New Roman"/>
          <w:color w:val="000000" w:themeColor="text1"/>
          <w:sz w:val="24"/>
          <w:szCs w:val="24"/>
        </w:rPr>
        <w:t>Cyclo drive;</w:t>
      </w:r>
    </w:p>
    <w:p w:rsidR="00481D48" w:rsidRPr="00481D48" w:rsidRDefault="00481D48" w:rsidP="00693264">
      <w:pPr>
        <w:numPr>
          <w:ilvl w:val="0"/>
          <w:numId w:val="29"/>
        </w:numPr>
        <w:contextualSpacing/>
        <w:rPr>
          <w:rFonts w:ascii="Times New Roman" w:eastAsia="Times New Roman" w:hAnsi="Times New Roman" w:cs="Times New Roman"/>
          <w:color w:val="000000" w:themeColor="text1"/>
          <w:sz w:val="24"/>
          <w:szCs w:val="24"/>
        </w:rPr>
      </w:pPr>
      <w:r w:rsidRPr="00481D48">
        <w:rPr>
          <w:rFonts w:ascii="Times New Roman" w:eastAsia="Times New Roman" w:hAnsi="Times New Roman" w:cs="Times New Roman"/>
          <w:color w:val="000000" w:themeColor="text1"/>
          <w:sz w:val="24"/>
          <w:szCs w:val="24"/>
        </w:rPr>
        <w:t>Tandwielkast;</w:t>
      </w:r>
    </w:p>
    <w:p w:rsidR="00481D48" w:rsidRPr="00481D48" w:rsidRDefault="00481D48" w:rsidP="00693264">
      <w:pPr>
        <w:numPr>
          <w:ilvl w:val="0"/>
          <w:numId w:val="29"/>
        </w:numPr>
        <w:contextualSpacing/>
        <w:rPr>
          <w:rFonts w:ascii="Times New Roman" w:eastAsia="Times New Roman" w:hAnsi="Times New Roman" w:cs="Times New Roman"/>
          <w:color w:val="000000" w:themeColor="text1"/>
          <w:sz w:val="24"/>
          <w:szCs w:val="24"/>
        </w:rPr>
      </w:pPr>
      <w:r w:rsidRPr="00481D48">
        <w:rPr>
          <w:rFonts w:ascii="Times New Roman" w:eastAsia="Times New Roman" w:hAnsi="Times New Roman" w:cs="Times New Roman"/>
          <w:color w:val="000000" w:themeColor="text1"/>
          <w:sz w:val="24"/>
          <w:szCs w:val="24"/>
        </w:rPr>
        <w:t>Tandriem;</w:t>
      </w:r>
    </w:p>
    <w:p w:rsidR="00481D48" w:rsidRPr="00481D48" w:rsidRDefault="00481D48" w:rsidP="00693264">
      <w:pPr>
        <w:numPr>
          <w:ilvl w:val="0"/>
          <w:numId w:val="29"/>
        </w:numPr>
        <w:contextualSpacing/>
        <w:rPr>
          <w:rFonts w:ascii="Times New Roman" w:eastAsia="Times New Roman" w:hAnsi="Times New Roman" w:cs="Times New Roman"/>
          <w:color w:val="000000" w:themeColor="text1"/>
          <w:sz w:val="24"/>
          <w:szCs w:val="24"/>
        </w:rPr>
      </w:pPr>
      <w:r w:rsidRPr="00481D48">
        <w:rPr>
          <w:rFonts w:ascii="Times New Roman" w:eastAsia="Times New Roman" w:hAnsi="Times New Roman" w:cs="Times New Roman"/>
          <w:color w:val="000000" w:themeColor="text1"/>
          <w:sz w:val="24"/>
          <w:szCs w:val="24"/>
        </w:rPr>
        <w:t>Schroefspil.</w:t>
      </w:r>
    </w:p>
    <w:p w:rsidR="00481D48" w:rsidRPr="00481D48" w:rsidRDefault="00481D48" w:rsidP="00481D48">
      <w:pPr>
        <w:rPr>
          <w:rFonts w:ascii="Times New Roman" w:eastAsia="Times New Roman" w:hAnsi="Times New Roman" w:cs="Times New Roman"/>
          <w:color w:val="00B050"/>
          <w:sz w:val="24"/>
          <w:szCs w:val="24"/>
        </w:rPr>
      </w:pPr>
    </w:p>
    <w:p w:rsidR="00481D48" w:rsidRPr="00481D48" w:rsidRDefault="00481D48" w:rsidP="00481D48">
      <w:pPr>
        <w:rPr>
          <w:rFonts w:ascii="Times New Roman" w:eastAsia="Times New Roman" w:hAnsi="Times New Roman" w:cs="Times New Roman"/>
          <w:b/>
          <w:color w:val="000000" w:themeColor="text1"/>
          <w:sz w:val="24"/>
          <w:szCs w:val="24"/>
        </w:rPr>
      </w:pPr>
      <w:r w:rsidRPr="00481D48">
        <w:rPr>
          <w:rFonts w:ascii="Times New Roman" w:eastAsia="Times New Roman" w:hAnsi="Times New Roman" w:cs="Times New Roman"/>
          <w:b/>
          <w:color w:val="000000" w:themeColor="text1"/>
          <w:sz w:val="24"/>
          <w:szCs w:val="24"/>
        </w:rPr>
        <w:t>Harmonic drive</w:t>
      </w:r>
    </w:p>
    <w:p w:rsidR="00481D48" w:rsidRPr="00481D48" w:rsidRDefault="00481D48" w:rsidP="00693264">
      <w:pPr>
        <w:numPr>
          <w:ilvl w:val="0"/>
          <w:numId w:val="31"/>
        </w:numPr>
        <w:contextualSpacing/>
        <w:rPr>
          <w:rFonts w:ascii="Times New Roman" w:eastAsia="Times New Roman" w:hAnsi="Times New Roman" w:cs="Times New Roman"/>
          <w:color w:val="000000" w:themeColor="text1"/>
          <w:sz w:val="24"/>
          <w:szCs w:val="24"/>
        </w:rPr>
      </w:pPr>
      <w:r w:rsidRPr="00481D48">
        <w:rPr>
          <w:rFonts w:ascii="Times New Roman" w:eastAsia="Times New Roman" w:hAnsi="Times New Roman" w:cs="Times New Roman"/>
          <w:color w:val="000000" w:themeColor="text1"/>
          <w:sz w:val="24"/>
          <w:szCs w:val="24"/>
        </w:rPr>
        <w:t>Wordt toegepast vanwege de kleine afmeting en de hoge overbrengingsverhouding die varieert i= 80 tot i= 250;</w:t>
      </w:r>
    </w:p>
    <w:p w:rsidR="00481D48" w:rsidRPr="00481D48" w:rsidRDefault="00481D48" w:rsidP="00693264">
      <w:pPr>
        <w:numPr>
          <w:ilvl w:val="0"/>
          <w:numId w:val="31"/>
        </w:numPr>
        <w:contextualSpacing/>
        <w:rPr>
          <w:rFonts w:ascii="Times New Roman" w:eastAsia="Times New Roman" w:hAnsi="Times New Roman" w:cs="Times New Roman"/>
          <w:color w:val="000000" w:themeColor="text1"/>
          <w:sz w:val="24"/>
          <w:szCs w:val="24"/>
        </w:rPr>
      </w:pPr>
      <w:r w:rsidRPr="00481D48">
        <w:rPr>
          <w:rFonts w:ascii="Times New Roman" w:eastAsia="Times New Roman" w:hAnsi="Times New Roman" w:cs="Times New Roman"/>
          <w:color w:val="000000" w:themeColor="text1"/>
          <w:sz w:val="24"/>
          <w:szCs w:val="24"/>
        </w:rPr>
        <w:t>Het rendement van de overbrenging varieert van 75 tot 95%;</w:t>
      </w:r>
    </w:p>
    <w:p w:rsidR="00481D48" w:rsidRPr="00481D48" w:rsidRDefault="00481D48" w:rsidP="00693264">
      <w:pPr>
        <w:numPr>
          <w:ilvl w:val="0"/>
          <w:numId w:val="31"/>
        </w:numPr>
        <w:contextualSpacing/>
        <w:rPr>
          <w:rFonts w:ascii="Times New Roman" w:eastAsia="Times New Roman" w:hAnsi="Times New Roman" w:cs="Times New Roman"/>
          <w:color w:val="000000" w:themeColor="text1"/>
          <w:sz w:val="24"/>
          <w:szCs w:val="24"/>
        </w:rPr>
      </w:pPr>
      <w:r w:rsidRPr="00481D48">
        <w:rPr>
          <w:rFonts w:ascii="Times New Roman" w:eastAsia="Times New Roman" w:hAnsi="Times New Roman" w:cs="Times New Roman"/>
          <w:color w:val="000000" w:themeColor="text1"/>
          <w:sz w:val="24"/>
          <w:szCs w:val="24"/>
        </w:rPr>
        <w:t>Bestaat uit: stalen huis met binnen vertanding, flexibel tandwiel(flex-spline), flexibele ellipsvormige buitenring van een lager;</w:t>
      </w:r>
    </w:p>
    <w:p w:rsidR="00481D48" w:rsidRPr="00481D48" w:rsidRDefault="00481D48" w:rsidP="00693264">
      <w:pPr>
        <w:numPr>
          <w:ilvl w:val="0"/>
          <w:numId w:val="31"/>
        </w:numPr>
        <w:contextualSpacing/>
        <w:rPr>
          <w:rFonts w:ascii="Times New Roman" w:eastAsia="Times New Roman" w:hAnsi="Times New Roman" w:cs="Times New Roman"/>
          <w:color w:val="000000" w:themeColor="text1"/>
          <w:sz w:val="24"/>
          <w:szCs w:val="24"/>
        </w:rPr>
      </w:pPr>
      <w:r w:rsidRPr="00481D48">
        <w:rPr>
          <w:rFonts w:ascii="Times New Roman" w:eastAsia="Times New Roman" w:hAnsi="Times New Roman" w:cs="Times New Roman"/>
          <w:color w:val="000000" w:themeColor="text1"/>
          <w:sz w:val="24"/>
          <w:szCs w:val="24"/>
        </w:rPr>
        <w:t>De overbrenging gebeurt door het verschil in aantal tanden tussen het stalenhuis en het flexibele tandwiel,</w:t>
      </w:r>
      <w:r w:rsidR="006E6529">
        <w:rPr>
          <w:rFonts w:ascii="Times New Roman" w:eastAsia="Times New Roman" w:hAnsi="Times New Roman" w:cs="Times New Roman"/>
          <w:color w:val="000000" w:themeColor="text1"/>
          <w:sz w:val="24"/>
          <w:szCs w:val="24"/>
        </w:rPr>
        <w:t xml:space="preserve">( </w:t>
      </w:r>
      <w:r w:rsidR="006E6529" w:rsidRPr="006E6529">
        <w:rPr>
          <w:rFonts w:ascii="Times New Roman" w:eastAsia="Times New Roman" w:hAnsi="Times New Roman" w:cs="Times New Roman"/>
          <w:color w:val="4F81BD" w:themeColor="accent1"/>
          <w:sz w:val="24"/>
          <w:szCs w:val="24"/>
        </w:rPr>
        <w:t>zie</w:t>
      </w:r>
      <w:r w:rsidRPr="00481D48">
        <w:rPr>
          <w:rFonts w:ascii="Times New Roman" w:eastAsia="Times New Roman" w:hAnsi="Times New Roman" w:cs="Times New Roman"/>
          <w:color w:val="4F81BD" w:themeColor="accent1"/>
          <w:sz w:val="24"/>
          <w:szCs w:val="24"/>
        </w:rPr>
        <w:t xml:space="preserve"> figuur</w:t>
      </w:r>
      <w:r w:rsidR="00F72E1F">
        <w:rPr>
          <w:rFonts w:ascii="Times New Roman" w:eastAsia="Times New Roman" w:hAnsi="Times New Roman" w:cs="Times New Roman"/>
          <w:color w:val="4F81BD" w:themeColor="accent1"/>
          <w:sz w:val="24"/>
          <w:szCs w:val="24"/>
        </w:rPr>
        <w:t xml:space="preserve"> 20</w:t>
      </w:r>
      <w:r w:rsidR="006E6529">
        <w:rPr>
          <w:rFonts w:ascii="Times New Roman" w:eastAsia="Times New Roman" w:hAnsi="Times New Roman" w:cs="Times New Roman"/>
          <w:color w:val="000000" w:themeColor="text1"/>
          <w:sz w:val="24"/>
          <w:szCs w:val="24"/>
        </w:rPr>
        <w:t>)</w:t>
      </w:r>
      <w:r w:rsidRPr="00481D48">
        <w:rPr>
          <w:rFonts w:ascii="Times New Roman" w:eastAsia="Times New Roman" w:hAnsi="Times New Roman" w:cs="Times New Roman"/>
          <w:color w:val="000000" w:themeColor="text1"/>
          <w:sz w:val="24"/>
          <w:szCs w:val="24"/>
        </w:rPr>
        <w:t>.</w:t>
      </w:r>
    </w:p>
    <w:p w:rsidR="00481D48" w:rsidRPr="00481D48" w:rsidRDefault="00481D48" w:rsidP="00481D48">
      <w:pPr>
        <w:keepNext/>
        <w:rPr>
          <w:rFonts w:eastAsia="Times New Roman" w:cs="Times New Roman"/>
        </w:rPr>
      </w:pPr>
      <w:r>
        <w:rPr>
          <w:rFonts w:ascii="Times New Roman" w:eastAsia="Times New Roman" w:hAnsi="Times New Roman" w:cs="Times New Roman"/>
          <w:noProof/>
          <w:color w:val="00B050"/>
          <w:sz w:val="24"/>
          <w:szCs w:val="24"/>
          <w:lang w:val="en-US"/>
        </w:rPr>
        <w:drawing>
          <wp:inline distT="0" distB="0" distL="0" distR="0" wp14:anchorId="1077C34A" wp14:editId="5D8B979E">
            <wp:extent cx="3886200" cy="198882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86200" cy="1988820"/>
                    </a:xfrm>
                    <a:prstGeom prst="rect">
                      <a:avLst/>
                    </a:prstGeom>
                    <a:noFill/>
                    <a:ln>
                      <a:noFill/>
                    </a:ln>
                  </pic:spPr>
                </pic:pic>
              </a:graphicData>
            </a:graphic>
          </wp:inline>
        </w:drawing>
      </w:r>
    </w:p>
    <w:p w:rsidR="00481D48" w:rsidRPr="00481D48" w:rsidRDefault="00481D48" w:rsidP="00481D48">
      <w:pPr>
        <w:spacing w:after="200"/>
        <w:rPr>
          <w:rFonts w:ascii="Times New Roman" w:eastAsia="Times New Roman" w:hAnsi="Times New Roman" w:cs="Times New Roman"/>
          <w:b/>
          <w:bCs/>
          <w:color w:val="00B050"/>
          <w:sz w:val="24"/>
          <w:szCs w:val="24"/>
          <w:lang w:val="en-US"/>
        </w:rPr>
      </w:pPr>
      <w:r w:rsidRPr="00481D48">
        <w:rPr>
          <w:rFonts w:eastAsia="Times New Roman" w:cs="Times New Roman"/>
          <w:b/>
          <w:bCs/>
          <w:color w:val="4F81BD" w:themeColor="accent1"/>
          <w:sz w:val="18"/>
          <w:szCs w:val="18"/>
          <w:lang w:val="en-US"/>
        </w:rPr>
        <w:t>Figuur</w:t>
      </w:r>
      <w:r w:rsidRPr="00481D48">
        <w:rPr>
          <w:rFonts w:eastAsia="Times New Roman" w:cs="Times New Roman"/>
          <w:b/>
          <w:bCs/>
          <w:color w:val="4F81BD" w:themeColor="accent1"/>
          <w:sz w:val="18"/>
          <w:szCs w:val="18"/>
          <w:lang w:val="en-US"/>
        </w:rPr>
        <w:fldChar w:fldCharType="begin"/>
      </w:r>
      <w:r w:rsidRPr="00481D48">
        <w:rPr>
          <w:rFonts w:eastAsia="Times New Roman" w:cs="Times New Roman"/>
          <w:b/>
          <w:bCs/>
          <w:color w:val="4F81BD" w:themeColor="accent1"/>
          <w:sz w:val="18"/>
          <w:szCs w:val="18"/>
          <w:lang w:val="en-US"/>
        </w:rPr>
        <w:instrText xml:space="preserve"> SEQ Figure \* ARABIC </w:instrText>
      </w:r>
      <w:r w:rsidRPr="00481D48">
        <w:rPr>
          <w:rFonts w:eastAsia="Times New Roman" w:cs="Times New Roman"/>
          <w:b/>
          <w:bCs/>
          <w:color w:val="4F81BD" w:themeColor="accent1"/>
          <w:sz w:val="18"/>
          <w:szCs w:val="18"/>
          <w:lang w:val="en-US"/>
        </w:rPr>
        <w:fldChar w:fldCharType="separate"/>
      </w:r>
      <w:r w:rsidR="00B760A7">
        <w:rPr>
          <w:rFonts w:eastAsia="Times New Roman" w:cs="Times New Roman"/>
          <w:b/>
          <w:bCs/>
          <w:noProof/>
          <w:color w:val="4F81BD" w:themeColor="accent1"/>
          <w:sz w:val="18"/>
          <w:szCs w:val="18"/>
          <w:lang w:val="en-US"/>
        </w:rPr>
        <w:t>20</w:t>
      </w:r>
      <w:r w:rsidRPr="00481D48">
        <w:rPr>
          <w:rFonts w:eastAsia="Times New Roman" w:cs="Times New Roman"/>
          <w:b/>
          <w:bCs/>
          <w:color w:val="4F81BD" w:themeColor="accent1"/>
          <w:sz w:val="18"/>
          <w:szCs w:val="18"/>
          <w:lang w:val="en-US"/>
        </w:rPr>
        <w:fldChar w:fldCharType="end"/>
      </w:r>
      <w:r w:rsidRPr="00481D48">
        <w:rPr>
          <w:rFonts w:eastAsia="Times New Roman" w:cs="Times New Roman"/>
          <w:b/>
          <w:bCs/>
          <w:color w:val="4F81BD" w:themeColor="accent1"/>
          <w:sz w:val="18"/>
          <w:szCs w:val="18"/>
          <w:lang w:val="en-US"/>
        </w:rPr>
        <w:t>: Harmonic drive-</w:t>
      </w:r>
      <w:proofErr w:type="spellStart"/>
      <w:r w:rsidRPr="00C345FF">
        <w:rPr>
          <w:rFonts w:eastAsia="Times New Roman" w:cs="Times New Roman"/>
          <w:b/>
          <w:bCs/>
          <w:color w:val="4F81BD" w:themeColor="accent1"/>
          <w:sz w:val="18"/>
          <w:szCs w:val="18"/>
          <w:lang w:val="en-US"/>
        </w:rPr>
        <w:t>overbrenging</w:t>
      </w:r>
      <w:proofErr w:type="spellEnd"/>
      <w:r w:rsidRPr="00481D48">
        <w:rPr>
          <w:rFonts w:eastAsia="Times New Roman" w:cs="Times New Roman"/>
          <w:b/>
          <w:bCs/>
          <w:color w:val="4F81BD" w:themeColor="accent1"/>
          <w:sz w:val="18"/>
          <w:szCs w:val="18"/>
          <w:lang w:val="en-US"/>
        </w:rPr>
        <w:t>.</w:t>
      </w:r>
    </w:p>
    <w:p w:rsidR="00481D48" w:rsidRPr="00481D48" w:rsidRDefault="00481D48" w:rsidP="00481D48">
      <w:pPr>
        <w:rPr>
          <w:rFonts w:ascii="Times New Roman" w:eastAsia="Times New Roman" w:hAnsi="Times New Roman" w:cs="Times New Roman"/>
          <w:color w:val="00B050"/>
          <w:sz w:val="24"/>
          <w:szCs w:val="24"/>
          <w:lang w:val="en-US"/>
        </w:rPr>
      </w:pPr>
    </w:p>
    <w:p w:rsidR="00481D48" w:rsidRPr="00481D48" w:rsidRDefault="00481D48" w:rsidP="00481D48">
      <w:pPr>
        <w:rPr>
          <w:rFonts w:ascii="Times New Roman" w:eastAsia="Times New Roman" w:hAnsi="Times New Roman" w:cs="Times New Roman"/>
          <w:color w:val="00B050"/>
          <w:sz w:val="24"/>
          <w:szCs w:val="24"/>
          <w:lang w:val="en-US"/>
        </w:rPr>
      </w:pPr>
    </w:p>
    <w:p w:rsidR="00481D48" w:rsidRPr="00481D48" w:rsidRDefault="00481D48" w:rsidP="00481D48">
      <w:pPr>
        <w:rPr>
          <w:rFonts w:ascii="Times New Roman" w:eastAsia="Times New Roman" w:hAnsi="Times New Roman" w:cs="Times New Roman"/>
          <w:color w:val="00B050"/>
          <w:sz w:val="24"/>
          <w:szCs w:val="24"/>
          <w:lang w:val="en-US"/>
        </w:rPr>
      </w:pPr>
    </w:p>
    <w:p w:rsidR="00481D48" w:rsidRPr="00481D48" w:rsidRDefault="00481D48" w:rsidP="00481D48">
      <w:pPr>
        <w:rPr>
          <w:rFonts w:ascii="Times New Roman" w:eastAsia="Times New Roman" w:hAnsi="Times New Roman" w:cs="Times New Roman"/>
          <w:color w:val="00B050"/>
          <w:sz w:val="24"/>
          <w:szCs w:val="24"/>
          <w:lang w:val="en-US"/>
        </w:rPr>
      </w:pPr>
    </w:p>
    <w:p w:rsidR="00481D48" w:rsidRPr="00481D48" w:rsidRDefault="00481D48" w:rsidP="00481D48">
      <w:pPr>
        <w:rPr>
          <w:rFonts w:ascii="Times New Roman" w:eastAsia="Times New Roman" w:hAnsi="Times New Roman" w:cs="Times New Roman"/>
          <w:b/>
          <w:color w:val="000000" w:themeColor="text1"/>
          <w:sz w:val="24"/>
          <w:szCs w:val="24"/>
          <w:lang w:val="en-US"/>
        </w:rPr>
      </w:pPr>
      <w:r w:rsidRPr="00481D48">
        <w:rPr>
          <w:rFonts w:ascii="Times New Roman" w:eastAsia="Times New Roman" w:hAnsi="Times New Roman" w:cs="Times New Roman"/>
          <w:b/>
          <w:color w:val="000000" w:themeColor="text1"/>
          <w:sz w:val="24"/>
          <w:szCs w:val="24"/>
          <w:lang w:val="en-US"/>
        </w:rPr>
        <w:lastRenderedPageBreak/>
        <w:t>Cyclo drive</w:t>
      </w:r>
    </w:p>
    <w:p w:rsidR="00481D48" w:rsidRPr="00481D48" w:rsidRDefault="00481D48" w:rsidP="00693264">
      <w:pPr>
        <w:numPr>
          <w:ilvl w:val="0"/>
          <w:numId w:val="32"/>
        </w:numPr>
        <w:contextualSpacing/>
        <w:rPr>
          <w:rFonts w:ascii="Times New Roman" w:eastAsia="Times New Roman" w:hAnsi="Times New Roman" w:cs="Times New Roman"/>
          <w:color w:val="000000" w:themeColor="text1"/>
          <w:sz w:val="24"/>
          <w:szCs w:val="24"/>
        </w:rPr>
      </w:pPr>
      <w:r w:rsidRPr="00481D48">
        <w:rPr>
          <w:rFonts w:ascii="Times New Roman" w:eastAsia="Times New Roman" w:hAnsi="Times New Roman" w:cs="Times New Roman"/>
          <w:color w:val="000000" w:themeColor="text1"/>
          <w:sz w:val="24"/>
          <w:szCs w:val="24"/>
        </w:rPr>
        <w:t>Bestaat uit planeetwielmechanisme met een nokkenwiel dat wordt aangedreven door een excentrische as;</w:t>
      </w:r>
    </w:p>
    <w:p w:rsidR="00481D48" w:rsidRPr="00481D48" w:rsidRDefault="00481D48" w:rsidP="00693264">
      <w:pPr>
        <w:numPr>
          <w:ilvl w:val="0"/>
          <w:numId w:val="32"/>
        </w:numPr>
        <w:contextualSpacing/>
        <w:rPr>
          <w:rFonts w:ascii="Times New Roman" w:eastAsia="Times New Roman" w:hAnsi="Times New Roman" w:cs="Times New Roman"/>
          <w:color w:val="000000" w:themeColor="text1"/>
          <w:sz w:val="24"/>
          <w:szCs w:val="24"/>
        </w:rPr>
      </w:pPr>
      <w:r w:rsidRPr="00481D48">
        <w:rPr>
          <w:rFonts w:ascii="Times New Roman" w:eastAsia="Times New Roman" w:hAnsi="Times New Roman" w:cs="Times New Roman"/>
          <w:color w:val="000000" w:themeColor="text1"/>
          <w:sz w:val="24"/>
          <w:szCs w:val="24"/>
        </w:rPr>
        <w:t>De overbrenging wordt bepaald door de hoekverdraaiing over 1 golftand van het wiel per omwenteling van de excentrische as;</w:t>
      </w:r>
    </w:p>
    <w:p w:rsidR="00481D48" w:rsidRPr="00481D48" w:rsidRDefault="00481D48" w:rsidP="00693264">
      <w:pPr>
        <w:numPr>
          <w:ilvl w:val="0"/>
          <w:numId w:val="32"/>
        </w:numPr>
        <w:contextualSpacing/>
        <w:rPr>
          <w:rFonts w:ascii="Times New Roman" w:eastAsia="Times New Roman" w:hAnsi="Times New Roman" w:cs="Times New Roman"/>
          <w:color w:val="000000" w:themeColor="text1"/>
          <w:sz w:val="24"/>
          <w:szCs w:val="24"/>
        </w:rPr>
      </w:pPr>
      <w:r w:rsidRPr="00481D48">
        <w:rPr>
          <w:rFonts w:ascii="Times New Roman" w:eastAsia="Times New Roman" w:hAnsi="Times New Roman" w:cs="Times New Roman"/>
          <w:color w:val="000000" w:themeColor="text1"/>
          <w:sz w:val="24"/>
          <w:szCs w:val="24"/>
        </w:rPr>
        <w:t>De uitgaande as heeft een draairichting tegengesteld aan de draairichting van de aandrijvingsas;</w:t>
      </w:r>
    </w:p>
    <w:p w:rsidR="00481D48" w:rsidRPr="00481D48" w:rsidRDefault="00481D48" w:rsidP="00693264">
      <w:pPr>
        <w:numPr>
          <w:ilvl w:val="0"/>
          <w:numId w:val="32"/>
        </w:numPr>
        <w:contextualSpacing/>
        <w:rPr>
          <w:rFonts w:ascii="Times New Roman" w:eastAsia="Times New Roman" w:hAnsi="Times New Roman" w:cs="Times New Roman"/>
          <w:color w:val="000000" w:themeColor="text1"/>
          <w:sz w:val="24"/>
          <w:szCs w:val="24"/>
        </w:rPr>
      </w:pPr>
      <w:r w:rsidRPr="00481D48">
        <w:rPr>
          <w:rFonts w:ascii="Times New Roman" w:eastAsia="Times New Roman" w:hAnsi="Times New Roman" w:cs="Times New Roman"/>
          <w:color w:val="000000" w:themeColor="text1"/>
          <w:sz w:val="24"/>
          <w:szCs w:val="24"/>
        </w:rPr>
        <w:t>Overbrengingsverhoudingen tot 250 zijn mogelijk bij een maximale speling van 6 boog minuten,</w:t>
      </w:r>
      <w:r w:rsidR="0053252D">
        <w:rPr>
          <w:rFonts w:ascii="Times New Roman" w:eastAsia="Times New Roman" w:hAnsi="Times New Roman" w:cs="Times New Roman"/>
          <w:color w:val="000000" w:themeColor="text1"/>
          <w:sz w:val="24"/>
          <w:szCs w:val="24"/>
        </w:rPr>
        <w:t xml:space="preserve">( </w:t>
      </w:r>
      <w:r w:rsidR="0053252D" w:rsidRPr="0053252D">
        <w:rPr>
          <w:rFonts w:ascii="Times New Roman" w:eastAsia="Times New Roman" w:hAnsi="Times New Roman" w:cs="Times New Roman"/>
          <w:color w:val="4F81BD" w:themeColor="accent1"/>
          <w:sz w:val="24"/>
          <w:szCs w:val="24"/>
        </w:rPr>
        <w:t>zie</w:t>
      </w:r>
      <w:r w:rsidRPr="00481D48">
        <w:rPr>
          <w:rFonts w:ascii="Times New Roman" w:eastAsia="Times New Roman" w:hAnsi="Times New Roman" w:cs="Times New Roman"/>
          <w:color w:val="4F81BD" w:themeColor="accent1"/>
          <w:sz w:val="24"/>
          <w:szCs w:val="24"/>
        </w:rPr>
        <w:t xml:space="preserve"> figuur</w:t>
      </w:r>
      <w:r w:rsidR="0053252D" w:rsidRPr="0053252D">
        <w:rPr>
          <w:rFonts w:ascii="Times New Roman" w:eastAsia="Times New Roman" w:hAnsi="Times New Roman" w:cs="Times New Roman"/>
          <w:color w:val="4F81BD" w:themeColor="accent1"/>
          <w:sz w:val="24"/>
          <w:szCs w:val="24"/>
        </w:rPr>
        <w:t>2</w:t>
      </w:r>
      <w:r w:rsidR="00F72E1F">
        <w:rPr>
          <w:rFonts w:ascii="Times New Roman" w:eastAsia="Times New Roman" w:hAnsi="Times New Roman" w:cs="Times New Roman"/>
          <w:color w:val="4F81BD" w:themeColor="accent1"/>
          <w:sz w:val="24"/>
          <w:szCs w:val="24"/>
        </w:rPr>
        <w:t>1</w:t>
      </w:r>
      <w:r w:rsidR="0053252D">
        <w:rPr>
          <w:rFonts w:ascii="Times New Roman" w:eastAsia="Times New Roman" w:hAnsi="Times New Roman" w:cs="Times New Roman"/>
          <w:color w:val="000000" w:themeColor="text1"/>
          <w:sz w:val="24"/>
          <w:szCs w:val="24"/>
        </w:rPr>
        <w:t>)</w:t>
      </w:r>
      <w:r w:rsidRPr="00481D48">
        <w:rPr>
          <w:rFonts w:ascii="Times New Roman" w:eastAsia="Times New Roman" w:hAnsi="Times New Roman" w:cs="Times New Roman"/>
          <w:color w:val="000000" w:themeColor="text1"/>
          <w:sz w:val="24"/>
          <w:szCs w:val="24"/>
        </w:rPr>
        <w:t>.</w:t>
      </w:r>
    </w:p>
    <w:p w:rsidR="00481D48" w:rsidRPr="00481D48" w:rsidRDefault="00481D48" w:rsidP="00481D48">
      <w:pPr>
        <w:rPr>
          <w:rFonts w:ascii="Times New Roman" w:eastAsia="Times New Roman" w:hAnsi="Times New Roman" w:cs="Times New Roman"/>
          <w:color w:val="00B050"/>
          <w:sz w:val="24"/>
          <w:szCs w:val="24"/>
        </w:rPr>
      </w:pPr>
    </w:p>
    <w:p w:rsidR="00481D48" w:rsidRPr="00481D48" w:rsidRDefault="00481D48" w:rsidP="00481D48">
      <w:pPr>
        <w:keepNext/>
        <w:rPr>
          <w:rFonts w:eastAsia="Times New Roman" w:cs="Times New Roman"/>
        </w:rPr>
      </w:pPr>
      <w:r>
        <w:rPr>
          <w:rFonts w:ascii="Times New Roman" w:eastAsia="Times New Roman" w:hAnsi="Times New Roman" w:cs="Times New Roman"/>
          <w:noProof/>
          <w:color w:val="00B050"/>
          <w:sz w:val="24"/>
          <w:szCs w:val="24"/>
          <w:lang w:val="en-US"/>
        </w:rPr>
        <w:drawing>
          <wp:inline distT="0" distB="0" distL="0" distR="0" wp14:anchorId="4F4468E8" wp14:editId="0E796453">
            <wp:extent cx="5227320" cy="227076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27320" cy="2270760"/>
                    </a:xfrm>
                    <a:prstGeom prst="rect">
                      <a:avLst/>
                    </a:prstGeom>
                    <a:noFill/>
                    <a:ln>
                      <a:noFill/>
                    </a:ln>
                  </pic:spPr>
                </pic:pic>
              </a:graphicData>
            </a:graphic>
          </wp:inline>
        </w:drawing>
      </w:r>
    </w:p>
    <w:p w:rsidR="00481D48" w:rsidRPr="00481D48" w:rsidRDefault="00481D48" w:rsidP="00481D48">
      <w:pPr>
        <w:spacing w:after="200"/>
        <w:rPr>
          <w:rFonts w:ascii="Times New Roman" w:eastAsia="Times New Roman" w:hAnsi="Times New Roman" w:cs="Times New Roman"/>
          <w:b/>
          <w:bCs/>
          <w:color w:val="00B050"/>
          <w:sz w:val="24"/>
          <w:szCs w:val="24"/>
        </w:rPr>
      </w:pPr>
      <w:r w:rsidRPr="00481D48">
        <w:rPr>
          <w:rFonts w:eastAsia="Times New Roman" w:cs="Times New Roman"/>
          <w:b/>
          <w:bCs/>
          <w:color w:val="4F81BD" w:themeColor="accent1"/>
          <w:sz w:val="18"/>
          <w:szCs w:val="18"/>
        </w:rPr>
        <w:t>Figuur</w:t>
      </w:r>
      <w:r w:rsidRPr="00481D48">
        <w:rPr>
          <w:rFonts w:eastAsia="Times New Roman" w:cs="Times New Roman"/>
          <w:b/>
          <w:bCs/>
          <w:color w:val="4F81BD" w:themeColor="accent1"/>
          <w:sz w:val="18"/>
          <w:szCs w:val="18"/>
        </w:rPr>
        <w:fldChar w:fldCharType="begin"/>
      </w:r>
      <w:r w:rsidRPr="00481D48">
        <w:rPr>
          <w:rFonts w:eastAsia="Times New Roman" w:cs="Times New Roman"/>
          <w:b/>
          <w:bCs/>
          <w:color w:val="4F81BD" w:themeColor="accent1"/>
          <w:sz w:val="18"/>
          <w:szCs w:val="18"/>
        </w:rPr>
        <w:instrText xml:space="preserve"> SEQ Figure \* ARABIC </w:instrText>
      </w:r>
      <w:r w:rsidRPr="00481D48">
        <w:rPr>
          <w:rFonts w:eastAsia="Times New Roman" w:cs="Times New Roman"/>
          <w:b/>
          <w:bCs/>
          <w:color w:val="4F81BD" w:themeColor="accent1"/>
          <w:sz w:val="18"/>
          <w:szCs w:val="18"/>
        </w:rPr>
        <w:fldChar w:fldCharType="separate"/>
      </w:r>
      <w:r w:rsidR="00B760A7">
        <w:rPr>
          <w:rFonts w:eastAsia="Times New Roman" w:cs="Times New Roman"/>
          <w:b/>
          <w:bCs/>
          <w:noProof/>
          <w:color w:val="4F81BD" w:themeColor="accent1"/>
          <w:sz w:val="18"/>
          <w:szCs w:val="18"/>
        </w:rPr>
        <w:t>21</w:t>
      </w:r>
      <w:r w:rsidRPr="00481D48">
        <w:rPr>
          <w:rFonts w:eastAsia="Times New Roman" w:cs="Times New Roman"/>
          <w:b/>
          <w:bCs/>
          <w:color w:val="4F81BD" w:themeColor="accent1"/>
          <w:sz w:val="18"/>
          <w:szCs w:val="18"/>
        </w:rPr>
        <w:fldChar w:fldCharType="end"/>
      </w:r>
      <w:r w:rsidRPr="00481D48">
        <w:rPr>
          <w:rFonts w:eastAsia="Times New Roman" w:cs="Times New Roman"/>
          <w:b/>
          <w:bCs/>
          <w:color w:val="4F81BD" w:themeColor="accent1"/>
          <w:sz w:val="18"/>
          <w:szCs w:val="18"/>
        </w:rPr>
        <w:t>: Cyclo drive-overbrenging.</w:t>
      </w:r>
    </w:p>
    <w:p w:rsidR="00481D48" w:rsidRPr="00481D48" w:rsidRDefault="00481D48" w:rsidP="00481D48">
      <w:pPr>
        <w:rPr>
          <w:rFonts w:ascii="Times New Roman" w:eastAsia="Times New Roman" w:hAnsi="Times New Roman" w:cs="Times New Roman"/>
          <w:b/>
          <w:color w:val="000000" w:themeColor="text1"/>
          <w:sz w:val="24"/>
          <w:szCs w:val="24"/>
        </w:rPr>
      </w:pPr>
      <w:r w:rsidRPr="00481D48">
        <w:rPr>
          <w:rFonts w:ascii="Times New Roman" w:eastAsia="Times New Roman" w:hAnsi="Times New Roman" w:cs="Times New Roman"/>
          <w:b/>
          <w:color w:val="000000" w:themeColor="text1"/>
          <w:sz w:val="24"/>
          <w:szCs w:val="24"/>
        </w:rPr>
        <w:t>Tandwielkasten en planetaire tandwielkasten</w:t>
      </w:r>
    </w:p>
    <w:p w:rsidR="00481D48" w:rsidRPr="00481D48" w:rsidRDefault="00481D48" w:rsidP="00693264">
      <w:pPr>
        <w:numPr>
          <w:ilvl w:val="0"/>
          <w:numId w:val="33"/>
        </w:numPr>
        <w:contextualSpacing/>
        <w:rPr>
          <w:rFonts w:ascii="Times New Roman" w:eastAsia="Times New Roman" w:hAnsi="Times New Roman" w:cs="Times New Roman"/>
          <w:color w:val="000000" w:themeColor="text1"/>
          <w:sz w:val="24"/>
          <w:szCs w:val="24"/>
        </w:rPr>
      </w:pPr>
      <w:r w:rsidRPr="00481D48">
        <w:rPr>
          <w:rFonts w:ascii="Times New Roman" w:eastAsia="Times New Roman" w:hAnsi="Times New Roman" w:cs="Times New Roman"/>
          <w:color w:val="000000" w:themeColor="text1"/>
          <w:sz w:val="24"/>
          <w:szCs w:val="24"/>
        </w:rPr>
        <w:t>Deze hebben een hoog gewicht en grote inbouwmaten;</w:t>
      </w:r>
    </w:p>
    <w:p w:rsidR="00481D48" w:rsidRPr="00481D48" w:rsidRDefault="00481D48" w:rsidP="00693264">
      <w:pPr>
        <w:numPr>
          <w:ilvl w:val="0"/>
          <w:numId w:val="33"/>
        </w:numPr>
        <w:contextualSpacing/>
        <w:rPr>
          <w:rFonts w:ascii="Times New Roman" w:eastAsia="Times New Roman" w:hAnsi="Times New Roman" w:cs="Times New Roman"/>
          <w:color w:val="000000" w:themeColor="text1"/>
          <w:sz w:val="24"/>
          <w:szCs w:val="24"/>
        </w:rPr>
      </w:pPr>
      <w:r w:rsidRPr="00481D48">
        <w:rPr>
          <w:rFonts w:ascii="Times New Roman" w:eastAsia="Times New Roman" w:hAnsi="Times New Roman" w:cs="Times New Roman"/>
          <w:color w:val="000000" w:themeColor="text1"/>
          <w:sz w:val="24"/>
          <w:szCs w:val="24"/>
        </w:rPr>
        <w:t>De overbrengingsverhouding kan meestal met minimaal twee trappen gerealiseerd worden;</w:t>
      </w:r>
    </w:p>
    <w:p w:rsidR="00481D48" w:rsidRPr="00481D48" w:rsidRDefault="00481D48" w:rsidP="00693264">
      <w:pPr>
        <w:numPr>
          <w:ilvl w:val="0"/>
          <w:numId w:val="33"/>
        </w:numPr>
        <w:contextualSpacing/>
        <w:rPr>
          <w:rFonts w:ascii="Times New Roman" w:eastAsia="Times New Roman" w:hAnsi="Times New Roman" w:cs="Times New Roman"/>
          <w:color w:val="000000" w:themeColor="text1"/>
          <w:sz w:val="24"/>
          <w:szCs w:val="24"/>
        </w:rPr>
      </w:pPr>
      <w:r w:rsidRPr="00481D48">
        <w:rPr>
          <w:rFonts w:ascii="Times New Roman" w:eastAsia="Times New Roman" w:hAnsi="Times New Roman" w:cs="Times New Roman"/>
          <w:color w:val="000000" w:themeColor="text1"/>
          <w:sz w:val="24"/>
          <w:szCs w:val="24"/>
        </w:rPr>
        <w:t xml:space="preserve">Door middel van een worm-worm-wiel overbrengingsverhouding kan de gehele overbrengingsverhouding gerealiseerd worden, </w:t>
      </w:r>
      <w:r w:rsidR="0053252D">
        <w:rPr>
          <w:rFonts w:ascii="Times New Roman" w:eastAsia="Times New Roman" w:hAnsi="Times New Roman" w:cs="Times New Roman"/>
          <w:color w:val="000000" w:themeColor="text1"/>
          <w:sz w:val="24"/>
          <w:szCs w:val="24"/>
        </w:rPr>
        <w:t>(</w:t>
      </w:r>
      <w:r w:rsidRPr="00F72E1F">
        <w:rPr>
          <w:rFonts w:ascii="Times New Roman" w:eastAsia="Times New Roman" w:hAnsi="Times New Roman" w:cs="Times New Roman"/>
          <w:color w:val="0070C0"/>
          <w:sz w:val="24"/>
          <w:szCs w:val="24"/>
        </w:rPr>
        <w:t>zie figuren</w:t>
      </w:r>
      <w:r w:rsidR="0053252D" w:rsidRPr="00F72E1F">
        <w:rPr>
          <w:rFonts w:ascii="Times New Roman" w:eastAsia="Times New Roman" w:hAnsi="Times New Roman" w:cs="Times New Roman"/>
          <w:color w:val="0070C0"/>
          <w:sz w:val="24"/>
          <w:szCs w:val="24"/>
        </w:rPr>
        <w:t xml:space="preserve"> </w:t>
      </w:r>
      <w:r w:rsidR="00F72E1F" w:rsidRPr="00F72E1F">
        <w:rPr>
          <w:rFonts w:ascii="Times New Roman" w:eastAsia="Times New Roman" w:hAnsi="Times New Roman" w:cs="Times New Roman"/>
          <w:color w:val="0070C0"/>
          <w:sz w:val="24"/>
          <w:szCs w:val="24"/>
        </w:rPr>
        <w:t>22</w:t>
      </w:r>
      <w:r w:rsidR="0053252D" w:rsidRPr="00F72E1F">
        <w:rPr>
          <w:rFonts w:ascii="Times New Roman" w:eastAsia="Times New Roman" w:hAnsi="Times New Roman" w:cs="Times New Roman"/>
          <w:color w:val="0070C0"/>
          <w:sz w:val="24"/>
          <w:szCs w:val="24"/>
        </w:rPr>
        <w:t xml:space="preserve"> en </w:t>
      </w:r>
      <w:r w:rsidR="00F72E1F" w:rsidRPr="00F72E1F">
        <w:rPr>
          <w:rFonts w:ascii="Times New Roman" w:eastAsia="Times New Roman" w:hAnsi="Times New Roman" w:cs="Times New Roman"/>
          <w:color w:val="0070C0"/>
          <w:sz w:val="24"/>
          <w:szCs w:val="24"/>
        </w:rPr>
        <w:t>23</w:t>
      </w:r>
      <w:r w:rsidR="0053252D">
        <w:rPr>
          <w:rFonts w:ascii="Times New Roman" w:eastAsia="Times New Roman" w:hAnsi="Times New Roman" w:cs="Times New Roman"/>
          <w:color w:val="000000" w:themeColor="text1"/>
          <w:sz w:val="24"/>
          <w:szCs w:val="24"/>
        </w:rPr>
        <w:t>)</w:t>
      </w:r>
      <w:r w:rsidRPr="00481D48">
        <w:rPr>
          <w:rFonts w:ascii="Times New Roman" w:eastAsia="Times New Roman" w:hAnsi="Times New Roman" w:cs="Times New Roman"/>
          <w:color w:val="000000" w:themeColor="text1"/>
          <w:sz w:val="24"/>
          <w:szCs w:val="24"/>
        </w:rPr>
        <w:t>.</w:t>
      </w:r>
    </w:p>
    <w:p w:rsidR="00481D48" w:rsidRPr="00481D48" w:rsidRDefault="00481D48" w:rsidP="00481D48">
      <w:pPr>
        <w:rPr>
          <w:rFonts w:ascii="Times New Roman" w:eastAsia="Times New Roman" w:hAnsi="Times New Roman" w:cs="Times New Roman"/>
          <w:color w:val="00B050"/>
          <w:sz w:val="24"/>
          <w:szCs w:val="24"/>
        </w:rPr>
      </w:pPr>
    </w:p>
    <w:p w:rsidR="00481D48" w:rsidRPr="00481D48" w:rsidRDefault="00481D48" w:rsidP="00481D48">
      <w:pPr>
        <w:rPr>
          <w:rFonts w:ascii="Times New Roman" w:eastAsia="Times New Roman" w:hAnsi="Times New Roman" w:cs="Times New Roman"/>
          <w:color w:val="00B050"/>
          <w:sz w:val="24"/>
          <w:szCs w:val="24"/>
        </w:rPr>
      </w:pPr>
    </w:p>
    <w:p w:rsidR="00481D48" w:rsidRPr="00481D48" w:rsidRDefault="00481D48" w:rsidP="00481D48">
      <w:pPr>
        <w:rPr>
          <w:rFonts w:ascii="Times New Roman" w:eastAsia="Times New Roman" w:hAnsi="Times New Roman" w:cs="Times New Roman"/>
          <w:color w:val="00B050"/>
          <w:sz w:val="24"/>
          <w:szCs w:val="24"/>
        </w:rPr>
      </w:pPr>
    </w:p>
    <w:p w:rsidR="00481D48" w:rsidRPr="00481D48" w:rsidRDefault="00481D48" w:rsidP="00481D48">
      <w:pPr>
        <w:keepNext/>
        <w:rPr>
          <w:rFonts w:eastAsia="Times New Roman" w:cs="Times New Roman"/>
          <w:noProof/>
          <w:lang w:val="en-US"/>
        </w:rPr>
      </w:pPr>
      <w:r>
        <w:rPr>
          <w:rFonts w:eastAsia="Times New Roman" w:cs="Times New Roman"/>
          <w:noProof/>
          <w:lang w:val="en-US"/>
        </w:rPr>
        <w:drawing>
          <wp:inline distT="0" distB="0" distL="0" distR="0" wp14:anchorId="620A8809" wp14:editId="4911B0D6">
            <wp:extent cx="1905000" cy="15316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05000" cy="1531620"/>
                    </a:xfrm>
                    <a:prstGeom prst="rect">
                      <a:avLst/>
                    </a:prstGeom>
                    <a:noFill/>
                    <a:ln>
                      <a:noFill/>
                    </a:ln>
                  </pic:spPr>
                </pic:pic>
              </a:graphicData>
            </a:graphic>
          </wp:inline>
        </w:drawing>
      </w:r>
    </w:p>
    <w:p w:rsidR="00481D48" w:rsidRPr="00481D48" w:rsidRDefault="00481D48" w:rsidP="00481D48">
      <w:pPr>
        <w:spacing w:after="200"/>
        <w:rPr>
          <w:rFonts w:ascii="Times New Roman" w:eastAsia="Times New Roman" w:hAnsi="Times New Roman" w:cs="Times New Roman"/>
          <w:b/>
          <w:bCs/>
          <w:color w:val="00B050"/>
          <w:sz w:val="24"/>
          <w:szCs w:val="24"/>
        </w:rPr>
      </w:pPr>
      <w:r w:rsidRPr="00481D48">
        <w:rPr>
          <w:rFonts w:eastAsia="Times New Roman" w:cs="Times New Roman"/>
          <w:b/>
          <w:bCs/>
          <w:color w:val="4F81BD" w:themeColor="accent1"/>
          <w:sz w:val="18"/>
          <w:szCs w:val="18"/>
        </w:rPr>
        <w:t>Figuur</w:t>
      </w:r>
      <w:r w:rsidRPr="00481D48">
        <w:rPr>
          <w:rFonts w:eastAsia="Times New Roman" w:cs="Times New Roman"/>
          <w:b/>
          <w:bCs/>
          <w:color w:val="4F81BD" w:themeColor="accent1"/>
          <w:sz w:val="18"/>
          <w:szCs w:val="18"/>
        </w:rPr>
        <w:fldChar w:fldCharType="begin"/>
      </w:r>
      <w:r w:rsidRPr="00481D48">
        <w:rPr>
          <w:rFonts w:eastAsia="Times New Roman" w:cs="Times New Roman"/>
          <w:b/>
          <w:bCs/>
          <w:color w:val="4F81BD" w:themeColor="accent1"/>
          <w:sz w:val="18"/>
          <w:szCs w:val="18"/>
        </w:rPr>
        <w:instrText xml:space="preserve"> SEQ Figure \* ARABIC </w:instrText>
      </w:r>
      <w:r w:rsidRPr="00481D48">
        <w:rPr>
          <w:rFonts w:eastAsia="Times New Roman" w:cs="Times New Roman"/>
          <w:b/>
          <w:bCs/>
          <w:color w:val="4F81BD" w:themeColor="accent1"/>
          <w:sz w:val="18"/>
          <w:szCs w:val="18"/>
        </w:rPr>
        <w:fldChar w:fldCharType="separate"/>
      </w:r>
      <w:r w:rsidR="00B760A7">
        <w:rPr>
          <w:rFonts w:eastAsia="Times New Roman" w:cs="Times New Roman"/>
          <w:b/>
          <w:bCs/>
          <w:noProof/>
          <w:color w:val="4F81BD" w:themeColor="accent1"/>
          <w:sz w:val="18"/>
          <w:szCs w:val="18"/>
        </w:rPr>
        <w:t>22</w:t>
      </w:r>
      <w:r w:rsidRPr="00481D48">
        <w:rPr>
          <w:rFonts w:eastAsia="Times New Roman" w:cs="Times New Roman"/>
          <w:b/>
          <w:bCs/>
          <w:color w:val="4F81BD" w:themeColor="accent1"/>
          <w:sz w:val="18"/>
          <w:szCs w:val="18"/>
        </w:rPr>
        <w:fldChar w:fldCharType="end"/>
      </w:r>
      <w:r w:rsidRPr="00481D48">
        <w:rPr>
          <w:rFonts w:eastAsia="Times New Roman" w:cs="Times New Roman"/>
          <w:b/>
          <w:bCs/>
          <w:color w:val="4F81BD" w:themeColor="accent1"/>
          <w:sz w:val="18"/>
          <w:szCs w:val="18"/>
        </w:rPr>
        <w:t>:Tandwielkast.</w:t>
      </w:r>
    </w:p>
    <w:p w:rsidR="00481D48" w:rsidRPr="00481D48" w:rsidRDefault="00481D48" w:rsidP="00481D48">
      <w:pPr>
        <w:keepNext/>
        <w:rPr>
          <w:rFonts w:eastAsia="Times New Roman" w:cs="Times New Roman"/>
        </w:rPr>
      </w:pPr>
      <w:r>
        <w:rPr>
          <w:rFonts w:eastAsia="Times New Roman" w:cs="Times New Roman"/>
          <w:noProof/>
          <w:lang w:val="en-US"/>
        </w:rPr>
        <w:lastRenderedPageBreak/>
        <w:drawing>
          <wp:inline distT="0" distB="0" distL="0" distR="0" wp14:anchorId="46B9ED57" wp14:editId="65D2F626">
            <wp:extent cx="2324100" cy="1729740"/>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24100" cy="1729740"/>
                    </a:xfrm>
                    <a:prstGeom prst="rect">
                      <a:avLst/>
                    </a:prstGeom>
                    <a:noFill/>
                    <a:ln>
                      <a:noFill/>
                    </a:ln>
                  </pic:spPr>
                </pic:pic>
              </a:graphicData>
            </a:graphic>
          </wp:inline>
        </w:drawing>
      </w:r>
    </w:p>
    <w:p w:rsidR="00481D48" w:rsidRPr="00481D48" w:rsidRDefault="00481D48" w:rsidP="00481D48">
      <w:pPr>
        <w:spacing w:after="200"/>
        <w:rPr>
          <w:rFonts w:ascii="Times New Roman" w:eastAsia="Times New Roman" w:hAnsi="Times New Roman" w:cs="Times New Roman"/>
          <w:b/>
          <w:bCs/>
          <w:color w:val="00B050"/>
          <w:sz w:val="24"/>
          <w:szCs w:val="24"/>
        </w:rPr>
      </w:pPr>
      <w:r w:rsidRPr="00481D48">
        <w:rPr>
          <w:rFonts w:eastAsia="Times New Roman" w:cs="Times New Roman"/>
          <w:b/>
          <w:bCs/>
          <w:color w:val="4F81BD" w:themeColor="accent1"/>
          <w:sz w:val="18"/>
          <w:szCs w:val="18"/>
        </w:rPr>
        <w:t xml:space="preserve">Figuur </w:t>
      </w:r>
      <w:r w:rsidRPr="00481D48">
        <w:rPr>
          <w:rFonts w:eastAsia="Times New Roman" w:cs="Times New Roman"/>
          <w:b/>
          <w:bCs/>
          <w:color w:val="4F81BD" w:themeColor="accent1"/>
          <w:sz w:val="18"/>
          <w:szCs w:val="18"/>
        </w:rPr>
        <w:fldChar w:fldCharType="begin"/>
      </w:r>
      <w:r w:rsidRPr="00481D48">
        <w:rPr>
          <w:rFonts w:eastAsia="Times New Roman" w:cs="Times New Roman"/>
          <w:b/>
          <w:bCs/>
          <w:color w:val="4F81BD" w:themeColor="accent1"/>
          <w:sz w:val="18"/>
          <w:szCs w:val="18"/>
        </w:rPr>
        <w:instrText xml:space="preserve"> SEQ Figure \* ARABIC </w:instrText>
      </w:r>
      <w:r w:rsidRPr="00481D48">
        <w:rPr>
          <w:rFonts w:eastAsia="Times New Roman" w:cs="Times New Roman"/>
          <w:b/>
          <w:bCs/>
          <w:color w:val="4F81BD" w:themeColor="accent1"/>
          <w:sz w:val="18"/>
          <w:szCs w:val="18"/>
        </w:rPr>
        <w:fldChar w:fldCharType="separate"/>
      </w:r>
      <w:r w:rsidR="00B760A7">
        <w:rPr>
          <w:rFonts w:eastAsia="Times New Roman" w:cs="Times New Roman"/>
          <w:b/>
          <w:bCs/>
          <w:noProof/>
          <w:color w:val="4F81BD" w:themeColor="accent1"/>
          <w:sz w:val="18"/>
          <w:szCs w:val="18"/>
        </w:rPr>
        <w:t>23</w:t>
      </w:r>
      <w:r w:rsidRPr="00481D48">
        <w:rPr>
          <w:rFonts w:eastAsia="Times New Roman" w:cs="Times New Roman"/>
          <w:b/>
          <w:bCs/>
          <w:color w:val="4F81BD" w:themeColor="accent1"/>
          <w:sz w:val="18"/>
          <w:szCs w:val="18"/>
        </w:rPr>
        <w:fldChar w:fldCharType="end"/>
      </w:r>
      <w:r w:rsidRPr="00481D48">
        <w:rPr>
          <w:rFonts w:eastAsia="Times New Roman" w:cs="Times New Roman"/>
          <w:b/>
          <w:bCs/>
          <w:color w:val="4F81BD" w:themeColor="accent1"/>
          <w:sz w:val="18"/>
          <w:szCs w:val="18"/>
        </w:rPr>
        <w:t>:Planetaire tandwielkast.</w:t>
      </w:r>
    </w:p>
    <w:p w:rsidR="00481D48" w:rsidRPr="00481D48" w:rsidRDefault="00481D48" w:rsidP="00481D48">
      <w:pPr>
        <w:rPr>
          <w:rFonts w:ascii="Times New Roman" w:eastAsia="Times New Roman" w:hAnsi="Times New Roman" w:cs="Times New Roman"/>
          <w:color w:val="00B050"/>
          <w:sz w:val="24"/>
          <w:szCs w:val="24"/>
        </w:rPr>
      </w:pPr>
    </w:p>
    <w:p w:rsidR="00481D48" w:rsidRPr="00481D48" w:rsidRDefault="00481D48" w:rsidP="00481D48">
      <w:pPr>
        <w:rPr>
          <w:rFonts w:ascii="Times New Roman" w:eastAsia="Times New Roman" w:hAnsi="Times New Roman" w:cs="Times New Roman"/>
          <w:b/>
          <w:color w:val="000000" w:themeColor="text1"/>
          <w:sz w:val="24"/>
          <w:szCs w:val="24"/>
        </w:rPr>
      </w:pPr>
      <w:r w:rsidRPr="00481D48">
        <w:rPr>
          <w:rFonts w:ascii="Times New Roman" w:eastAsia="Times New Roman" w:hAnsi="Times New Roman" w:cs="Times New Roman"/>
          <w:b/>
          <w:color w:val="000000" w:themeColor="text1"/>
          <w:sz w:val="24"/>
          <w:szCs w:val="24"/>
        </w:rPr>
        <w:t>Tandriem-overbrenging</w:t>
      </w:r>
    </w:p>
    <w:p w:rsidR="00481D48" w:rsidRPr="00481D48" w:rsidRDefault="00481D48" w:rsidP="00693264">
      <w:pPr>
        <w:numPr>
          <w:ilvl w:val="0"/>
          <w:numId w:val="34"/>
        </w:numPr>
        <w:contextualSpacing/>
        <w:rPr>
          <w:rFonts w:ascii="Times New Roman" w:eastAsia="Times New Roman" w:hAnsi="Times New Roman" w:cs="Times New Roman"/>
          <w:color w:val="000000" w:themeColor="text1"/>
          <w:sz w:val="24"/>
          <w:szCs w:val="24"/>
        </w:rPr>
      </w:pPr>
      <w:r w:rsidRPr="00481D48">
        <w:rPr>
          <w:rFonts w:ascii="Times New Roman" w:eastAsia="Times New Roman" w:hAnsi="Times New Roman" w:cs="Times New Roman"/>
          <w:color w:val="000000" w:themeColor="text1"/>
          <w:sz w:val="24"/>
          <w:szCs w:val="24"/>
        </w:rPr>
        <w:t>Als de tandriem goed gedimensioneerd is,</w:t>
      </w:r>
      <w:r>
        <w:rPr>
          <w:rFonts w:ascii="Times New Roman" w:eastAsia="Times New Roman" w:hAnsi="Times New Roman" w:cs="Times New Roman"/>
          <w:color w:val="000000" w:themeColor="text1"/>
          <w:sz w:val="24"/>
          <w:szCs w:val="24"/>
        </w:rPr>
        <w:t xml:space="preserve"> </w:t>
      </w:r>
      <w:r w:rsidRPr="00481D48">
        <w:rPr>
          <w:rFonts w:ascii="Times New Roman" w:eastAsia="Times New Roman" w:hAnsi="Times New Roman" w:cs="Times New Roman"/>
          <w:color w:val="000000" w:themeColor="text1"/>
          <w:sz w:val="24"/>
          <w:szCs w:val="24"/>
        </w:rPr>
        <w:t>wordt deze stijf en geeft spelingsvrijreductie</w:t>
      </w:r>
      <w:r w:rsidR="00F72E1F">
        <w:rPr>
          <w:rFonts w:ascii="Times New Roman" w:eastAsia="Times New Roman" w:hAnsi="Times New Roman" w:cs="Times New Roman"/>
          <w:color w:val="000000" w:themeColor="text1"/>
          <w:sz w:val="24"/>
          <w:szCs w:val="24"/>
        </w:rPr>
        <w:t>, (</w:t>
      </w:r>
      <w:r w:rsidR="00F72E1F" w:rsidRPr="00F72E1F">
        <w:rPr>
          <w:rFonts w:ascii="Times New Roman" w:eastAsia="Times New Roman" w:hAnsi="Times New Roman" w:cs="Times New Roman"/>
          <w:color w:val="0070C0"/>
          <w:sz w:val="24"/>
          <w:szCs w:val="24"/>
        </w:rPr>
        <w:t>zie figuur 24</w:t>
      </w:r>
      <w:r w:rsidR="00F72E1F">
        <w:rPr>
          <w:rFonts w:ascii="Times New Roman" w:eastAsia="Times New Roman" w:hAnsi="Times New Roman" w:cs="Times New Roman"/>
          <w:color w:val="000000" w:themeColor="text1"/>
          <w:sz w:val="24"/>
          <w:szCs w:val="24"/>
        </w:rPr>
        <w:t>)</w:t>
      </w:r>
      <w:r w:rsidRPr="00481D48">
        <w:rPr>
          <w:rFonts w:ascii="Times New Roman" w:eastAsia="Times New Roman" w:hAnsi="Times New Roman" w:cs="Times New Roman"/>
          <w:color w:val="000000" w:themeColor="text1"/>
          <w:sz w:val="24"/>
          <w:szCs w:val="24"/>
        </w:rPr>
        <w:t>.</w:t>
      </w:r>
    </w:p>
    <w:p w:rsidR="00481D48" w:rsidRPr="00481D48" w:rsidRDefault="00481D48" w:rsidP="00481D48">
      <w:pPr>
        <w:ind w:left="720"/>
        <w:contextualSpacing/>
        <w:rPr>
          <w:rFonts w:ascii="Times New Roman" w:eastAsia="Times New Roman" w:hAnsi="Times New Roman" w:cs="Times New Roman"/>
          <w:color w:val="00B050"/>
          <w:sz w:val="24"/>
          <w:szCs w:val="24"/>
        </w:rPr>
      </w:pPr>
    </w:p>
    <w:p w:rsidR="00481D48" w:rsidRPr="00481D48" w:rsidRDefault="00481D48" w:rsidP="00481D48">
      <w:pPr>
        <w:keepNext/>
        <w:ind w:left="720"/>
        <w:contextualSpacing/>
        <w:rPr>
          <w:rFonts w:eastAsia="Times New Roman" w:cs="Times New Roman"/>
        </w:rPr>
      </w:pPr>
      <w:r>
        <w:rPr>
          <w:rFonts w:ascii="Times New Roman" w:eastAsia="Times New Roman" w:hAnsi="Times New Roman" w:cs="Times New Roman"/>
          <w:noProof/>
          <w:color w:val="00B050"/>
          <w:sz w:val="24"/>
          <w:szCs w:val="24"/>
          <w:lang w:val="en-US"/>
        </w:rPr>
        <w:drawing>
          <wp:inline distT="0" distB="0" distL="0" distR="0" wp14:anchorId="6939FDF2" wp14:editId="70D02D90">
            <wp:extent cx="2385060" cy="16840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85060" cy="1684020"/>
                    </a:xfrm>
                    <a:prstGeom prst="rect">
                      <a:avLst/>
                    </a:prstGeom>
                    <a:noFill/>
                    <a:ln>
                      <a:noFill/>
                    </a:ln>
                  </pic:spPr>
                </pic:pic>
              </a:graphicData>
            </a:graphic>
          </wp:inline>
        </w:drawing>
      </w:r>
    </w:p>
    <w:p w:rsidR="00481D48" w:rsidRPr="00481D48" w:rsidRDefault="00481D48" w:rsidP="00481D48">
      <w:pPr>
        <w:spacing w:after="200"/>
        <w:rPr>
          <w:rFonts w:ascii="Times New Roman" w:eastAsia="Times New Roman" w:hAnsi="Times New Roman" w:cs="Times New Roman"/>
          <w:b/>
          <w:bCs/>
          <w:color w:val="00B050"/>
          <w:sz w:val="24"/>
          <w:szCs w:val="24"/>
        </w:rPr>
      </w:pPr>
      <w:r w:rsidRPr="00481D48">
        <w:rPr>
          <w:rFonts w:eastAsia="Times New Roman" w:cs="Times New Roman"/>
          <w:b/>
          <w:bCs/>
          <w:color w:val="4F81BD" w:themeColor="accent1"/>
          <w:sz w:val="18"/>
          <w:szCs w:val="18"/>
        </w:rPr>
        <w:t xml:space="preserve">Figure </w:t>
      </w:r>
      <w:r w:rsidRPr="00481D48">
        <w:rPr>
          <w:rFonts w:eastAsia="Times New Roman" w:cs="Times New Roman"/>
          <w:b/>
          <w:bCs/>
          <w:color w:val="4F81BD" w:themeColor="accent1"/>
          <w:sz w:val="18"/>
          <w:szCs w:val="18"/>
        </w:rPr>
        <w:fldChar w:fldCharType="begin"/>
      </w:r>
      <w:r w:rsidRPr="00481D48">
        <w:rPr>
          <w:rFonts w:eastAsia="Times New Roman" w:cs="Times New Roman"/>
          <w:b/>
          <w:bCs/>
          <w:color w:val="4F81BD" w:themeColor="accent1"/>
          <w:sz w:val="18"/>
          <w:szCs w:val="18"/>
        </w:rPr>
        <w:instrText xml:space="preserve"> SEQ Figure \* ARABIC </w:instrText>
      </w:r>
      <w:r w:rsidRPr="00481D48">
        <w:rPr>
          <w:rFonts w:eastAsia="Times New Roman" w:cs="Times New Roman"/>
          <w:b/>
          <w:bCs/>
          <w:color w:val="4F81BD" w:themeColor="accent1"/>
          <w:sz w:val="18"/>
          <w:szCs w:val="18"/>
        </w:rPr>
        <w:fldChar w:fldCharType="separate"/>
      </w:r>
      <w:r w:rsidR="00B760A7">
        <w:rPr>
          <w:rFonts w:eastAsia="Times New Roman" w:cs="Times New Roman"/>
          <w:b/>
          <w:bCs/>
          <w:noProof/>
          <w:color w:val="4F81BD" w:themeColor="accent1"/>
          <w:sz w:val="18"/>
          <w:szCs w:val="18"/>
        </w:rPr>
        <w:t>24</w:t>
      </w:r>
      <w:r w:rsidRPr="00481D48">
        <w:rPr>
          <w:rFonts w:eastAsia="Times New Roman" w:cs="Times New Roman"/>
          <w:b/>
          <w:bCs/>
          <w:color w:val="4F81BD" w:themeColor="accent1"/>
          <w:sz w:val="18"/>
          <w:szCs w:val="18"/>
        </w:rPr>
        <w:fldChar w:fldCharType="end"/>
      </w:r>
      <w:r w:rsidRPr="00481D48">
        <w:rPr>
          <w:rFonts w:eastAsia="Times New Roman" w:cs="Times New Roman"/>
          <w:b/>
          <w:bCs/>
          <w:color w:val="4F81BD" w:themeColor="accent1"/>
          <w:sz w:val="18"/>
          <w:szCs w:val="18"/>
        </w:rPr>
        <w:t>: Tandriem overbrenging.</w:t>
      </w:r>
    </w:p>
    <w:p w:rsidR="00481D48" w:rsidRPr="00481D48" w:rsidRDefault="00481D48" w:rsidP="00481D48">
      <w:pPr>
        <w:rPr>
          <w:rFonts w:ascii="Times New Roman" w:eastAsia="Times New Roman" w:hAnsi="Times New Roman" w:cs="Times New Roman"/>
          <w:sz w:val="24"/>
          <w:szCs w:val="24"/>
        </w:rPr>
      </w:pPr>
    </w:p>
    <w:p w:rsidR="00481D48" w:rsidRPr="00481D48" w:rsidRDefault="00481D48" w:rsidP="00481D48">
      <w:pPr>
        <w:ind w:left="720"/>
        <w:contextualSpacing/>
        <w:rPr>
          <w:rFonts w:ascii="Times New Roman" w:eastAsia="Times New Roman" w:hAnsi="Times New Roman" w:cs="Times New Roman"/>
          <w:color w:val="00B050"/>
          <w:sz w:val="24"/>
          <w:szCs w:val="24"/>
        </w:rPr>
      </w:pPr>
    </w:p>
    <w:p w:rsidR="00481D48" w:rsidRPr="00481D48" w:rsidRDefault="00481D48" w:rsidP="00481D48">
      <w:pPr>
        <w:rPr>
          <w:rFonts w:ascii="Times New Roman" w:eastAsia="Times New Roman" w:hAnsi="Times New Roman" w:cs="Times New Roman"/>
          <w:b/>
          <w:color w:val="000000" w:themeColor="text1"/>
          <w:sz w:val="24"/>
          <w:szCs w:val="24"/>
        </w:rPr>
      </w:pPr>
      <w:r w:rsidRPr="00481D48">
        <w:rPr>
          <w:rFonts w:ascii="Times New Roman" w:eastAsia="Times New Roman" w:hAnsi="Times New Roman" w:cs="Times New Roman"/>
          <w:b/>
          <w:color w:val="000000" w:themeColor="text1"/>
          <w:sz w:val="24"/>
          <w:szCs w:val="24"/>
        </w:rPr>
        <w:t xml:space="preserve">Schroefspillen </w:t>
      </w:r>
    </w:p>
    <w:p w:rsidR="00481D48" w:rsidRPr="00481D48" w:rsidRDefault="00481D48" w:rsidP="00693264">
      <w:pPr>
        <w:numPr>
          <w:ilvl w:val="0"/>
          <w:numId w:val="34"/>
        </w:numPr>
        <w:contextualSpacing/>
        <w:rPr>
          <w:rFonts w:ascii="Times New Roman" w:eastAsia="Times New Roman" w:hAnsi="Times New Roman" w:cs="Times New Roman"/>
          <w:color w:val="000000" w:themeColor="text1"/>
          <w:sz w:val="24"/>
          <w:szCs w:val="24"/>
        </w:rPr>
      </w:pPr>
      <w:r w:rsidRPr="00481D48">
        <w:rPr>
          <w:rFonts w:ascii="Times New Roman" w:eastAsia="Times New Roman" w:hAnsi="Times New Roman" w:cs="Times New Roman"/>
          <w:color w:val="000000" w:themeColor="text1"/>
          <w:sz w:val="24"/>
          <w:szCs w:val="24"/>
        </w:rPr>
        <w:t>Deze hebben een hoge overbrengingsverhouding;</w:t>
      </w:r>
    </w:p>
    <w:p w:rsidR="00481D48" w:rsidRPr="00481D48" w:rsidRDefault="00481D48" w:rsidP="00693264">
      <w:pPr>
        <w:numPr>
          <w:ilvl w:val="0"/>
          <w:numId w:val="34"/>
        </w:numPr>
        <w:contextualSpacing/>
        <w:rPr>
          <w:rFonts w:ascii="Times New Roman" w:eastAsia="Times New Roman" w:hAnsi="Times New Roman" w:cs="Times New Roman"/>
          <w:color w:val="000000" w:themeColor="text1"/>
          <w:sz w:val="24"/>
          <w:szCs w:val="24"/>
        </w:rPr>
      </w:pPr>
      <w:r w:rsidRPr="00481D48">
        <w:rPr>
          <w:rFonts w:ascii="Times New Roman" w:eastAsia="Times New Roman" w:hAnsi="Times New Roman" w:cs="Times New Roman"/>
          <w:color w:val="000000" w:themeColor="text1"/>
          <w:sz w:val="24"/>
          <w:szCs w:val="24"/>
        </w:rPr>
        <w:t>Roterende bewegingen worden naar translerende bewegingen omgezet</w:t>
      </w:r>
      <w:r w:rsidRPr="00481D48">
        <w:rPr>
          <w:rFonts w:ascii="Times New Roman" w:eastAsia="Times New Roman" w:hAnsi="Times New Roman" w:cs="Times New Roman"/>
          <w:color w:val="000000" w:themeColor="text1"/>
          <w:sz w:val="24"/>
          <w:szCs w:val="24"/>
          <w:vertAlign w:val="superscript"/>
        </w:rPr>
        <w:footnoteReference w:id="7"/>
      </w:r>
      <w:r w:rsidRPr="00481D48">
        <w:rPr>
          <w:rFonts w:ascii="Times New Roman" w:eastAsia="Times New Roman" w:hAnsi="Times New Roman" w:cs="Times New Roman"/>
          <w:color w:val="000000" w:themeColor="text1"/>
          <w:sz w:val="24"/>
          <w:szCs w:val="24"/>
        </w:rPr>
        <w:t>;</w:t>
      </w:r>
    </w:p>
    <w:p w:rsidR="00481D48" w:rsidRPr="00481D48" w:rsidRDefault="00481D48" w:rsidP="00693264">
      <w:pPr>
        <w:numPr>
          <w:ilvl w:val="0"/>
          <w:numId w:val="34"/>
        </w:numPr>
        <w:contextualSpacing/>
        <w:rPr>
          <w:rFonts w:ascii="Times New Roman" w:eastAsia="Times New Roman" w:hAnsi="Times New Roman" w:cs="Times New Roman"/>
          <w:color w:val="000000" w:themeColor="text1"/>
          <w:sz w:val="24"/>
          <w:szCs w:val="24"/>
        </w:rPr>
      </w:pPr>
      <w:r w:rsidRPr="00481D48">
        <w:rPr>
          <w:rFonts w:ascii="Times New Roman" w:eastAsia="Times New Roman" w:hAnsi="Times New Roman" w:cs="Times New Roman"/>
          <w:color w:val="000000" w:themeColor="text1"/>
          <w:sz w:val="24"/>
          <w:szCs w:val="24"/>
        </w:rPr>
        <w:t>De schroefspillen bestaan uit een linatorstang en behuizing;</w:t>
      </w:r>
    </w:p>
    <w:p w:rsidR="00481D48" w:rsidRPr="00481D48" w:rsidRDefault="00481D48" w:rsidP="00693264">
      <w:pPr>
        <w:numPr>
          <w:ilvl w:val="0"/>
          <w:numId w:val="34"/>
        </w:numPr>
        <w:contextualSpacing/>
        <w:rPr>
          <w:rFonts w:ascii="Times New Roman" w:eastAsia="Times New Roman" w:hAnsi="Times New Roman" w:cs="Times New Roman"/>
          <w:color w:val="000000" w:themeColor="text1"/>
          <w:sz w:val="24"/>
          <w:szCs w:val="24"/>
        </w:rPr>
      </w:pPr>
      <w:r w:rsidRPr="00481D48">
        <w:rPr>
          <w:rFonts w:ascii="Times New Roman" w:eastAsia="Times New Roman" w:hAnsi="Times New Roman" w:cs="Times New Roman"/>
          <w:color w:val="000000" w:themeColor="text1"/>
          <w:sz w:val="24"/>
          <w:szCs w:val="24"/>
        </w:rPr>
        <w:t>De kracht die door de linator wordt geleverd, hangt af de linatorstang</w:t>
      </w:r>
      <w:r w:rsidR="008D610D">
        <w:rPr>
          <w:rFonts w:ascii="Times New Roman" w:eastAsia="Times New Roman" w:hAnsi="Times New Roman" w:cs="Times New Roman"/>
          <w:color w:val="000000" w:themeColor="text1"/>
          <w:sz w:val="24"/>
          <w:szCs w:val="24"/>
        </w:rPr>
        <w:t xml:space="preserve"> </w:t>
      </w:r>
      <w:r w:rsidRPr="00481D48">
        <w:rPr>
          <w:rFonts w:ascii="Times New Roman" w:eastAsia="Times New Roman" w:hAnsi="Times New Roman" w:cs="Times New Roman"/>
          <w:color w:val="000000" w:themeColor="text1"/>
          <w:sz w:val="24"/>
          <w:szCs w:val="24"/>
        </w:rPr>
        <w:t>snelheid en de stroomopname van de motor</w:t>
      </w:r>
      <w:r w:rsidR="00F72E1F">
        <w:rPr>
          <w:rFonts w:ascii="Times New Roman" w:eastAsia="Times New Roman" w:hAnsi="Times New Roman" w:cs="Times New Roman"/>
          <w:color w:val="000000" w:themeColor="text1"/>
          <w:sz w:val="24"/>
          <w:szCs w:val="24"/>
        </w:rPr>
        <w:t xml:space="preserve">, ( </w:t>
      </w:r>
      <w:r w:rsidR="00F72E1F" w:rsidRPr="00F72E1F">
        <w:rPr>
          <w:rFonts w:ascii="Times New Roman" w:eastAsia="Times New Roman" w:hAnsi="Times New Roman" w:cs="Times New Roman"/>
          <w:color w:val="0070C0"/>
          <w:sz w:val="24"/>
          <w:szCs w:val="24"/>
        </w:rPr>
        <w:t>zie figuur 25</w:t>
      </w:r>
      <w:r w:rsidR="00F72E1F">
        <w:rPr>
          <w:rFonts w:ascii="Times New Roman" w:eastAsia="Times New Roman" w:hAnsi="Times New Roman" w:cs="Times New Roman"/>
          <w:color w:val="000000" w:themeColor="text1"/>
          <w:sz w:val="24"/>
          <w:szCs w:val="24"/>
        </w:rPr>
        <w:t>)</w:t>
      </w:r>
      <w:r w:rsidRPr="00481D48">
        <w:rPr>
          <w:rFonts w:ascii="Times New Roman" w:eastAsia="Times New Roman" w:hAnsi="Times New Roman" w:cs="Times New Roman"/>
          <w:color w:val="000000" w:themeColor="text1"/>
          <w:sz w:val="24"/>
          <w:szCs w:val="24"/>
        </w:rPr>
        <w:t>.</w:t>
      </w:r>
    </w:p>
    <w:p w:rsidR="00481D48" w:rsidRPr="00481D48" w:rsidRDefault="00481D48" w:rsidP="00481D48">
      <w:pPr>
        <w:keepNext/>
        <w:ind w:left="720"/>
        <w:contextualSpacing/>
        <w:rPr>
          <w:rFonts w:eastAsia="Times New Roman" w:cs="Times New Roman"/>
        </w:rPr>
      </w:pPr>
      <w:r>
        <w:rPr>
          <w:rFonts w:ascii="Times New Roman" w:eastAsia="Times New Roman" w:hAnsi="Times New Roman" w:cs="Times New Roman"/>
          <w:noProof/>
          <w:color w:val="00B050"/>
          <w:sz w:val="24"/>
          <w:szCs w:val="24"/>
          <w:lang w:val="en-US"/>
        </w:rPr>
        <w:lastRenderedPageBreak/>
        <w:drawing>
          <wp:inline distT="0" distB="0" distL="0" distR="0" wp14:anchorId="7D70E8CA" wp14:editId="6F9F9AC5">
            <wp:extent cx="2438400" cy="3048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38400" cy="3048000"/>
                    </a:xfrm>
                    <a:prstGeom prst="rect">
                      <a:avLst/>
                    </a:prstGeom>
                    <a:noFill/>
                    <a:ln>
                      <a:noFill/>
                    </a:ln>
                  </pic:spPr>
                </pic:pic>
              </a:graphicData>
            </a:graphic>
          </wp:inline>
        </w:drawing>
      </w:r>
    </w:p>
    <w:p w:rsidR="00481D48" w:rsidRPr="00481D48" w:rsidRDefault="00481D48" w:rsidP="00481D48">
      <w:pPr>
        <w:spacing w:after="200"/>
        <w:rPr>
          <w:rFonts w:ascii="Times New Roman" w:eastAsia="Times New Roman" w:hAnsi="Times New Roman" w:cs="Times New Roman"/>
          <w:b/>
          <w:bCs/>
          <w:color w:val="00B050"/>
          <w:sz w:val="24"/>
          <w:szCs w:val="24"/>
        </w:rPr>
      </w:pPr>
      <w:r w:rsidRPr="00481D48">
        <w:rPr>
          <w:rFonts w:eastAsia="Times New Roman" w:cs="Times New Roman"/>
          <w:b/>
          <w:bCs/>
          <w:color w:val="4F81BD" w:themeColor="accent1"/>
          <w:sz w:val="18"/>
          <w:szCs w:val="18"/>
        </w:rPr>
        <w:t xml:space="preserve">Figure </w:t>
      </w:r>
      <w:r w:rsidRPr="00481D48">
        <w:rPr>
          <w:rFonts w:eastAsia="Times New Roman" w:cs="Times New Roman"/>
          <w:b/>
          <w:bCs/>
          <w:color w:val="4F81BD" w:themeColor="accent1"/>
          <w:sz w:val="18"/>
          <w:szCs w:val="18"/>
        </w:rPr>
        <w:fldChar w:fldCharType="begin"/>
      </w:r>
      <w:r w:rsidRPr="00481D48">
        <w:rPr>
          <w:rFonts w:eastAsia="Times New Roman" w:cs="Times New Roman"/>
          <w:b/>
          <w:bCs/>
          <w:color w:val="4F81BD" w:themeColor="accent1"/>
          <w:sz w:val="18"/>
          <w:szCs w:val="18"/>
        </w:rPr>
        <w:instrText xml:space="preserve"> SEQ Figure \* ARABIC </w:instrText>
      </w:r>
      <w:r w:rsidRPr="00481D48">
        <w:rPr>
          <w:rFonts w:eastAsia="Times New Roman" w:cs="Times New Roman"/>
          <w:b/>
          <w:bCs/>
          <w:color w:val="4F81BD" w:themeColor="accent1"/>
          <w:sz w:val="18"/>
          <w:szCs w:val="18"/>
        </w:rPr>
        <w:fldChar w:fldCharType="separate"/>
      </w:r>
      <w:r w:rsidR="00B760A7">
        <w:rPr>
          <w:rFonts w:eastAsia="Times New Roman" w:cs="Times New Roman"/>
          <w:b/>
          <w:bCs/>
          <w:noProof/>
          <w:color w:val="4F81BD" w:themeColor="accent1"/>
          <w:sz w:val="18"/>
          <w:szCs w:val="18"/>
        </w:rPr>
        <w:t>25</w:t>
      </w:r>
      <w:r w:rsidRPr="00481D48">
        <w:rPr>
          <w:rFonts w:eastAsia="Times New Roman" w:cs="Times New Roman"/>
          <w:b/>
          <w:bCs/>
          <w:color w:val="4F81BD" w:themeColor="accent1"/>
          <w:sz w:val="18"/>
          <w:szCs w:val="18"/>
        </w:rPr>
        <w:fldChar w:fldCharType="end"/>
      </w:r>
      <w:r w:rsidRPr="00481D48">
        <w:rPr>
          <w:rFonts w:eastAsia="Times New Roman" w:cs="Times New Roman"/>
          <w:b/>
          <w:bCs/>
          <w:color w:val="4F81BD" w:themeColor="accent1"/>
          <w:sz w:val="18"/>
          <w:szCs w:val="18"/>
        </w:rPr>
        <w:t>: Verschillende soorten van schroefspindellen</w:t>
      </w:r>
    </w:p>
    <w:p w:rsidR="00481D48" w:rsidRPr="00481D48" w:rsidRDefault="00481D48" w:rsidP="00481D48">
      <w:pPr>
        <w:rPr>
          <w:rFonts w:ascii="Times New Roman" w:eastAsia="Times New Roman" w:hAnsi="Times New Roman" w:cs="Times New Roman"/>
          <w:color w:val="000000" w:themeColor="text1"/>
          <w:sz w:val="24"/>
          <w:szCs w:val="24"/>
        </w:rPr>
      </w:pPr>
    </w:p>
    <w:p w:rsidR="00481D48" w:rsidRPr="00481D48" w:rsidRDefault="00481D48" w:rsidP="00481D48">
      <w:pPr>
        <w:rPr>
          <w:rFonts w:ascii="Times New Roman" w:eastAsia="Times New Roman" w:hAnsi="Times New Roman" w:cs="Times New Roman"/>
          <w:b/>
          <w:color w:val="000000" w:themeColor="text1"/>
          <w:sz w:val="24"/>
          <w:szCs w:val="24"/>
        </w:rPr>
      </w:pPr>
      <w:r w:rsidRPr="00481D48">
        <w:rPr>
          <w:rFonts w:ascii="Times New Roman" w:eastAsia="Times New Roman" w:hAnsi="Times New Roman" w:cs="Times New Roman"/>
          <w:b/>
          <w:color w:val="000000" w:themeColor="text1"/>
          <w:sz w:val="24"/>
          <w:szCs w:val="24"/>
        </w:rPr>
        <w:t>Conclusie</w:t>
      </w:r>
    </w:p>
    <w:p w:rsidR="00481D48" w:rsidRPr="00481D48" w:rsidRDefault="00481D48" w:rsidP="00693264">
      <w:pPr>
        <w:numPr>
          <w:ilvl w:val="0"/>
          <w:numId w:val="34"/>
        </w:numPr>
        <w:contextualSpacing/>
        <w:rPr>
          <w:rFonts w:ascii="Times New Roman" w:eastAsia="Times New Roman" w:hAnsi="Times New Roman" w:cs="Times New Roman"/>
          <w:color w:val="000000" w:themeColor="text1"/>
          <w:sz w:val="24"/>
          <w:szCs w:val="24"/>
        </w:rPr>
      </w:pPr>
      <w:r w:rsidRPr="00481D48">
        <w:rPr>
          <w:rFonts w:ascii="Times New Roman" w:eastAsia="Times New Roman" w:hAnsi="Times New Roman" w:cs="Times New Roman"/>
          <w:color w:val="000000" w:themeColor="text1"/>
          <w:sz w:val="24"/>
          <w:szCs w:val="24"/>
        </w:rPr>
        <w:t>De overbrenging van het manipulatorarmapparaat moet licht zijn, kleine afmetingen hebben en van standaardonderdelen  gemaakt zijn.</w:t>
      </w:r>
    </w:p>
    <w:p w:rsidR="00481D48" w:rsidRPr="00481D48" w:rsidRDefault="00481D48" w:rsidP="00693264">
      <w:pPr>
        <w:numPr>
          <w:ilvl w:val="0"/>
          <w:numId w:val="34"/>
        </w:numPr>
        <w:contextualSpacing/>
        <w:rPr>
          <w:rFonts w:ascii="Times New Roman" w:eastAsia="Times New Roman" w:hAnsi="Times New Roman" w:cs="Times New Roman"/>
          <w:color w:val="000000" w:themeColor="text1"/>
          <w:sz w:val="24"/>
          <w:szCs w:val="24"/>
        </w:rPr>
      </w:pPr>
      <w:r w:rsidRPr="00481D48">
        <w:rPr>
          <w:rFonts w:ascii="Times New Roman" w:eastAsia="Times New Roman" w:hAnsi="Times New Roman" w:cs="Times New Roman"/>
          <w:color w:val="000000" w:themeColor="text1"/>
          <w:sz w:val="24"/>
          <w:szCs w:val="24"/>
        </w:rPr>
        <w:t>Een tandriemoverbrenging, tandwiel of schroefspil met kogelomloopmoer zouden gebruikt kunnen worden bij de manipulatorarm.</w:t>
      </w:r>
    </w:p>
    <w:p w:rsidR="00481D48" w:rsidRPr="00481D48" w:rsidRDefault="00481D48" w:rsidP="00481D48">
      <w:pPr>
        <w:rPr>
          <w:rFonts w:ascii="Times New Roman" w:eastAsia="Times New Roman" w:hAnsi="Times New Roman" w:cs="Times New Roman"/>
          <w:color w:val="00B050"/>
          <w:sz w:val="24"/>
          <w:szCs w:val="24"/>
        </w:rPr>
      </w:pPr>
    </w:p>
    <w:p w:rsidR="0053252D" w:rsidRDefault="0053252D">
      <w:r>
        <w:br w:type="page"/>
      </w:r>
    </w:p>
    <w:p w:rsidR="00E469CF" w:rsidRPr="00E469CF" w:rsidRDefault="00E469CF" w:rsidP="00292338">
      <w:pPr>
        <w:pStyle w:val="Heading2"/>
      </w:pPr>
      <w:bookmarkStart w:id="10" w:name="_Toc414434023"/>
      <w:r w:rsidRPr="00E469CF">
        <w:lastRenderedPageBreak/>
        <w:t>Veiligheidsfactor</w:t>
      </w:r>
      <w:bookmarkEnd w:id="10"/>
    </w:p>
    <w:p w:rsidR="00E469CF" w:rsidRPr="00E469CF" w:rsidRDefault="00E469CF" w:rsidP="00E469CF">
      <w:pPr>
        <w:rPr>
          <w:rFonts w:eastAsia="Times New Roman" w:cs="Times New Roman"/>
        </w:rPr>
      </w:pPr>
    </w:p>
    <w:p w:rsidR="00E469CF" w:rsidRPr="00E469CF" w:rsidRDefault="00E469CF" w:rsidP="00E469CF">
      <w:pPr>
        <w:rPr>
          <w:rFonts w:ascii="Times New Roman" w:eastAsia="Times New Roman" w:hAnsi="Times New Roman" w:cs="Times New Roman"/>
          <w:b/>
          <w:sz w:val="24"/>
          <w:szCs w:val="24"/>
        </w:rPr>
      </w:pPr>
      <w:r w:rsidRPr="00E469CF">
        <w:rPr>
          <w:rFonts w:ascii="Times New Roman" w:eastAsia="Times New Roman" w:hAnsi="Times New Roman" w:cs="Times New Roman"/>
          <w:b/>
          <w:sz w:val="24"/>
          <w:szCs w:val="24"/>
        </w:rPr>
        <w:t>Definitie</w:t>
      </w:r>
    </w:p>
    <w:p w:rsidR="00E469CF" w:rsidRPr="00E469CF" w:rsidRDefault="00E469CF" w:rsidP="00E469CF">
      <w:pPr>
        <w:rPr>
          <w:rFonts w:ascii="Times New Roman" w:eastAsia="Times New Roman" w:hAnsi="Times New Roman" w:cs="Times New Roman"/>
          <w:sz w:val="24"/>
          <w:szCs w:val="24"/>
        </w:rPr>
      </w:pPr>
      <w:r w:rsidRPr="00E469CF">
        <w:rPr>
          <w:rFonts w:ascii="Times New Roman" w:eastAsia="Times New Roman" w:hAnsi="Times New Roman" w:cs="Times New Roman"/>
          <w:sz w:val="24"/>
          <w:szCs w:val="24"/>
        </w:rPr>
        <w:t>De veiligheidsfactor is de verhouding tussen de maximale belasting die een component kan dragen zonder te deformeren of breken en de opgegeven maximale werklast die een component tijdens het gebruik niet mag overtreden.</w:t>
      </w:r>
      <w:r w:rsidRPr="00E469CF">
        <w:rPr>
          <w:rFonts w:ascii="Times New Roman" w:eastAsia="Times New Roman" w:hAnsi="Times New Roman" w:cs="Times New Roman"/>
          <w:sz w:val="24"/>
          <w:szCs w:val="24"/>
          <w:vertAlign w:val="superscript"/>
        </w:rPr>
        <w:footnoteReference w:id="8"/>
      </w:r>
    </w:p>
    <w:p w:rsidR="00E469CF" w:rsidRPr="00E469CF" w:rsidRDefault="00E469CF" w:rsidP="00E469CF">
      <w:pPr>
        <w:rPr>
          <w:rFonts w:ascii="Times New Roman" w:eastAsia="Times New Roman" w:hAnsi="Times New Roman" w:cs="Times New Roman"/>
          <w:sz w:val="24"/>
          <w:szCs w:val="24"/>
        </w:rPr>
      </w:pPr>
      <w:r w:rsidRPr="00E469CF">
        <w:rPr>
          <w:rFonts w:ascii="Times New Roman" w:eastAsia="Times New Roman" w:hAnsi="Times New Roman" w:cs="Times New Roman"/>
          <w:sz w:val="24"/>
          <w:szCs w:val="24"/>
        </w:rPr>
        <w:t>De veiligheidsfactor heeft nog twee andere namen, de gebruiksfactor en ontwerpfactor.</w:t>
      </w:r>
    </w:p>
    <w:p w:rsidR="00E469CF" w:rsidRPr="00E469CF" w:rsidRDefault="00E469CF" w:rsidP="00E469CF">
      <w:pPr>
        <w:rPr>
          <w:rFonts w:ascii="Times New Roman" w:eastAsia="Times New Roman" w:hAnsi="Times New Roman" w:cs="Times New Roman"/>
          <w:b/>
          <w:sz w:val="24"/>
          <w:szCs w:val="24"/>
        </w:rPr>
      </w:pPr>
    </w:p>
    <w:p w:rsidR="00E469CF" w:rsidRPr="00E469CF" w:rsidRDefault="00E469CF" w:rsidP="00E469CF">
      <w:pPr>
        <w:rPr>
          <w:rFonts w:ascii="Times New Roman" w:eastAsia="Times New Roman" w:hAnsi="Times New Roman" w:cs="Times New Roman"/>
          <w:b/>
          <w:sz w:val="24"/>
          <w:szCs w:val="24"/>
        </w:rPr>
      </w:pPr>
      <w:r w:rsidRPr="00E469CF">
        <w:rPr>
          <w:rFonts w:ascii="Times New Roman" w:eastAsia="Times New Roman" w:hAnsi="Times New Roman" w:cs="Times New Roman"/>
          <w:b/>
          <w:sz w:val="24"/>
          <w:szCs w:val="24"/>
        </w:rPr>
        <w:t>Volgens de Machinerichtlijnzijn bepaalde gebruikscoëfficiënten voor componenten niet</w:t>
      </w:r>
      <w:r>
        <w:rPr>
          <w:rFonts w:ascii="Times New Roman" w:eastAsia="Times New Roman" w:hAnsi="Times New Roman" w:cs="Times New Roman"/>
          <w:b/>
          <w:sz w:val="24"/>
          <w:szCs w:val="24"/>
        </w:rPr>
        <w:t xml:space="preserve"> </w:t>
      </w:r>
      <w:r w:rsidRPr="00E469CF">
        <w:rPr>
          <w:rFonts w:ascii="Times New Roman" w:eastAsia="Times New Roman" w:hAnsi="Times New Roman" w:cs="Times New Roman"/>
          <w:b/>
          <w:sz w:val="24"/>
          <w:szCs w:val="24"/>
        </w:rPr>
        <w:t>voldoende voor machines die bestemd zijn voor het heffen of</w:t>
      </w:r>
      <w:r>
        <w:rPr>
          <w:rFonts w:ascii="Times New Roman" w:eastAsia="Times New Roman" w:hAnsi="Times New Roman" w:cs="Times New Roman"/>
          <w:b/>
          <w:sz w:val="24"/>
          <w:szCs w:val="24"/>
        </w:rPr>
        <w:t xml:space="preserve"> </w:t>
      </w:r>
      <w:r w:rsidRPr="00E469CF">
        <w:rPr>
          <w:rFonts w:ascii="Times New Roman" w:eastAsia="Times New Roman" w:hAnsi="Times New Roman" w:cs="Times New Roman"/>
          <w:b/>
          <w:sz w:val="24"/>
          <w:szCs w:val="24"/>
        </w:rPr>
        <w:t>hijsen van personen en moeten zij daarom in de regel worden verdubbeld.</w:t>
      </w:r>
      <w:r w:rsidRPr="00E469CF">
        <w:rPr>
          <w:rFonts w:ascii="Times New Roman" w:eastAsia="Times New Roman" w:hAnsi="Times New Roman" w:cs="Times New Roman"/>
          <w:b/>
          <w:sz w:val="24"/>
          <w:szCs w:val="24"/>
          <w:vertAlign w:val="superscript"/>
        </w:rPr>
        <w:t>1</w:t>
      </w:r>
    </w:p>
    <w:p w:rsidR="00E469CF" w:rsidRPr="00E469CF" w:rsidRDefault="00E469CF" w:rsidP="00E469CF">
      <w:pPr>
        <w:rPr>
          <w:rFonts w:ascii="Times New Roman" w:eastAsia="Times New Roman" w:hAnsi="Times New Roman" w:cs="Times New Roman"/>
          <w:b/>
        </w:rPr>
      </w:pPr>
    </w:p>
    <w:p w:rsidR="00E469CF" w:rsidRDefault="00E469CF" w:rsidP="00E469CF">
      <w:pPr>
        <w:rPr>
          <w:rFonts w:ascii="Times New Roman" w:eastAsia="Times New Roman" w:hAnsi="Times New Roman" w:cs="Times New Roman"/>
          <w:sz w:val="24"/>
          <w:szCs w:val="24"/>
        </w:rPr>
      </w:pPr>
      <w:r w:rsidRPr="00E469CF">
        <w:rPr>
          <w:rFonts w:ascii="Times New Roman" w:eastAsia="Times New Roman" w:hAnsi="Times New Roman" w:cs="Times New Roman"/>
          <w:sz w:val="24"/>
          <w:szCs w:val="24"/>
        </w:rPr>
        <w:t>De veiligheidsfactor voor de manipulatorarm wordt op 2 gezet.</w:t>
      </w:r>
    </w:p>
    <w:p w:rsidR="00693264" w:rsidRDefault="00693264" w:rsidP="00E469CF">
      <w:pPr>
        <w:rPr>
          <w:rFonts w:ascii="Times New Roman" w:eastAsia="Times New Roman" w:hAnsi="Times New Roman" w:cs="Times New Roman"/>
          <w:sz w:val="24"/>
          <w:szCs w:val="24"/>
        </w:rPr>
      </w:pPr>
    </w:p>
    <w:p w:rsidR="00693264" w:rsidRDefault="00693264" w:rsidP="00693264">
      <w:pPr>
        <w:pStyle w:val="Heading2"/>
        <w:rPr>
          <w:rFonts w:eastAsia="Times New Roman"/>
        </w:rPr>
      </w:pPr>
      <w:bookmarkStart w:id="11" w:name="_Toc414434024"/>
      <w:r>
        <w:rPr>
          <w:rFonts w:eastAsia="Times New Roman"/>
        </w:rPr>
        <w:t>Snelheidsanalyse</w:t>
      </w:r>
      <w:bookmarkEnd w:id="11"/>
    </w:p>
    <w:p w:rsidR="00693264" w:rsidRPr="00693264" w:rsidRDefault="00693264" w:rsidP="00693264">
      <w:pPr>
        <w:rPr>
          <w:rFonts w:ascii="Times New Roman" w:eastAsia="Times New Roman" w:hAnsi="Times New Roman" w:cs="Times New Roman"/>
          <w:sz w:val="24"/>
          <w:szCs w:val="24"/>
        </w:rPr>
      </w:pPr>
    </w:p>
    <w:p w:rsidR="00693264" w:rsidRPr="00693264" w:rsidRDefault="00693264" w:rsidP="00693264">
      <w:pPr>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In dit hoofdstuk worden de volgende onderwerpen behandeld:</w:t>
      </w:r>
    </w:p>
    <w:p w:rsidR="00693264" w:rsidRPr="00693264" w:rsidRDefault="00693264" w:rsidP="00693264">
      <w:pPr>
        <w:numPr>
          <w:ilvl w:val="0"/>
          <w:numId w:val="154"/>
        </w:numPr>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Analyse van de snelheid;</w:t>
      </w:r>
    </w:p>
    <w:p w:rsidR="00693264" w:rsidRPr="00693264" w:rsidRDefault="00693264" w:rsidP="00693264">
      <w:pPr>
        <w:numPr>
          <w:ilvl w:val="0"/>
          <w:numId w:val="154"/>
        </w:numPr>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Onderzoek naar gelijksoortige manipulatorarmen;</w:t>
      </w:r>
    </w:p>
    <w:p w:rsidR="00693264" w:rsidRPr="00693264" w:rsidRDefault="00693264" w:rsidP="00693264">
      <w:pPr>
        <w:numPr>
          <w:ilvl w:val="0"/>
          <w:numId w:val="154"/>
        </w:numPr>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Conclusie.</w:t>
      </w:r>
    </w:p>
    <w:p w:rsidR="00693264" w:rsidRPr="00693264" w:rsidRDefault="00693264" w:rsidP="00693264">
      <w:pPr>
        <w:ind w:left="1440"/>
        <w:contextualSpacing/>
        <w:rPr>
          <w:rFonts w:ascii="Times New Roman" w:eastAsia="Times New Roman" w:hAnsi="Times New Roman" w:cs="Times New Roman"/>
          <w:sz w:val="24"/>
          <w:szCs w:val="24"/>
        </w:rPr>
      </w:pPr>
    </w:p>
    <w:p w:rsidR="00693264" w:rsidRPr="00693264" w:rsidRDefault="00693264" w:rsidP="00693264">
      <w:pPr>
        <w:rPr>
          <w:rFonts w:ascii="Times New Roman" w:eastAsia="Times New Roman" w:hAnsi="Times New Roman" w:cs="Times New Roman"/>
          <w:b/>
          <w:sz w:val="24"/>
          <w:szCs w:val="24"/>
        </w:rPr>
      </w:pPr>
      <w:r w:rsidRPr="00693264">
        <w:rPr>
          <w:rFonts w:ascii="Times New Roman" w:eastAsia="Times New Roman" w:hAnsi="Times New Roman" w:cs="Times New Roman"/>
          <w:b/>
          <w:sz w:val="24"/>
          <w:szCs w:val="24"/>
        </w:rPr>
        <w:t xml:space="preserve">Analyse van de snelheid </w:t>
      </w:r>
    </w:p>
    <w:p w:rsidR="00693264" w:rsidRPr="00693264" w:rsidRDefault="00693264" w:rsidP="00693264">
      <w:pPr>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Metazet en FormFlex hebben vaste eisen opgesteld wat betreft de tijd, snelheid en af te leggen afstand en hier moet mee rekening gehouden</w:t>
      </w:r>
      <w:r>
        <w:rPr>
          <w:rFonts w:ascii="Times New Roman" w:eastAsia="Times New Roman" w:hAnsi="Times New Roman" w:cs="Times New Roman"/>
          <w:sz w:val="24"/>
          <w:szCs w:val="24"/>
        </w:rPr>
        <w:t xml:space="preserve"> </w:t>
      </w:r>
      <w:r w:rsidRPr="00693264">
        <w:rPr>
          <w:rFonts w:ascii="Times New Roman" w:eastAsia="Times New Roman" w:hAnsi="Times New Roman" w:cs="Times New Roman"/>
          <w:sz w:val="24"/>
          <w:szCs w:val="24"/>
        </w:rPr>
        <w:t>worden.</w:t>
      </w:r>
      <w:r w:rsidRPr="00693264">
        <w:rPr>
          <w:rFonts w:ascii="Times New Roman" w:eastAsia="Times New Roman" w:hAnsi="Times New Roman" w:cs="Times New Roman"/>
          <w:sz w:val="24"/>
          <w:szCs w:val="24"/>
          <w:vertAlign w:val="superscript"/>
        </w:rPr>
        <w:footnoteReference w:id="9"/>
      </w:r>
    </w:p>
    <w:p w:rsidR="00693264" w:rsidRPr="00693264" w:rsidRDefault="00693264" w:rsidP="00693264">
      <w:pPr>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De eisen bij dubbel tempo zijn:</w:t>
      </w:r>
    </w:p>
    <w:p w:rsidR="00693264" w:rsidRPr="00693264" w:rsidRDefault="00693264" w:rsidP="00693264">
      <w:pPr>
        <w:numPr>
          <w:ilvl w:val="0"/>
          <w:numId w:val="149"/>
        </w:numPr>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Tijden</w:t>
      </w:r>
    </w:p>
    <w:p w:rsidR="00693264" w:rsidRPr="00693264" w:rsidRDefault="00693264" w:rsidP="00693264">
      <w:pPr>
        <w:numPr>
          <w:ilvl w:val="0"/>
          <w:numId w:val="150"/>
        </w:numPr>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Toegestane tijd per steekproef is 52.2s;</w:t>
      </w:r>
    </w:p>
    <w:p w:rsidR="00693264" w:rsidRPr="00693264" w:rsidRDefault="00693264" w:rsidP="00693264">
      <w:pPr>
        <w:numPr>
          <w:ilvl w:val="0"/>
          <w:numId w:val="150"/>
        </w:numPr>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Toegestane tijd voor handeling bij stilstand per steekproef is 26.1s;</w:t>
      </w:r>
    </w:p>
    <w:p w:rsidR="00693264" w:rsidRPr="00693264" w:rsidRDefault="00693264" w:rsidP="00693264">
      <w:pPr>
        <w:numPr>
          <w:ilvl w:val="0"/>
          <w:numId w:val="150"/>
        </w:numPr>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Toegestane rijtijd per steekproef is 26.1s.</w:t>
      </w:r>
    </w:p>
    <w:p w:rsidR="00693264" w:rsidRPr="00693264" w:rsidRDefault="00693264" w:rsidP="00693264">
      <w:pPr>
        <w:numPr>
          <w:ilvl w:val="0"/>
          <w:numId w:val="149"/>
        </w:numPr>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Afstand</w:t>
      </w:r>
    </w:p>
    <w:p w:rsidR="00693264" w:rsidRPr="00693264" w:rsidRDefault="00693264" w:rsidP="00693264">
      <w:pPr>
        <w:numPr>
          <w:ilvl w:val="0"/>
          <w:numId w:val="153"/>
        </w:numPr>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Af te leggen afstand per steekproef is 176.6 m.</w:t>
      </w:r>
    </w:p>
    <w:p w:rsidR="00693264" w:rsidRPr="00693264" w:rsidRDefault="00693264" w:rsidP="00693264">
      <w:pPr>
        <w:numPr>
          <w:ilvl w:val="0"/>
          <w:numId w:val="149"/>
        </w:numPr>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 xml:space="preserve">Snelheid </w:t>
      </w:r>
    </w:p>
    <w:p w:rsidR="00693264" w:rsidRPr="00693264" w:rsidRDefault="00693264" w:rsidP="00693264">
      <w:pPr>
        <w:numPr>
          <w:ilvl w:val="0"/>
          <w:numId w:val="151"/>
        </w:numPr>
        <w:ind w:left="1434" w:hanging="357"/>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Vereiste gemiddelde snelheid (Monibot-X) half rijtijd is 6.8</w:t>
      </w:r>
      <m:oMath>
        <m:f>
          <m:fPr>
            <m:ctrlPr>
              <w:rPr>
                <w:rFonts w:ascii="Cambria Math" w:eastAsia="Times New Roman" w:hAnsi="Cambria Math" w:cs="Times New Roman"/>
                <w:i/>
              </w:rPr>
            </m:ctrlPr>
          </m:fPr>
          <m:num>
            <m:r>
              <w:rPr>
                <w:rFonts w:ascii="Cambria Math" w:eastAsia="Times New Roman" w:hAnsi="Cambria Math" w:cs="Times New Roman"/>
                <w:sz w:val="24"/>
                <w:szCs w:val="24"/>
              </w:rPr>
              <m:t>m</m:t>
            </m:r>
          </m:num>
          <m:den>
            <m:r>
              <w:rPr>
                <w:rFonts w:ascii="Cambria Math" w:eastAsia="Times New Roman" w:hAnsi="Cambria Math" w:cs="Times New Roman"/>
                <w:sz w:val="24"/>
                <w:szCs w:val="24"/>
              </w:rPr>
              <m:t>s</m:t>
            </m:r>
          </m:den>
        </m:f>
      </m:oMath>
      <w:r w:rsidRPr="00693264">
        <w:rPr>
          <w:rFonts w:ascii="Times New Roman" w:eastAsiaTheme="minorEastAsia" w:hAnsi="Times New Roman" w:cs="Times New Roman"/>
          <w:sz w:val="24"/>
          <w:szCs w:val="24"/>
        </w:rPr>
        <w:t>.</w:t>
      </w:r>
    </w:p>
    <w:p w:rsidR="00693264" w:rsidRPr="00693264" w:rsidRDefault="00693264" w:rsidP="00693264">
      <w:pPr>
        <w:numPr>
          <w:ilvl w:val="0"/>
          <w:numId w:val="151"/>
        </w:numPr>
        <w:ind w:left="1434" w:hanging="357"/>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Maximum snelheid (Monibot-X) tussen meetpunten is 13.5</w:t>
      </w:r>
      <m:oMath>
        <m:f>
          <m:fPr>
            <m:ctrlPr>
              <w:rPr>
                <w:rFonts w:ascii="Cambria Math" w:eastAsia="Times New Roman" w:hAnsi="Cambria Math" w:cs="Times New Roman"/>
                <w:i/>
              </w:rPr>
            </m:ctrlPr>
          </m:fPr>
          <m:num>
            <m:r>
              <w:rPr>
                <w:rFonts w:ascii="Cambria Math" w:eastAsia="Times New Roman" w:hAnsi="Cambria Math" w:cs="Times New Roman"/>
                <w:sz w:val="24"/>
                <w:szCs w:val="24"/>
              </w:rPr>
              <m:t>m</m:t>
            </m:r>
          </m:num>
          <m:den>
            <m:r>
              <w:rPr>
                <w:rFonts w:ascii="Cambria Math" w:eastAsia="Times New Roman" w:hAnsi="Cambria Math" w:cs="Times New Roman"/>
                <w:sz w:val="24"/>
                <w:szCs w:val="24"/>
              </w:rPr>
              <m:t>s</m:t>
            </m:r>
          </m:den>
        </m:f>
      </m:oMath>
      <w:r w:rsidRPr="00693264">
        <w:rPr>
          <w:rFonts w:ascii="Times New Roman" w:eastAsiaTheme="minorEastAsia" w:hAnsi="Times New Roman" w:cs="Times New Roman"/>
          <w:sz w:val="24"/>
          <w:szCs w:val="24"/>
        </w:rPr>
        <w:t xml:space="preserve"> .</w:t>
      </w:r>
    </w:p>
    <w:p w:rsidR="00693264" w:rsidRPr="00693264" w:rsidRDefault="00693264" w:rsidP="00693264">
      <w:pPr>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De rijtijd van de Monibot-X heeft geen invloed op de snelheid van de manipulatorarm, want de bedrijven hebben een toegestane tijd per steekproef en per handeling</w:t>
      </w:r>
      <w:r>
        <w:rPr>
          <w:rFonts w:ascii="Times New Roman" w:eastAsia="Times New Roman" w:hAnsi="Times New Roman" w:cs="Times New Roman"/>
          <w:sz w:val="24"/>
          <w:szCs w:val="24"/>
        </w:rPr>
        <w:t xml:space="preserve"> </w:t>
      </w:r>
      <w:r w:rsidRPr="00693264">
        <w:rPr>
          <w:rFonts w:ascii="Times New Roman" w:eastAsia="Times New Roman" w:hAnsi="Times New Roman" w:cs="Times New Roman"/>
          <w:sz w:val="24"/>
          <w:szCs w:val="24"/>
        </w:rPr>
        <w:t>opgesteld.</w:t>
      </w:r>
    </w:p>
    <w:p w:rsidR="00693264" w:rsidRPr="00693264" w:rsidRDefault="00693264" w:rsidP="00693264">
      <w:pPr>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Om de snelheid van manipulatorarm te kunnen analyseren, moet</w:t>
      </w:r>
      <w:r>
        <w:rPr>
          <w:rFonts w:ascii="Times New Roman" w:eastAsia="Times New Roman" w:hAnsi="Times New Roman" w:cs="Times New Roman"/>
          <w:sz w:val="24"/>
          <w:szCs w:val="24"/>
        </w:rPr>
        <w:t xml:space="preserve"> </w:t>
      </w:r>
      <w:r w:rsidRPr="00693264">
        <w:rPr>
          <w:rFonts w:ascii="Times New Roman" w:eastAsia="Times New Roman" w:hAnsi="Times New Roman" w:cs="Times New Roman"/>
          <w:sz w:val="24"/>
          <w:szCs w:val="24"/>
        </w:rPr>
        <w:t>eerst</w:t>
      </w:r>
      <w:r>
        <w:rPr>
          <w:rFonts w:ascii="Times New Roman" w:eastAsia="Times New Roman" w:hAnsi="Times New Roman" w:cs="Times New Roman"/>
          <w:sz w:val="24"/>
          <w:szCs w:val="24"/>
        </w:rPr>
        <w:t xml:space="preserve"> </w:t>
      </w:r>
      <w:r w:rsidRPr="00693264">
        <w:rPr>
          <w:rFonts w:ascii="Times New Roman" w:eastAsia="Times New Roman" w:hAnsi="Times New Roman" w:cs="Times New Roman"/>
          <w:sz w:val="24"/>
          <w:szCs w:val="24"/>
        </w:rPr>
        <w:t xml:space="preserve">worden gespecifieerd welke handelingen per steekproef zullen gebeuren. </w:t>
      </w:r>
    </w:p>
    <w:p w:rsidR="00693264" w:rsidRPr="00693264" w:rsidRDefault="00693264" w:rsidP="00693264">
      <w:pPr>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 xml:space="preserve">Hier wordt aangenomen dat de Monibot-X in stilstand is tijdens de steekproef. </w:t>
      </w:r>
    </w:p>
    <w:p w:rsidR="00693264" w:rsidRPr="00693264" w:rsidRDefault="00693264" w:rsidP="00693264">
      <w:pPr>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De volgende handelingen per steekproef zijn:</w:t>
      </w:r>
    </w:p>
    <w:p w:rsidR="00693264" w:rsidRPr="00693264" w:rsidRDefault="00693264" w:rsidP="00693264">
      <w:pPr>
        <w:numPr>
          <w:ilvl w:val="0"/>
          <w:numId w:val="152"/>
        </w:numPr>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 xml:space="preserve">Het manipulatorarmapparaat draait van positie A naar positie B, </w:t>
      </w:r>
      <w:r w:rsidR="00F72E1F">
        <w:rPr>
          <w:rFonts w:ascii="Times New Roman" w:eastAsia="Times New Roman" w:hAnsi="Times New Roman" w:cs="Times New Roman"/>
          <w:sz w:val="24"/>
          <w:szCs w:val="24"/>
        </w:rPr>
        <w:t>(</w:t>
      </w:r>
      <w:r w:rsidRPr="00F72E1F">
        <w:rPr>
          <w:rFonts w:ascii="Times New Roman" w:eastAsia="Times New Roman" w:hAnsi="Times New Roman" w:cs="Times New Roman"/>
          <w:color w:val="0070C0"/>
          <w:sz w:val="24"/>
          <w:szCs w:val="24"/>
        </w:rPr>
        <w:t xml:space="preserve">zie figuur </w:t>
      </w:r>
      <w:r w:rsidR="00F72E1F" w:rsidRPr="00F72E1F">
        <w:rPr>
          <w:rFonts w:ascii="Times New Roman" w:eastAsia="Times New Roman" w:hAnsi="Times New Roman" w:cs="Times New Roman"/>
          <w:color w:val="0070C0"/>
          <w:sz w:val="24"/>
          <w:szCs w:val="24"/>
        </w:rPr>
        <w:t>26</w:t>
      </w:r>
      <w:r w:rsidR="00F72E1F">
        <w:rPr>
          <w:rFonts w:ascii="Times New Roman" w:eastAsia="Times New Roman" w:hAnsi="Times New Roman" w:cs="Times New Roman"/>
          <w:sz w:val="24"/>
          <w:szCs w:val="24"/>
        </w:rPr>
        <w:t>)</w:t>
      </w:r>
      <w:r w:rsidRPr="00693264">
        <w:rPr>
          <w:rFonts w:ascii="Times New Roman" w:eastAsia="Times New Roman" w:hAnsi="Times New Roman" w:cs="Times New Roman"/>
          <w:sz w:val="24"/>
          <w:szCs w:val="24"/>
        </w:rPr>
        <w:t>.</w:t>
      </w:r>
    </w:p>
    <w:p w:rsidR="00693264" w:rsidRPr="00693264" w:rsidRDefault="00693264" w:rsidP="00693264">
      <w:pPr>
        <w:numPr>
          <w:ilvl w:val="0"/>
          <w:numId w:val="152"/>
        </w:numPr>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 xml:space="preserve">Het manipulatorarmapparaat stijgt van positie B naar positie C, </w:t>
      </w:r>
      <w:r w:rsidR="00F72E1F">
        <w:rPr>
          <w:rFonts w:ascii="Times New Roman" w:eastAsia="Times New Roman" w:hAnsi="Times New Roman" w:cs="Times New Roman"/>
          <w:sz w:val="24"/>
          <w:szCs w:val="24"/>
        </w:rPr>
        <w:t>(</w:t>
      </w:r>
      <w:r w:rsidRPr="00F72E1F">
        <w:rPr>
          <w:rFonts w:ascii="Times New Roman" w:eastAsia="Times New Roman" w:hAnsi="Times New Roman" w:cs="Times New Roman"/>
          <w:color w:val="0070C0"/>
          <w:sz w:val="24"/>
          <w:szCs w:val="24"/>
        </w:rPr>
        <w:t>zie figuur 2</w:t>
      </w:r>
      <w:r w:rsidR="00F72E1F" w:rsidRPr="00F72E1F">
        <w:rPr>
          <w:rFonts w:ascii="Times New Roman" w:eastAsia="Times New Roman" w:hAnsi="Times New Roman" w:cs="Times New Roman"/>
          <w:color w:val="0070C0"/>
          <w:sz w:val="24"/>
          <w:szCs w:val="24"/>
        </w:rPr>
        <w:t>7</w:t>
      </w:r>
      <w:r w:rsidR="00F72E1F">
        <w:rPr>
          <w:rFonts w:ascii="Times New Roman" w:eastAsia="Times New Roman" w:hAnsi="Times New Roman" w:cs="Times New Roman"/>
          <w:sz w:val="24"/>
          <w:szCs w:val="24"/>
        </w:rPr>
        <w:t>)</w:t>
      </w:r>
      <w:r w:rsidRPr="00693264">
        <w:rPr>
          <w:rFonts w:ascii="Times New Roman" w:eastAsia="Times New Roman" w:hAnsi="Times New Roman" w:cs="Times New Roman"/>
          <w:sz w:val="24"/>
          <w:szCs w:val="24"/>
        </w:rPr>
        <w:t>.</w:t>
      </w:r>
    </w:p>
    <w:p w:rsidR="00693264" w:rsidRPr="00693264" w:rsidRDefault="00693264" w:rsidP="00693264">
      <w:pPr>
        <w:numPr>
          <w:ilvl w:val="0"/>
          <w:numId w:val="152"/>
        </w:numPr>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 xml:space="preserve">De arm beweegt buiten het manipulatorarmapparaat van positie C naar de betreffende steekproefpositie D, </w:t>
      </w:r>
      <w:r w:rsidR="00F72E1F">
        <w:rPr>
          <w:rFonts w:ascii="Times New Roman" w:eastAsia="Times New Roman" w:hAnsi="Times New Roman" w:cs="Times New Roman"/>
          <w:sz w:val="24"/>
          <w:szCs w:val="24"/>
        </w:rPr>
        <w:t>(</w:t>
      </w:r>
      <w:r w:rsidRPr="00F72E1F">
        <w:rPr>
          <w:rFonts w:ascii="Times New Roman" w:eastAsia="Times New Roman" w:hAnsi="Times New Roman" w:cs="Times New Roman"/>
          <w:color w:val="0070C0"/>
          <w:sz w:val="24"/>
          <w:szCs w:val="24"/>
        </w:rPr>
        <w:t>zie figuur 2</w:t>
      </w:r>
      <w:r w:rsidR="00F72E1F" w:rsidRPr="00F72E1F">
        <w:rPr>
          <w:rFonts w:ascii="Times New Roman" w:eastAsia="Times New Roman" w:hAnsi="Times New Roman" w:cs="Times New Roman"/>
          <w:color w:val="0070C0"/>
          <w:sz w:val="24"/>
          <w:szCs w:val="24"/>
        </w:rPr>
        <w:t>7</w:t>
      </w:r>
      <w:r w:rsidR="00F72E1F">
        <w:rPr>
          <w:rFonts w:ascii="Times New Roman" w:eastAsia="Times New Roman" w:hAnsi="Times New Roman" w:cs="Times New Roman"/>
          <w:sz w:val="24"/>
          <w:szCs w:val="24"/>
        </w:rPr>
        <w:t>)</w:t>
      </w:r>
      <w:r w:rsidRPr="00693264">
        <w:rPr>
          <w:rFonts w:ascii="Times New Roman" w:eastAsia="Times New Roman" w:hAnsi="Times New Roman" w:cs="Times New Roman"/>
          <w:sz w:val="24"/>
          <w:szCs w:val="24"/>
        </w:rPr>
        <w:t>.</w:t>
      </w:r>
    </w:p>
    <w:p w:rsidR="00693264" w:rsidRPr="00693264" w:rsidRDefault="00693264" w:rsidP="00693264">
      <w:pPr>
        <w:numPr>
          <w:ilvl w:val="0"/>
          <w:numId w:val="152"/>
        </w:numPr>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lastRenderedPageBreak/>
        <w:t>De steekproefhandeling ,</w:t>
      </w:r>
      <w:r w:rsidR="00F72E1F">
        <w:rPr>
          <w:rFonts w:ascii="Times New Roman" w:eastAsia="Times New Roman" w:hAnsi="Times New Roman" w:cs="Times New Roman"/>
          <w:sz w:val="24"/>
          <w:szCs w:val="24"/>
        </w:rPr>
        <w:t>(</w:t>
      </w:r>
      <w:r w:rsidR="00F72E1F" w:rsidRPr="00F72E1F">
        <w:rPr>
          <w:rFonts w:ascii="Times New Roman" w:eastAsia="Times New Roman" w:hAnsi="Times New Roman" w:cs="Times New Roman"/>
          <w:color w:val="0070C0"/>
          <w:sz w:val="24"/>
          <w:szCs w:val="24"/>
        </w:rPr>
        <w:t>zie figuur 28</w:t>
      </w:r>
      <w:r w:rsidR="00F72E1F">
        <w:rPr>
          <w:rFonts w:ascii="Times New Roman" w:eastAsia="Times New Roman" w:hAnsi="Times New Roman" w:cs="Times New Roman"/>
          <w:sz w:val="24"/>
          <w:szCs w:val="24"/>
        </w:rPr>
        <w:t>)</w:t>
      </w:r>
      <w:r w:rsidRPr="00693264">
        <w:rPr>
          <w:rFonts w:ascii="Times New Roman" w:eastAsia="Times New Roman" w:hAnsi="Times New Roman" w:cs="Times New Roman"/>
          <w:sz w:val="24"/>
          <w:szCs w:val="24"/>
        </w:rPr>
        <w:t>.</w:t>
      </w:r>
    </w:p>
    <w:p w:rsidR="00693264" w:rsidRPr="00693264" w:rsidRDefault="00693264" w:rsidP="00693264">
      <w:pPr>
        <w:numPr>
          <w:ilvl w:val="0"/>
          <w:numId w:val="152"/>
        </w:numPr>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 xml:space="preserve">De arm beweegt terug van de steekproefpositie D naar binnen het apparaat (positie C), </w:t>
      </w:r>
      <w:r w:rsidR="00F72E1F">
        <w:rPr>
          <w:rFonts w:ascii="Times New Roman" w:eastAsia="Times New Roman" w:hAnsi="Times New Roman" w:cs="Times New Roman"/>
          <w:sz w:val="24"/>
          <w:szCs w:val="24"/>
        </w:rPr>
        <w:t>(</w:t>
      </w:r>
      <w:r w:rsidRPr="00F72E1F">
        <w:rPr>
          <w:rFonts w:ascii="Times New Roman" w:eastAsia="Times New Roman" w:hAnsi="Times New Roman" w:cs="Times New Roman"/>
          <w:color w:val="0070C0"/>
          <w:sz w:val="24"/>
          <w:szCs w:val="24"/>
        </w:rPr>
        <w:t>zie figuur 2</w:t>
      </w:r>
      <w:r w:rsidR="00F72E1F" w:rsidRPr="00F72E1F">
        <w:rPr>
          <w:rFonts w:ascii="Times New Roman" w:eastAsia="Times New Roman" w:hAnsi="Times New Roman" w:cs="Times New Roman"/>
          <w:color w:val="0070C0"/>
          <w:sz w:val="24"/>
          <w:szCs w:val="24"/>
        </w:rPr>
        <w:t>7</w:t>
      </w:r>
      <w:r w:rsidR="00F72E1F">
        <w:rPr>
          <w:rFonts w:ascii="Times New Roman" w:eastAsia="Times New Roman" w:hAnsi="Times New Roman" w:cs="Times New Roman"/>
          <w:sz w:val="24"/>
          <w:szCs w:val="24"/>
        </w:rPr>
        <w:t>)</w:t>
      </w:r>
      <w:r w:rsidRPr="00693264">
        <w:rPr>
          <w:rFonts w:ascii="Times New Roman" w:eastAsia="Times New Roman" w:hAnsi="Times New Roman" w:cs="Times New Roman"/>
          <w:sz w:val="24"/>
          <w:szCs w:val="24"/>
        </w:rPr>
        <w:t>.</w:t>
      </w:r>
    </w:p>
    <w:p w:rsidR="00693264" w:rsidRPr="00693264" w:rsidRDefault="00693264" w:rsidP="00693264">
      <w:pPr>
        <w:numPr>
          <w:ilvl w:val="0"/>
          <w:numId w:val="152"/>
        </w:numPr>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Het manipulatorarmapparaat daalt van positie C tot positie B,</w:t>
      </w:r>
      <w:r w:rsidR="00F72E1F">
        <w:rPr>
          <w:rFonts w:ascii="Times New Roman" w:eastAsia="Times New Roman" w:hAnsi="Times New Roman" w:cs="Times New Roman"/>
          <w:sz w:val="24"/>
          <w:szCs w:val="24"/>
        </w:rPr>
        <w:t>(</w:t>
      </w:r>
      <w:r w:rsidRPr="00693264">
        <w:rPr>
          <w:rFonts w:ascii="Times New Roman" w:eastAsia="Times New Roman" w:hAnsi="Times New Roman" w:cs="Times New Roman"/>
          <w:sz w:val="24"/>
          <w:szCs w:val="24"/>
        </w:rPr>
        <w:t xml:space="preserve"> </w:t>
      </w:r>
      <w:r w:rsidRPr="00F72E1F">
        <w:rPr>
          <w:rFonts w:ascii="Times New Roman" w:eastAsia="Times New Roman" w:hAnsi="Times New Roman" w:cs="Times New Roman"/>
          <w:color w:val="0070C0"/>
          <w:sz w:val="24"/>
          <w:szCs w:val="24"/>
        </w:rPr>
        <w:t>zie figuur 2</w:t>
      </w:r>
      <w:r w:rsidR="00F72E1F">
        <w:rPr>
          <w:rFonts w:ascii="Times New Roman" w:eastAsia="Times New Roman" w:hAnsi="Times New Roman" w:cs="Times New Roman"/>
          <w:color w:val="0070C0"/>
          <w:sz w:val="24"/>
          <w:szCs w:val="24"/>
        </w:rPr>
        <w:t>7</w:t>
      </w:r>
      <w:r w:rsidR="00F72E1F">
        <w:rPr>
          <w:rFonts w:ascii="Times New Roman" w:eastAsia="Times New Roman" w:hAnsi="Times New Roman" w:cs="Times New Roman"/>
          <w:sz w:val="24"/>
          <w:szCs w:val="24"/>
        </w:rPr>
        <w:t>)</w:t>
      </w:r>
      <w:r w:rsidRPr="00693264">
        <w:rPr>
          <w:rFonts w:ascii="Times New Roman" w:eastAsia="Times New Roman" w:hAnsi="Times New Roman" w:cs="Times New Roman"/>
          <w:sz w:val="24"/>
          <w:szCs w:val="24"/>
        </w:rPr>
        <w:t>.</w:t>
      </w:r>
    </w:p>
    <w:p w:rsidR="00693264" w:rsidRPr="00693264" w:rsidRDefault="00693264" w:rsidP="00693264">
      <w:pPr>
        <w:numPr>
          <w:ilvl w:val="0"/>
          <w:numId w:val="152"/>
        </w:numPr>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 xml:space="preserve">Het manipulatorarmapparaat draait terug van positie B tot positie A, </w:t>
      </w:r>
      <w:r w:rsidR="00F72E1F">
        <w:rPr>
          <w:rFonts w:ascii="Times New Roman" w:eastAsia="Times New Roman" w:hAnsi="Times New Roman" w:cs="Times New Roman"/>
          <w:sz w:val="24"/>
          <w:szCs w:val="24"/>
        </w:rPr>
        <w:t>(</w:t>
      </w:r>
      <w:r w:rsidRPr="00F72E1F">
        <w:rPr>
          <w:rFonts w:ascii="Times New Roman" w:eastAsia="Times New Roman" w:hAnsi="Times New Roman" w:cs="Times New Roman"/>
          <w:color w:val="0070C0"/>
          <w:sz w:val="24"/>
          <w:szCs w:val="24"/>
        </w:rPr>
        <w:t xml:space="preserve">zie figuur </w:t>
      </w:r>
      <w:r w:rsidR="00F72E1F" w:rsidRPr="00F72E1F">
        <w:rPr>
          <w:rFonts w:ascii="Times New Roman" w:eastAsia="Times New Roman" w:hAnsi="Times New Roman" w:cs="Times New Roman"/>
          <w:color w:val="0070C0"/>
          <w:sz w:val="24"/>
          <w:szCs w:val="24"/>
        </w:rPr>
        <w:t>26</w:t>
      </w:r>
      <w:r w:rsidR="00F72E1F">
        <w:rPr>
          <w:rFonts w:ascii="Times New Roman" w:eastAsia="Times New Roman" w:hAnsi="Times New Roman" w:cs="Times New Roman"/>
          <w:sz w:val="24"/>
          <w:szCs w:val="24"/>
        </w:rPr>
        <w:t>)</w:t>
      </w:r>
      <w:r w:rsidRPr="00693264">
        <w:rPr>
          <w:rFonts w:ascii="Times New Roman" w:eastAsia="Times New Roman" w:hAnsi="Times New Roman" w:cs="Times New Roman"/>
          <w:sz w:val="24"/>
          <w:szCs w:val="24"/>
        </w:rPr>
        <w:t>.</w:t>
      </w:r>
    </w:p>
    <w:p w:rsidR="00693264" w:rsidRPr="00693264" w:rsidRDefault="00693264" w:rsidP="00693264">
      <w:pPr>
        <w:numPr>
          <w:ilvl w:val="0"/>
          <w:numId w:val="152"/>
        </w:numPr>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De Monibot-X is klaar voor de volgende steekproef.</w:t>
      </w:r>
    </w:p>
    <w:p w:rsidR="00693264" w:rsidRPr="00693264" w:rsidRDefault="00693264" w:rsidP="00693264">
      <w:pPr>
        <w:rPr>
          <w:rFonts w:ascii="Times New Roman" w:eastAsia="Times New Roman" w:hAnsi="Times New Roman" w:cs="Times New Roman"/>
          <w:sz w:val="24"/>
          <w:szCs w:val="24"/>
        </w:rPr>
      </w:pPr>
    </w:p>
    <w:p w:rsidR="00693264" w:rsidRPr="00693264" w:rsidRDefault="00693264" w:rsidP="00693264">
      <w:pPr>
        <w:rPr>
          <w:rFonts w:ascii="Times New Roman" w:eastAsia="Times New Roman" w:hAnsi="Times New Roman" w:cs="Times New Roman"/>
          <w:sz w:val="24"/>
          <w:szCs w:val="24"/>
        </w:rPr>
      </w:pPr>
    </w:p>
    <w:p w:rsidR="00FC430F" w:rsidRDefault="00693264" w:rsidP="00FC430F">
      <w:pPr>
        <w:keepNext/>
      </w:pPr>
      <w:r>
        <w:rPr>
          <w:rFonts w:ascii="Times New Roman" w:eastAsia="Times New Roman" w:hAnsi="Times New Roman" w:cs="Times New Roman"/>
          <w:noProof/>
          <w:sz w:val="24"/>
          <w:szCs w:val="24"/>
          <w:lang w:val="en-US"/>
        </w:rPr>
        <w:drawing>
          <wp:inline distT="0" distB="0" distL="0" distR="0" wp14:anchorId="3A0E6A6A" wp14:editId="5615331B">
            <wp:extent cx="3482975" cy="2433320"/>
            <wp:effectExtent l="0" t="0" r="3175"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82975" cy="2433320"/>
                    </a:xfrm>
                    <a:prstGeom prst="rect">
                      <a:avLst/>
                    </a:prstGeom>
                    <a:noFill/>
                    <a:ln>
                      <a:noFill/>
                    </a:ln>
                  </pic:spPr>
                </pic:pic>
              </a:graphicData>
            </a:graphic>
          </wp:inline>
        </w:drawing>
      </w:r>
    </w:p>
    <w:p w:rsidR="00693264" w:rsidRPr="00693264" w:rsidRDefault="00FC430F" w:rsidP="00FC430F">
      <w:pPr>
        <w:pStyle w:val="Caption"/>
        <w:rPr>
          <w:rFonts w:eastAsia="Times New Roman" w:cs="Times New Roman"/>
        </w:rPr>
      </w:pPr>
      <w:r>
        <w:t xml:space="preserve">Figure </w:t>
      </w:r>
      <w:r>
        <w:fldChar w:fldCharType="begin"/>
      </w:r>
      <w:r>
        <w:instrText xml:space="preserve"> SEQ Figure \* ARABIC </w:instrText>
      </w:r>
      <w:r>
        <w:fldChar w:fldCharType="separate"/>
      </w:r>
      <w:r w:rsidR="00B760A7">
        <w:rPr>
          <w:noProof/>
        </w:rPr>
        <w:t>26</w:t>
      </w:r>
      <w:r>
        <w:fldChar w:fldCharType="end"/>
      </w:r>
      <w:r>
        <w:t>:</w:t>
      </w:r>
      <w:r w:rsidRPr="009461E8">
        <w:t>Het manipulatorarmapparaat draait van positie A naar B en andersom.</w:t>
      </w:r>
    </w:p>
    <w:p w:rsidR="00693264" w:rsidRPr="00693264" w:rsidRDefault="00693264" w:rsidP="00693264">
      <w:pPr>
        <w:spacing w:after="200"/>
        <w:rPr>
          <w:rFonts w:eastAsia="Times New Roman" w:cs="Times New Roman"/>
          <w:b/>
          <w:bCs/>
          <w:color w:val="4F81BD" w:themeColor="accent1"/>
          <w:sz w:val="18"/>
          <w:szCs w:val="18"/>
        </w:rPr>
      </w:pPr>
    </w:p>
    <w:p w:rsidR="00693264" w:rsidRPr="00693264" w:rsidRDefault="00693264" w:rsidP="00693264">
      <w:pPr>
        <w:keepNext/>
        <w:rPr>
          <w:rFonts w:eastAsia="Times New Roman" w:cs="Times New Roman"/>
        </w:rPr>
      </w:pPr>
      <w:r>
        <w:rPr>
          <w:rFonts w:eastAsia="Times New Roman" w:cs="Times New Roman"/>
          <w:noProof/>
          <w:lang w:val="en-US"/>
        </w:rPr>
        <w:drawing>
          <wp:inline distT="0" distB="0" distL="0" distR="0" wp14:anchorId="55F153E8" wp14:editId="262CC32D">
            <wp:extent cx="4826635" cy="2568575"/>
            <wp:effectExtent l="0" t="0" r="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26635" cy="2568575"/>
                    </a:xfrm>
                    <a:prstGeom prst="rect">
                      <a:avLst/>
                    </a:prstGeom>
                    <a:noFill/>
                    <a:ln>
                      <a:noFill/>
                    </a:ln>
                  </pic:spPr>
                </pic:pic>
              </a:graphicData>
            </a:graphic>
          </wp:inline>
        </w:drawing>
      </w:r>
    </w:p>
    <w:p w:rsidR="00693264" w:rsidRPr="00693264" w:rsidRDefault="00693264" w:rsidP="00693264">
      <w:pPr>
        <w:spacing w:after="200"/>
        <w:rPr>
          <w:rFonts w:eastAsia="Times New Roman" w:cs="Times New Roman"/>
          <w:b/>
          <w:bCs/>
          <w:color w:val="4F81BD" w:themeColor="accent1"/>
          <w:sz w:val="18"/>
          <w:szCs w:val="18"/>
        </w:rPr>
      </w:pPr>
      <w:r w:rsidRPr="00693264">
        <w:rPr>
          <w:rFonts w:eastAsia="Times New Roman" w:cs="Times New Roman"/>
          <w:b/>
          <w:bCs/>
          <w:color w:val="4F81BD" w:themeColor="accent1"/>
          <w:sz w:val="18"/>
          <w:szCs w:val="18"/>
        </w:rPr>
        <w:t>Figuur</w:t>
      </w:r>
      <w:r w:rsidRPr="00693264">
        <w:rPr>
          <w:rFonts w:eastAsia="Times New Roman" w:cs="Times New Roman"/>
          <w:b/>
          <w:bCs/>
          <w:color w:val="4F81BD" w:themeColor="accent1"/>
          <w:sz w:val="18"/>
          <w:szCs w:val="18"/>
        </w:rPr>
        <w:fldChar w:fldCharType="begin"/>
      </w:r>
      <w:r w:rsidRPr="00693264">
        <w:rPr>
          <w:rFonts w:eastAsia="Times New Roman" w:cs="Times New Roman"/>
          <w:b/>
          <w:bCs/>
          <w:color w:val="4F81BD" w:themeColor="accent1"/>
          <w:sz w:val="18"/>
          <w:szCs w:val="18"/>
        </w:rPr>
        <w:instrText xml:space="preserve"> SEQ Figure \* ARABIC </w:instrText>
      </w:r>
      <w:r w:rsidRPr="00693264">
        <w:rPr>
          <w:rFonts w:eastAsia="Times New Roman" w:cs="Times New Roman"/>
          <w:b/>
          <w:bCs/>
          <w:color w:val="4F81BD" w:themeColor="accent1"/>
          <w:sz w:val="18"/>
          <w:szCs w:val="18"/>
        </w:rPr>
        <w:fldChar w:fldCharType="separate"/>
      </w:r>
      <w:r w:rsidR="00B760A7">
        <w:rPr>
          <w:rFonts w:eastAsia="Times New Roman" w:cs="Times New Roman"/>
          <w:b/>
          <w:bCs/>
          <w:noProof/>
          <w:color w:val="4F81BD" w:themeColor="accent1"/>
          <w:sz w:val="18"/>
          <w:szCs w:val="18"/>
        </w:rPr>
        <w:t>27</w:t>
      </w:r>
      <w:r w:rsidRPr="00693264">
        <w:rPr>
          <w:rFonts w:eastAsia="Times New Roman" w:cs="Times New Roman"/>
          <w:b/>
          <w:bCs/>
          <w:color w:val="4F81BD" w:themeColor="accent1"/>
          <w:sz w:val="18"/>
          <w:szCs w:val="18"/>
        </w:rPr>
        <w:fldChar w:fldCharType="end"/>
      </w:r>
      <w:r w:rsidRPr="00693264">
        <w:rPr>
          <w:rFonts w:eastAsia="Times New Roman" w:cs="Times New Roman"/>
          <w:b/>
          <w:bCs/>
          <w:color w:val="4F81BD" w:themeColor="accent1"/>
          <w:sz w:val="18"/>
          <w:szCs w:val="18"/>
        </w:rPr>
        <w:t>: Het manipulatorarmapparaat stijgt van positie B naar C en terug. De arm steekt uit van positie C naar D en terug.</w:t>
      </w:r>
    </w:p>
    <w:p w:rsidR="00693264" w:rsidRPr="00693264" w:rsidRDefault="00693264" w:rsidP="00693264">
      <w:pPr>
        <w:keepNext/>
        <w:rPr>
          <w:rFonts w:eastAsia="Times New Roman" w:cs="Times New Roman"/>
        </w:rPr>
      </w:pPr>
      <w:r>
        <w:rPr>
          <w:rFonts w:eastAsia="Times New Roman" w:cs="Times New Roman"/>
          <w:noProof/>
          <w:lang w:val="en-US"/>
        </w:rPr>
        <w:lastRenderedPageBreak/>
        <w:drawing>
          <wp:inline distT="0" distB="0" distL="0" distR="0" wp14:anchorId="1E484B4C" wp14:editId="567D740E">
            <wp:extent cx="2934335" cy="1955800"/>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34335" cy="1955800"/>
                    </a:xfrm>
                    <a:prstGeom prst="rect">
                      <a:avLst/>
                    </a:prstGeom>
                    <a:noFill/>
                    <a:ln>
                      <a:noFill/>
                    </a:ln>
                  </pic:spPr>
                </pic:pic>
              </a:graphicData>
            </a:graphic>
          </wp:inline>
        </w:drawing>
      </w:r>
    </w:p>
    <w:p w:rsidR="00693264" w:rsidRPr="00693264" w:rsidRDefault="00693264" w:rsidP="00693264">
      <w:pPr>
        <w:spacing w:after="200"/>
        <w:rPr>
          <w:rFonts w:eastAsia="Times New Roman" w:cs="Times New Roman"/>
          <w:b/>
          <w:bCs/>
          <w:color w:val="4F81BD" w:themeColor="accent1"/>
          <w:sz w:val="18"/>
          <w:szCs w:val="18"/>
        </w:rPr>
      </w:pPr>
      <w:r w:rsidRPr="00693264">
        <w:rPr>
          <w:rFonts w:eastAsia="Times New Roman" w:cs="Times New Roman"/>
          <w:b/>
          <w:bCs/>
          <w:color w:val="4F81BD" w:themeColor="accent1"/>
          <w:sz w:val="18"/>
          <w:szCs w:val="18"/>
        </w:rPr>
        <w:t>Figuur</w:t>
      </w:r>
      <w:r w:rsidRPr="00693264">
        <w:rPr>
          <w:rFonts w:eastAsia="Times New Roman" w:cs="Times New Roman"/>
          <w:b/>
          <w:bCs/>
          <w:color w:val="4F81BD" w:themeColor="accent1"/>
          <w:sz w:val="18"/>
          <w:szCs w:val="18"/>
        </w:rPr>
        <w:fldChar w:fldCharType="begin"/>
      </w:r>
      <w:r w:rsidRPr="00693264">
        <w:rPr>
          <w:rFonts w:eastAsia="Times New Roman" w:cs="Times New Roman"/>
          <w:b/>
          <w:bCs/>
          <w:color w:val="4F81BD" w:themeColor="accent1"/>
          <w:sz w:val="18"/>
          <w:szCs w:val="18"/>
        </w:rPr>
        <w:instrText xml:space="preserve"> SEQ Figure \* ARABIC </w:instrText>
      </w:r>
      <w:r w:rsidRPr="00693264">
        <w:rPr>
          <w:rFonts w:eastAsia="Times New Roman" w:cs="Times New Roman"/>
          <w:b/>
          <w:bCs/>
          <w:color w:val="4F81BD" w:themeColor="accent1"/>
          <w:sz w:val="18"/>
          <w:szCs w:val="18"/>
        </w:rPr>
        <w:fldChar w:fldCharType="separate"/>
      </w:r>
      <w:r w:rsidR="00B760A7">
        <w:rPr>
          <w:rFonts w:eastAsia="Times New Roman" w:cs="Times New Roman"/>
          <w:b/>
          <w:bCs/>
          <w:noProof/>
          <w:color w:val="4F81BD" w:themeColor="accent1"/>
          <w:sz w:val="18"/>
          <w:szCs w:val="18"/>
        </w:rPr>
        <w:t>28</w:t>
      </w:r>
      <w:r w:rsidRPr="00693264">
        <w:rPr>
          <w:rFonts w:eastAsia="Times New Roman" w:cs="Times New Roman"/>
          <w:b/>
          <w:bCs/>
          <w:color w:val="4F81BD" w:themeColor="accent1"/>
          <w:sz w:val="18"/>
          <w:szCs w:val="18"/>
        </w:rPr>
        <w:fldChar w:fldCharType="end"/>
      </w:r>
      <w:r w:rsidRPr="00693264">
        <w:rPr>
          <w:rFonts w:eastAsia="Times New Roman" w:cs="Times New Roman"/>
          <w:b/>
          <w:bCs/>
          <w:color w:val="4F81BD" w:themeColor="accent1"/>
          <w:sz w:val="18"/>
          <w:szCs w:val="18"/>
        </w:rPr>
        <w:t>: Actie in stilstand om planten te inspecteren.</w:t>
      </w:r>
    </w:p>
    <w:p w:rsidR="00693264" w:rsidRPr="00693264" w:rsidRDefault="00693264" w:rsidP="00693264">
      <w:pPr>
        <w:rPr>
          <w:rFonts w:eastAsia="Times New Roman" w:cs="Times New Roman"/>
        </w:rPr>
      </w:pPr>
    </w:p>
    <w:p w:rsidR="00693264" w:rsidRPr="00693264" w:rsidRDefault="00693264" w:rsidP="00693264">
      <w:pPr>
        <w:rPr>
          <w:rFonts w:eastAsia="Times New Roman" w:cs="Times New Roman"/>
        </w:rPr>
      </w:pPr>
    </w:p>
    <w:p w:rsidR="00693264" w:rsidRPr="00693264" w:rsidRDefault="00693264" w:rsidP="00693264">
      <w:pPr>
        <w:rPr>
          <w:rFonts w:eastAsia="Times New Roman" w:cs="Times New Roman"/>
        </w:rPr>
      </w:pPr>
    </w:p>
    <w:p w:rsidR="00693264" w:rsidRPr="00693264" w:rsidRDefault="00693264" w:rsidP="00693264">
      <w:pPr>
        <w:rPr>
          <w:rFonts w:eastAsia="Times New Roman" w:cs="Times New Roman"/>
        </w:rPr>
      </w:pPr>
    </w:p>
    <w:p w:rsidR="00693264" w:rsidRPr="00693264" w:rsidRDefault="00693264" w:rsidP="00693264">
      <w:pPr>
        <w:rPr>
          <w:rFonts w:eastAsia="Times New Roman" w:cs="Times New Roman"/>
        </w:rPr>
      </w:pPr>
    </w:p>
    <w:p w:rsidR="00693264" w:rsidRPr="00693264" w:rsidRDefault="00693264" w:rsidP="00693264">
      <w:pPr>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Er dienen dus 7 handelingen per steekproef</w:t>
      </w:r>
      <w:r>
        <w:rPr>
          <w:rFonts w:ascii="Times New Roman" w:eastAsia="Times New Roman" w:hAnsi="Times New Roman" w:cs="Times New Roman"/>
          <w:sz w:val="24"/>
          <w:szCs w:val="24"/>
        </w:rPr>
        <w:t xml:space="preserve"> </w:t>
      </w:r>
      <w:r w:rsidRPr="00693264">
        <w:rPr>
          <w:rFonts w:ascii="Times New Roman" w:eastAsia="Times New Roman" w:hAnsi="Times New Roman" w:cs="Times New Roman"/>
          <w:sz w:val="24"/>
          <w:szCs w:val="24"/>
        </w:rPr>
        <w:t>te worden doorlopen, waarvan 4 handelingen die het manipulatorarmapparaat bewegen en 2 handelingen om</w:t>
      </w:r>
      <w:r>
        <w:rPr>
          <w:rFonts w:ascii="Times New Roman" w:eastAsia="Times New Roman" w:hAnsi="Times New Roman" w:cs="Times New Roman"/>
          <w:sz w:val="24"/>
          <w:szCs w:val="24"/>
        </w:rPr>
        <w:t xml:space="preserve"> </w:t>
      </w:r>
      <w:r w:rsidRPr="00693264">
        <w:rPr>
          <w:rFonts w:ascii="Times New Roman" w:eastAsia="Times New Roman" w:hAnsi="Times New Roman" w:cs="Times New Roman"/>
          <w:sz w:val="24"/>
          <w:szCs w:val="24"/>
        </w:rPr>
        <w:t xml:space="preserve">de arm om uit- en in te steken, naast de steekproefhandeling zelf. </w:t>
      </w:r>
    </w:p>
    <w:p w:rsidR="00693264" w:rsidRPr="00693264" w:rsidRDefault="00693264" w:rsidP="00693264">
      <w:pPr>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Er is een vaste tijd per steekproef vastgesteld,26.1s, waarin deze 7 handelingen moeten gebeuren. Het is onmogelijk dat alle handelingen dezelfde tijd kosten, want de afgelegde afstanden van alle handelingen zijn niet hetzelfde. Tevens is er geen vaste tijd per handeling opgesteld door de opdrachtgever.</w:t>
      </w:r>
    </w:p>
    <w:p w:rsidR="00693264" w:rsidRPr="00693264" w:rsidRDefault="00693264" w:rsidP="00693264">
      <w:pPr>
        <w:rPr>
          <w:rFonts w:ascii="Times New Roman" w:eastAsia="Times New Roman" w:hAnsi="Times New Roman" w:cs="Times New Roman"/>
          <w:sz w:val="24"/>
          <w:szCs w:val="24"/>
        </w:rPr>
      </w:pPr>
    </w:p>
    <w:p w:rsidR="00693264" w:rsidRPr="00693264" w:rsidRDefault="00693264" w:rsidP="00693264">
      <w:pPr>
        <w:rPr>
          <w:rFonts w:ascii="Times New Roman" w:eastAsia="Times New Roman" w:hAnsi="Times New Roman" w:cs="Times New Roman"/>
          <w:b/>
          <w:sz w:val="24"/>
          <w:szCs w:val="24"/>
        </w:rPr>
      </w:pPr>
      <w:r w:rsidRPr="00693264">
        <w:rPr>
          <w:rFonts w:ascii="Times New Roman" w:eastAsia="Times New Roman" w:hAnsi="Times New Roman" w:cs="Times New Roman"/>
          <w:b/>
          <w:sz w:val="24"/>
          <w:szCs w:val="24"/>
        </w:rPr>
        <w:t>Onderzoek naar gelijksoortige manipulatorarmen</w:t>
      </w:r>
    </w:p>
    <w:p w:rsidR="00693264" w:rsidRPr="00693264" w:rsidRDefault="00693264" w:rsidP="00693264">
      <w:pPr>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Uit onderzoek naar gelijksoortige manipulatorarmen in de tuin</w:t>
      </w:r>
      <w:r>
        <w:rPr>
          <w:rFonts w:ascii="Times New Roman" w:eastAsia="Times New Roman" w:hAnsi="Times New Roman" w:cs="Times New Roman"/>
          <w:sz w:val="24"/>
          <w:szCs w:val="24"/>
        </w:rPr>
        <w:t xml:space="preserve"> </w:t>
      </w:r>
      <w:r w:rsidRPr="00693264">
        <w:rPr>
          <w:rFonts w:ascii="Times New Roman" w:eastAsia="Times New Roman" w:hAnsi="Times New Roman" w:cs="Times New Roman"/>
          <w:sz w:val="24"/>
          <w:szCs w:val="24"/>
        </w:rPr>
        <w:t>bouw</w:t>
      </w:r>
      <w:r>
        <w:rPr>
          <w:rFonts w:ascii="Times New Roman" w:eastAsia="Times New Roman" w:hAnsi="Times New Roman" w:cs="Times New Roman"/>
          <w:sz w:val="24"/>
          <w:szCs w:val="24"/>
        </w:rPr>
        <w:t xml:space="preserve"> </w:t>
      </w:r>
      <w:r w:rsidRPr="00693264">
        <w:rPr>
          <w:rFonts w:ascii="Times New Roman" w:eastAsia="Times New Roman" w:hAnsi="Times New Roman" w:cs="Times New Roman"/>
          <w:sz w:val="24"/>
          <w:szCs w:val="24"/>
        </w:rPr>
        <w:t>sector</w:t>
      </w:r>
      <w:r>
        <w:rPr>
          <w:rFonts w:ascii="Times New Roman" w:eastAsia="Times New Roman" w:hAnsi="Times New Roman" w:cs="Times New Roman"/>
          <w:sz w:val="24"/>
          <w:szCs w:val="24"/>
        </w:rPr>
        <w:t xml:space="preserve"> </w:t>
      </w:r>
      <w:r w:rsidRPr="00693264">
        <w:rPr>
          <w:rFonts w:ascii="Times New Roman" w:eastAsia="Times New Roman" w:hAnsi="Times New Roman" w:cs="Times New Roman"/>
          <w:sz w:val="24"/>
          <w:szCs w:val="24"/>
        </w:rPr>
        <w:t>is gebleken dat er twee robotsystemen bestaan. Deze robotten worden voor de oogst van groente (paprika, komkommer) gebruikt. De constructie en vrijheidsgraden van deze robotten zijn niet hetzelfde als van de Monibot-X, maar ze werken in dezelfde omgeving als de Monibot-X. Daarom zullen we hier kijken naar de tijden die nodig zijn om deze groenten te oogsten.</w:t>
      </w:r>
    </w:p>
    <w:p w:rsidR="00693264" w:rsidRPr="00693264" w:rsidRDefault="00693264" w:rsidP="00693264">
      <w:pPr>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De robot die voor de paprika</w:t>
      </w:r>
      <w:r>
        <w:rPr>
          <w:rFonts w:ascii="Times New Roman" w:eastAsia="Times New Roman" w:hAnsi="Times New Roman" w:cs="Times New Roman"/>
          <w:sz w:val="24"/>
          <w:szCs w:val="24"/>
        </w:rPr>
        <w:t xml:space="preserve"> </w:t>
      </w:r>
      <w:r w:rsidRPr="00693264">
        <w:rPr>
          <w:rFonts w:ascii="Times New Roman" w:eastAsia="Times New Roman" w:hAnsi="Times New Roman" w:cs="Times New Roman"/>
          <w:sz w:val="24"/>
          <w:szCs w:val="24"/>
        </w:rPr>
        <w:t>oogst</w:t>
      </w:r>
      <w:r>
        <w:rPr>
          <w:rFonts w:ascii="Times New Roman" w:eastAsia="Times New Roman" w:hAnsi="Times New Roman" w:cs="Times New Roman"/>
          <w:sz w:val="24"/>
          <w:szCs w:val="24"/>
        </w:rPr>
        <w:t xml:space="preserve"> </w:t>
      </w:r>
      <w:r w:rsidRPr="00693264">
        <w:rPr>
          <w:rFonts w:ascii="Times New Roman" w:eastAsia="Times New Roman" w:hAnsi="Times New Roman" w:cs="Times New Roman"/>
          <w:sz w:val="24"/>
          <w:szCs w:val="24"/>
        </w:rPr>
        <w:t>wordt gebruikt neemt 94s tijd om een paprika te plukken</w:t>
      </w:r>
      <w:r w:rsidRPr="00693264">
        <w:rPr>
          <w:rFonts w:ascii="Times New Roman" w:eastAsia="Times New Roman" w:hAnsi="Times New Roman" w:cs="Times New Roman"/>
          <w:sz w:val="24"/>
          <w:szCs w:val="24"/>
          <w:vertAlign w:val="superscript"/>
        </w:rPr>
        <w:footnoteReference w:id="10"/>
      </w:r>
      <w:r w:rsidRPr="00693264">
        <w:rPr>
          <w:rFonts w:ascii="Times New Roman" w:eastAsia="Times New Roman" w:hAnsi="Times New Roman" w:cs="Times New Roman"/>
          <w:sz w:val="24"/>
          <w:szCs w:val="24"/>
        </w:rPr>
        <w:t xml:space="preserve">, </w:t>
      </w:r>
      <w:r w:rsidR="00961524">
        <w:rPr>
          <w:rFonts w:ascii="Times New Roman" w:eastAsia="Times New Roman" w:hAnsi="Times New Roman" w:cs="Times New Roman"/>
          <w:sz w:val="24"/>
          <w:szCs w:val="24"/>
        </w:rPr>
        <w:t>(</w:t>
      </w:r>
      <w:r w:rsidR="00961524" w:rsidRPr="00961524">
        <w:rPr>
          <w:rFonts w:ascii="Times New Roman" w:eastAsia="Times New Roman" w:hAnsi="Times New Roman" w:cs="Times New Roman"/>
          <w:color w:val="0070C0"/>
          <w:sz w:val="24"/>
          <w:szCs w:val="24"/>
        </w:rPr>
        <w:t>zie figuur 29</w:t>
      </w:r>
      <w:r w:rsidR="00961524">
        <w:rPr>
          <w:rFonts w:ascii="Times New Roman" w:eastAsia="Times New Roman" w:hAnsi="Times New Roman" w:cs="Times New Roman"/>
          <w:sz w:val="24"/>
          <w:szCs w:val="24"/>
        </w:rPr>
        <w:t>)</w:t>
      </w:r>
      <w:r w:rsidRPr="00693264">
        <w:rPr>
          <w:rFonts w:ascii="Times New Roman" w:eastAsia="Times New Roman" w:hAnsi="Times New Roman" w:cs="Times New Roman"/>
          <w:sz w:val="24"/>
          <w:szCs w:val="24"/>
        </w:rPr>
        <w:t>. De robot die voor de komkommeroogst wordt gebruikt neemt gemiddeld 65s om een komkommer te oogsten</w:t>
      </w:r>
      <w:r w:rsidRPr="00693264">
        <w:rPr>
          <w:rFonts w:ascii="Times New Roman" w:eastAsia="Times New Roman" w:hAnsi="Times New Roman" w:cs="Times New Roman"/>
          <w:sz w:val="24"/>
          <w:szCs w:val="24"/>
          <w:vertAlign w:val="superscript"/>
        </w:rPr>
        <w:footnoteReference w:id="11"/>
      </w:r>
      <w:r w:rsidRPr="00693264">
        <w:rPr>
          <w:rFonts w:ascii="Times New Roman" w:eastAsia="Times New Roman" w:hAnsi="Times New Roman" w:cs="Times New Roman"/>
          <w:sz w:val="24"/>
          <w:szCs w:val="24"/>
        </w:rPr>
        <w:t xml:space="preserve">, </w:t>
      </w:r>
      <w:r w:rsidR="00961524">
        <w:rPr>
          <w:rFonts w:ascii="Times New Roman" w:eastAsia="Times New Roman" w:hAnsi="Times New Roman" w:cs="Times New Roman"/>
          <w:sz w:val="24"/>
          <w:szCs w:val="24"/>
        </w:rPr>
        <w:t>(</w:t>
      </w:r>
      <w:r w:rsidR="00961524" w:rsidRPr="00961524">
        <w:rPr>
          <w:rFonts w:ascii="Times New Roman" w:eastAsia="Times New Roman" w:hAnsi="Times New Roman" w:cs="Times New Roman"/>
          <w:color w:val="0070C0"/>
          <w:sz w:val="24"/>
          <w:szCs w:val="24"/>
        </w:rPr>
        <w:t xml:space="preserve">zie figuur </w:t>
      </w:r>
      <w:r w:rsidR="00961524">
        <w:rPr>
          <w:rFonts w:ascii="Times New Roman" w:eastAsia="Times New Roman" w:hAnsi="Times New Roman" w:cs="Times New Roman"/>
          <w:color w:val="0070C0"/>
          <w:sz w:val="24"/>
          <w:szCs w:val="24"/>
        </w:rPr>
        <w:t>30</w:t>
      </w:r>
      <w:r w:rsidR="00961524">
        <w:rPr>
          <w:rFonts w:ascii="Times New Roman" w:eastAsia="Times New Roman" w:hAnsi="Times New Roman" w:cs="Times New Roman"/>
          <w:sz w:val="24"/>
          <w:szCs w:val="24"/>
        </w:rPr>
        <w:t>)</w:t>
      </w:r>
      <w:r w:rsidRPr="00693264">
        <w:rPr>
          <w:rFonts w:ascii="Times New Roman" w:eastAsia="Times New Roman" w:hAnsi="Times New Roman" w:cs="Times New Roman"/>
          <w:sz w:val="24"/>
          <w:szCs w:val="24"/>
        </w:rPr>
        <w:t>.</w:t>
      </w:r>
    </w:p>
    <w:p w:rsidR="00693264" w:rsidRPr="00693264" w:rsidRDefault="00693264" w:rsidP="00693264">
      <w:pPr>
        <w:rPr>
          <w:rFonts w:ascii="Times New Roman" w:eastAsia="Times New Roman" w:hAnsi="Times New Roman" w:cs="Times New Roman"/>
          <w:sz w:val="24"/>
          <w:szCs w:val="24"/>
        </w:rPr>
      </w:pPr>
    </w:p>
    <w:p w:rsidR="00693264" w:rsidRPr="00693264" w:rsidRDefault="00693264" w:rsidP="00693264">
      <w:pPr>
        <w:keepNext/>
        <w:rPr>
          <w:rFonts w:eastAsia="Times New Roman" w:cs="Times New Roman"/>
        </w:rPr>
      </w:pPr>
      <w:r>
        <w:rPr>
          <w:rFonts w:ascii="Times New Roman" w:eastAsia="Times New Roman" w:hAnsi="Times New Roman" w:cs="Times New Roman"/>
          <w:noProof/>
          <w:sz w:val="24"/>
          <w:szCs w:val="24"/>
          <w:lang w:val="en-US"/>
        </w:rPr>
        <w:lastRenderedPageBreak/>
        <w:drawing>
          <wp:inline distT="0" distB="0" distL="0" distR="0" wp14:anchorId="25DA27F0" wp14:editId="3D3AD66A">
            <wp:extent cx="2830830" cy="2440940"/>
            <wp:effectExtent l="0" t="0" r="762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30830" cy="2440940"/>
                    </a:xfrm>
                    <a:prstGeom prst="rect">
                      <a:avLst/>
                    </a:prstGeom>
                    <a:noFill/>
                    <a:ln>
                      <a:noFill/>
                    </a:ln>
                  </pic:spPr>
                </pic:pic>
              </a:graphicData>
            </a:graphic>
          </wp:inline>
        </w:drawing>
      </w:r>
    </w:p>
    <w:p w:rsidR="00693264" w:rsidRPr="00693264" w:rsidRDefault="00693264" w:rsidP="00693264">
      <w:pPr>
        <w:spacing w:after="200"/>
        <w:rPr>
          <w:rFonts w:eastAsia="Times New Roman" w:cs="Times New Roman"/>
          <w:b/>
          <w:bCs/>
          <w:color w:val="4F81BD" w:themeColor="accent1"/>
          <w:sz w:val="18"/>
          <w:szCs w:val="18"/>
        </w:rPr>
      </w:pPr>
      <w:r w:rsidRPr="00693264">
        <w:rPr>
          <w:rFonts w:eastAsia="Times New Roman" w:cs="Times New Roman"/>
          <w:b/>
          <w:bCs/>
          <w:color w:val="4F81BD" w:themeColor="accent1"/>
          <w:sz w:val="18"/>
          <w:szCs w:val="18"/>
        </w:rPr>
        <w:t>Figuur</w:t>
      </w:r>
      <w:r w:rsidRPr="00693264">
        <w:rPr>
          <w:rFonts w:eastAsia="Times New Roman" w:cs="Times New Roman"/>
          <w:b/>
          <w:bCs/>
          <w:color w:val="4F81BD" w:themeColor="accent1"/>
          <w:sz w:val="18"/>
          <w:szCs w:val="18"/>
        </w:rPr>
        <w:fldChar w:fldCharType="begin"/>
      </w:r>
      <w:r w:rsidRPr="00693264">
        <w:rPr>
          <w:rFonts w:eastAsia="Times New Roman" w:cs="Times New Roman"/>
          <w:b/>
          <w:bCs/>
          <w:color w:val="4F81BD" w:themeColor="accent1"/>
          <w:sz w:val="18"/>
          <w:szCs w:val="18"/>
        </w:rPr>
        <w:instrText xml:space="preserve"> SEQ Figure \* ARABIC </w:instrText>
      </w:r>
      <w:r w:rsidRPr="00693264">
        <w:rPr>
          <w:rFonts w:eastAsia="Times New Roman" w:cs="Times New Roman"/>
          <w:b/>
          <w:bCs/>
          <w:color w:val="4F81BD" w:themeColor="accent1"/>
          <w:sz w:val="18"/>
          <w:szCs w:val="18"/>
        </w:rPr>
        <w:fldChar w:fldCharType="separate"/>
      </w:r>
      <w:r w:rsidR="00B760A7">
        <w:rPr>
          <w:rFonts w:eastAsia="Times New Roman" w:cs="Times New Roman"/>
          <w:b/>
          <w:bCs/>
          <w:noProof/>
          <w:color w:val="4F81BD" w:themeColor="accent1"/>
          <w:sz w:val="18"/>
          <w:szCs w:val="18"/>
        </w:rPr>
        <w:t>29</w:t>
      </w:r>
      <w:r w:rsidRPr="00693264">
        <w:rPr>
          <w:rFonts w:eastAsia="Times New Roman" w:cs="Times New Roman"/>
          <w:b/>
          <w:bCs/>
          <w:color w:val="4F81BD" w:themeColor="accent1"/>
          <w:sz w:val="18"/>
          <w:szCs w:val="18"/>
        </w:rPr>
        <w:fldChar w:fldCharType="end"/>
      </w:r>
      <w:r w:rsidRPr="00693264">
        <w:rPr>
          <w:rFonts w:eastAsia="Times New Roman" w:cs="Times New Roman"/>
          <w:b/>
          <w:bCs/>
          <w:color w:val="4F81BD" w:themeColor="accent1"/>
          <w:sz w:val="18"/>
          <w:szCs w:val="18"/>
        </w:rPr>
        <w:t>: Robot voor de paprikaoogst.</w:t>
      </w:r>
    </w:p>
    <w:p w:rsidR="00693264" w:rsidRPr="00693264" w:rsidRDefault="00693264" w:rsidP="00693264">
      <w:pPr>
        <w:keepNext/>
        <w:rPr>
          <w:rFonts w:eastAsia="Times New Roman" w:cs="Times New Roman"/>
        </w:rPr>
      </w:pPr>
      <w:r>
        <w:rPr>
          <w:rFonts w:ascii="Times New Roman" w:eastAsia="Times New Roman" w:hAnsi="Times New Roman" w:cs="Times New Roman"/>
          <w:noProof/>
          <w:sz w:val="24"/>
          <w:szCs w:val="24"/>
          <w:lang w:val="en-US"/>
        </w:rPr>
        <w:drawing>
          <wp:inline distT="0" distB="0" distL="0" distR="0" wp14:anchorId="15406B24" wp14:editId="635AF441">
            <wp:extent cx="2783205" cy="2449195"/>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83205" cy="2449195"/>
                    </a:xfrm>
                    <a:prstGeom prst="rect">
                      <a:avLst/>
                    </a:prstGeom>
                    <a:noFill/>
                    <a:ln>
                      <a:noFill/>
                    </a:ln>
                  </pic:spPr>
                </pic:pic>
              </a:graphicData>
            </a:graphic>
          </wp:inline>
        </w:drawing>
      </w:r>
    </w:p>
    <w:p w:rsidR="00693264" w:rsidRPr="00693264" w:rsidRDefault="00693264" w:rsidP="00693264">
      <w:pPr>
        <w:spacing w:after="200"/>
        <w:rPr>
          <w:rFonts w:ascii="Times New Roman" w:eastAsia="Times New Roman" w:hAnsi="Times New Roman" w:cs="Times New Roman"/>
          <w:b/>
          <w:bCs/>
          <w:color w:val="4F81BD" w:themeColor="accent1"/>
          <w:sz w:val="24"/>
          <w:szCs w:val="24"/>
        </w:rPr>
      </w:pPr>
      <w:r w:rsidRPr="00693264">
        <w:rPr>
          <w:rFonts w:eastAsia="Times New Roman" w:cs="Times New Roman"/>
          <w:b/>
          <w:bCs/>
          <w:color w:val="4F81BD" w:themeColor="accent1"/>
          <w:sz w:val="18"/>
          <w:szCs w:val="18"/>
        </w:rPr>
        <w:t>Figuur</w:t>
      </w:r>
      <w:r w:rsidRPr="00693264">
        <w:rPr>
          <w:rFonts w:eastAsia="Times New Roman" w:cs="Times New Roman"/>
          <w:b/>
          <w:bCs/>
          <w:color w:val="4F81BD" w:themeColor="accent1"/>
          <w:sz w:val="18"/>
          <w:szCs w:val="18"/>
        </w:rPr>
        <w:fldChar w:fldCharType="begin"/>
      </w:r>
      <w:r w:rsidRPr="00693264">
        <w:rPr>
          <w:rFonts w:eastAsia="Times New Roman" w:cs="Times New Roman"/>
          <w:b/>
          <w:bCs/>
          <w:color w:val="4F81BD" w:themeColor="accent1"/>
          <w:sz w:val="18"/>
          <w:szCs w:val="18"/>
        </w:rPr>
        <w:instrText xml:space="preserve"> SEQ Figure \* ARABIC </w:instrText>
      </w:r>
      <w:r w:rsidRPr="00693264">
        <w:rPr>
          <w:rFonts w:eastAsia="Times New Roman" w:cs="Times New Roman"/>
          <w:b/>
          <w:bCs/>
          <w:color w:val="4F81BD" w:themeColor="accent1"/>
          <w:sz w:val="18"/>
          <w:szCs w:val="18"/>
        </w:rPr>
        <w:fldChar w:fldCharType="separate"/>
      </w:r>
      <w:r w:rsidR="00B760A7">
        <w:rPr>
          <w:rFonts w:eastAsia="Times New Roman" w:cs="Times New Roman"/>
          <w:b/>
          <w:bCs/>
          <w:noProof/>
          <w:color w:val="4F81BD" w:themeColor="accent1"/>
          <w:sz w:val="18"/>
          <w:szCs w:val="18"/>
        </w:rPr>
        <w:t>30</w:t>
      </w:r>
      <w:r w:rsidRPr="00693264">
        <w:rPr>
          <w:rFonts w:eastAsia="Times New Roman" w:cs="Times New Roman"/>
          <w:b/>
          <w:bCs/>
          <w:color w:val="4F81BD" w:themeColor="accent1"/>
          <w:sz w:val="18"/>
          <w:szCs w:val="18"/>
        </w:rPr>
        <w:fldChar w:fldCharType="end"/>
      </w:r>
      <w:r w:rsidRPr="00693264">
        <w:rPr>
          <w:rFonts w:eastAsia="Times New Roman" w:cs="Times New Roman"/>
          <w:b/>
          <w:bCs/>
          <w:color w:val="4F81BD" w:themeColor="accent1"/>
          <w:sz w:val="18"/>
          <w:szCs w:val="18"/>
        </w:rPr>
        <w:t>: Robot voor de komkommeroogst.</w:t>
      </w:r>
    </w:p>
    <w:p w:rsidR="00693264" w:rsidRPr="00693264" w:rsidRDefault="00693264" w:rsidP="00693264">
      <w:pPr>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Er kan geen vergelijking gemaakt worden tussen de manipulatorarm van de Monibot-X en de manipulatorarm van de andere robotten, vanwege hun verschillende constructie, taken, vrijheidsgraden enz.</w:t>
      </w:r>
    </w:p>
    <w:p w:rsidR="00693264" w:rsidRPr="00693264" w:rsidRDefault="00693264" w:rsidP="00693264">
      <w:pPr>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Om het probleem op te lossen, zullen we naar de volgende aspecten kijken:</w:t>
      </w:r>
    </w:p>
    <w:p w:rsidR="00693264" w:rsidRPr="00693264" w:rsidRDefault="00693264" w:rsidP="00693264">
      <w:pPr>
        <w:numPr>
          <w:ilvl w:val="0"/>
          <w:numId w:val="149"/>
        </w:numPr>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Hoeveel afstand elke handeling vereist;</w:t>
      </w:r>
    </w:p>
    <w:p w:rsidR="00693264" w:rsidRPr="00693264" w:rsidRDefault="00693264" w:rsidP="00693264">
      <w:pPr>
        <w:numPr>
          <w:ilvl w:val="0"/>
          <w:numId w:val="149"/>
        </w:numPr>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Welke handelingen kunnen met elkaar gecombineerd worden.</w:t>
      </w:r>
    </w:p>
    <w:p w:rsidR="00693264" w:rsidRPr="00693264" w:rsidRDefault="00693264" w:rsidP="00693264">
      <w:pPr>
        <w:rPr>
          <w:rFonts w:ascii="Times New Roman" w:eastAsia="Times New Roman" w:hAnsi="Times New Roman" w:cs="Times New Roman"/>
          <w:sz w:val="24"/>
          <w:szCs w:val="24"/>
        </w:rPr>
      </w:pPr>
    </w:p>
    <w:p w:rsidR="00693264" w:rsidRPr="00693264" w:rsidRDefault="00693264" w:rsidP="00693264">
      <w:pPr>
        <w:rPr>
          <w:rFonts w:ascii="Times New Roman" w:eastAsia="Times New Roman" w:hAnsi="Times New Roman" w:cs="Times New Roman"/>
          <w:b/>
          <w:sz w:val="24"/>
          <w:szCs w:val="24"/>
        </w:rPr>
      </w:pPr>
      <w:r w:rsidRPr="00693264">
        <w:rPr>
          <w:rFonts w:ascii="Times New Roman" w:eastAsia="Times New Roman" w:hAnsi="Times New Roman" w:cs="Times New Roman"/>
          <w:b/>
          <w:sz w:val="24"/>
          <w:szCs w:val="24"/>
        </w:rPr>
        <w:t>Aspect 1</w:t>
      </w:r>
    </w:p>
    <w:p w:rsidR="00693264" w:rsidRPr="00693264" w:rsidRDefault="00693264" w:rsidP="00693264">
      <w:pPr>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Elke handeling doorloopt een afstand. Per handeling zijn dit:</w:t>
      </w:r>
    </w:p>
    <w:p w:rsidR="00693264" w:rsidRPr="00693264" w:rsidRDefault="00693264" w:rsidP="00693264">
      <w:pPr>
        <w:numPr>
          <w:ilvl w:val="0"/>
          <w:numId w:val="155"/>
        </w:numPr>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Het manipulatorarmapparaat draait van positie A naar positie B.</w:t>
      </w:r>
      <w:r>
        <w:rPr>
          <w:rFonts w:ascii="Times New Roman" w:eastAsia="Times New Roman" w:hAnsi="Times New Roman" w:cs="Times New Roman"/>
          <w:sz w:val="24"/>
          <w:szCs w:val="24"/>
        </w:rPr>
        <w:t xml:space="preserve"> </w:t>
      </w:r>
      <w:r w:rsidRPr="00693264">
        <w:rPr>
          <w:rFonts w:ascii="Times New Roman" w:eastAsia="Times New Roman" w:hAnsi="Times New Roman" w:cs="Times New Roman"/>
          <w:sz w:val="24"/>
        </w:rPr>
        <w:t xml:space="preserve">Als wordt aangenomen dat het middelpunt van het manipulatorarmapparaat tijdens de beweging van positie A naar positie B en terug, een kwart cirkel maakt met een straal van 20cm, dan is de afstand </w:t>
      </w:r>
      <m:oMath>
        <m:f>
          <m:fPr>
            <m:ctrlPr>
              <w:rPr>
                <w:rFonts w:ascii="Cambria Math" w:eastAsia="Times New Roman" w:hAnsi="Cambria Math" w:cs="Times New Roman"/>
                <w:i/>
              </w:rPr>
            </m:ctrlPr>
          </m:fPr>
          <m:num>
            <m:r>
              <m:rPr>
                <m:sty m:val="p"/>
              </m:rPr>
              <w:rPr>
                <w:rFonts w:ascii="Cambria Math" w:eastAsia="Times New Roman" w:hAnsi="Cambria Math" w:cs="Times New Roman"/>
                <w:sz w:val="24"/>
              </w:rPr>
              <m:t>Cirkel omtrek</m:t>
            </m:r>
            <m:r>
              <m:rPr>
                <m:sty m:val="p"/>
              </m:rPr>
              <w:rPr>
                <w:rFonts w:ascii="Cambria Math" w:eastAsia="Times New Roman" w:hAnsi="Cambria Math" w:cs="Times New Roman"/>
                <w:sz w:val="24"/>
                <w:vertAlign w:val="superscript"/>
              </w:rPr>
              <w:footnoteReference w:id="12"/>
            </m:r>
          </m:num>
          <m:den>
            <m:r>
              <w:rPr>
                <w:rFonts w:ascii="Cambria Math" w:eastAsia="Times New Roman" w:hAnsi="Cambria Math" w:cs="Times New Roman"/>
                <w:sz w:val="24"/>
                <w:szCs w:val="24"/>
              </w:rPr>
              <m:t xml:space="preserve">4 </m:t>
            </m:r>
          </m:den>
        </m:f>
        <m:r>
          <w:rPr>
            <w:rFonts w:ascii="Cambria Math" w:eastAsia="Times New Roman" w:hAnsi="Cambria Math" w:cs="Times New Roman"/>
            <w:sz w:val="24"/>
            <w:szCs w:val="24"/>
          </w:rPr>
          <m:t>=</m:t>
        </m:r>
        <m:f>
          <m:fPr>
            <m:ctrlPr>
              <w:rPr>
                <w:rFonts w:ascii="Cambria Math" w:eastAsia="Times New Roman" w:hAnsi="Cambria Math" w:cs="Times New Roman"/>
                <w:i/>
              </w:rPr>
            </m:ctrlPr>
          </m:fPr>
          <m:num>
            <m:r>
              <w:rPr>
                <w:rFonts w:ascii="Cambria Math" w:eastAsia="Times New Roman" w:hAnsi="Cambria Math" w:cs="Times New Roman"/>
                <w:sz w:val="28"/>
              </w:rPr>
              <m:t>2∙2∙0.2∙π</m:t>
            </m:r>
          </m:num>
          <m:den>
            <m:r>
              <w:rPr>
                <w:rFonts w:ascii="Cambria Math" w:eastAsia="Times New Roman" w:hAnsi="Cambria Math" w:cs="Times New Roman"/>
                <w:sz w:val="24"/>
                <w:szCs w:val="24"/>
              </w:rPr>
              <m:t xml:space="preserve">4 </m:t>
            </m:r>
          </m:den>
        </m:f>
        <m:r>
          <w:rPr>
            <w:rFonts w:ascii="Cambria Math" w:eastAsia="Times New Roman" w:hAnsi="Cambria Math" w:cs="Times New Roman"/>
            <w:sz w:val="24"/>
            <w:szCs w:val="24"/>
          </w:rPr>
          <m:t>=0.628 meter</m:t>
        </m:r>
      </m:oMath>
      <w:r w:rsidRPr="00693264">
        <w:rPr>
          <w:rFonts w:ascii="Times New Roman" w:eastAsia="Times New Roman" w:hAnsi="Times New Roman" w:cs="Times New Roman"/>
          <w:sz w:val="24"/>
        </w:rPr>
        <w:t>.</w:t>
      </w:r>
    </w:p>
    <w:p w:rsidR="00693264" w:rsidRPr="00693264" w:rsidRDefault="00693264" w:rsidP="00693264">
      <w:pPr>
        <w:ind w:left="720"/>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rPr>
        <w:t xml:space="preserve">Deze straal staat niet vast, maar is slechts bedoeld om een globaal idee over de afstand te krijgen, </w:t>
      </w:r>
      <w:r w:rsidR="00961524">
        <w:rPr>
          <w:rFonts w:ascii="Times New Roman" w:eastAsia="Times New Roman" w:hAnsi="Times New Roman" w:cs="Times New Roman"/>
          <w:sz w:val="24"/>
        </w:rPr>
        <w:t>(</w:t>
      </w:r>
      <w:r w:rsidR="00961524" w:rsidRPr="00961524">
        <w:rPr>
          <w:rFonts w:ascii="Times New Roman" w:eastAsia="Times New Roman" w:hAnsi="Times New Roman" w:cs="Times New Roman"/>
          <w:color w:val="0070C0"/>
          <w:sz w:val="24"/>
        </w:rPr>
        <w:t>zie figuur 26</w:t>
      </w:r>
      <w:r w:rsidR="00961524">
        <w:rPr>
          <w:rFonts w:ascii="Times New Roman" w:eastAsia="Times New Roman" w:hAnsi="Times New Roman" w:cs="Times New Roman"/>
          <w:sz w:val="24"/>
        </w:rPr>
        <w:t>)</w:t>
      </w:r>
      <w:r w:rsidRPr="00693264">
        <w:rPr>
          <w:rFonts w:ascii="Times New Roman" w:eastAsia="Times New Roman" w:hAnsi="Times New Roman" w:cs="Times New Roman"/>
          <w:sz w:val="24"/>
        </w:rPr>
        <w:t>.</w:t>
      </w:r>
    </w:p>
    <w:p w:rsidR="00693264" w:rsidRPr="00693264" w:rsidRDefault="00693264" w:rsidP="00693264">
      <w:pPr>
        <w:numPr>
          <w:ilvl w:val="0"/>
          <w:numId w:val="155"/>
        </w:numPr>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Het manipulatorarmapparaat stijgt van positie B tot positie C over een afstand van 7 meter. Deze afstand is door de opdrachtgever vastgesteld,</w:t>
      </w:r>
      <w:r>
        <w:rPr>
          <w:rFonts w:ascii="Times New Roman" w:eastAsia="Times New Roman" w:hAnsi="Times New Roman" w:cs="Times New Roman"/>
          <w:sz w:val="24"/>
          <w:szCs w:val="24"/>
        </w:rPr>
        <w:t xml:space="preserve"> </w:t>
      </w:r>
      <w:r w:rsidR="00961524">
        <w:rPr>
          <w:rFonts w:ascii="Times New Roman" w:eastAsia="Times New Roman" w:hAnsi="Times New Roman" w:cs="Times New Roman"/>
          <w:sz w:val="24"/>
          <w:szCs w:val="24"/>
        </w:rPr>
        <w:t>(</w:t>
      </w:r>
      <w:r w:rsidRPr="00961524">
        <w:rPr>
          <w:rFonts w:ascii="Times New Roman" w:eastAsia="Times New Roman" w:hAnsi="Times New Roman" w:cs="Times New Roman"/>
          <w:color w:val="0070C0"/>
          <w:sz w:val="24"/>
          <w:szCs w:val="24"/>
        </w:rPr>
        <w:t>zie figuur 2</w:t>
      </w:r>
      <w:r w:rsidR="00961524" w:rsidRPr="00961524">
        <w:rPr>
          <w:rFonts w:ascii="Times New Roman" w:eastAsia="Times New Roman" w:hAnsi="Times New Roman" w:cs="Times New Roman"/>
          <w:color w:val="0070C0"/>
          <w:sz w:val="24"/>
          <w:szCs w:val="24"/>
        </w:rPr>
        <w:t>7</w:t>
      </w:r>
      <w:r w:rsidR="00961524">
        <w:rPr>
          <w:rFonts w:ascii="Times New Roman" w:eastAsia="Times New Roman" w:hAnsi="Times New Roman" w:cs="Times New Roman"/>
          <w:sz w:val="24"/>
          <w:szCs w:val="24"/>
        </w:rPr>
        <w:t>)</w:t>
      </w:r>
      <w:r w:rsidRPr="00693264">
        <w:rPr>
          <w:rFonts w:ascii="Times New Roman" w:eastAsia="Times New Roman" w:hAnsi="Times New Roman" w:cs="Times New Roman"/>
          <w:sz w:val="24"/>
          <w:szCs w:val="24"/>
        </w:rPr>
        <w:t>.</w:t>
      </w:r>
    </w:p>
    <w:p w:rsidR="00693264" w:rsidRPr="00693264" w:rsidRDefault="00693264" w:rsidP="00693264">
      <w:pPr>
        <w:numPr>
          <w:ilvl w:val="0"/>
          <w:numId w:val="155"/>
        </w:numPr>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lastRenderedPageBreak/>
        <w:t xml:space="preserve">De arm beweegt buiten het manipulatorarm apparaat van positie C naar de betreffende steekproefpositie D over een afstand van 2 meter. Deze afstand is door de opdrachtgever vastgesteld, </w:t>
      </w:r>
      <w:r w:rsidR="00961524">
        <w:rPr>
          <w:rFonts w:ascii="Times New Roman" w:eastAsia="Times New Roman" w:hAnsi="Times New Roman" w:cs="Times New Roman"/>
          <w:sz w:val="24"/>
          <w:szCs w:val="24"/>
        </w:rPr>
        <w:t>(</w:t>
      </w:r>
      <w:r w:rsidRPr="00961524">
        <w:rPr>
          <w:rFonts w:ascii="Times New Roman" w:eastAsia="Times New Roman" w:hAnsi="Times New Roman" w:cs="Times New Roman"/>
          <w:color w:val="0070C0"/>
          <w:sz w:val="24"/>
          <w:szCs w:val="24"/>
        </w:rPr>
        <w:t>zie figuur 2</w:t>
      </w:r>
      <w:r w:rsidR="00961524" w:rsidRPr="00961524">
        <w:rPr>
          <w:rFonts w:ascii="Times New Roman" w:eastAsia="Times New Roman" w:hAnsi="Times New Roman" w:cs="Times New Roman"/>
          <w:color w:val="0070C0"/>
          <w:sz w:val="24"/>
          <w:szCs w:val="24"/>
        </w:rPr>
        <w:t>7</w:t>
      </w:r>
      <w:r w:rsidR="00961524">
        <w:rPr>
          <w:rFonts w:ascii="Times New Roman" w:eastAsia="Times New Roman" w:hAnsi="Times New Roman" w:cs="Times New Roman"/>
          <w:sz w:val="24"/>
          <w:szCs w:val="24"/>
        </w:rPr>
        <w:t>)</w:t>
      </w:r>
      <w:r w:rsidRPr="00693264">
        <w:rPr>
          <w:rFonts w:ascii="Times New Roman" w:eastAsia="Times New Roman" w:hAnsi="Times New Roman" w:cs="Times New Roman"/>
          <w:sz w:val="24"/>
          <w:szCs w:val="24"/>
        </w:rPr>
        <w:t>.</w:t>
      </w:r>
    </w:p>
    <w:p w:rsidR="00693264" w:rsidRPr="00693264" w:rsidRDefault="00693264" w:rsidP="00693264">
      <w:pPr>
        <w:numPr>
          <w:ilvl w:val="0"/>
          <w:numId w:val="155"/>
        </w:numPr>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 xml:space="preserve">De steekproefhandeling maakt geen beweging, </w:t>
      </w:r>
      <w:r w:rsidR="00961524">
        <w:rPr>
          <w:rFonts w:ascii="Times New Roman" w:eastAsia="Times New Roman" w:hAnsi="Times New Roman" w:cs="Times New Roman"/>
          <w:sz w:val="24"/>
          <w:szCs w:val="24"/>
        </w:rPr>
        <w:t>(</w:t>
      </w:r>
      <w:r w:rsidR="00961524" w:rsidRPr="00961524">
        <w:rPr>
          <w:rFonts w:ascii="Times New Roman" w:eastAsia="Times New Roman" w:hAnsi="Times New Roman" w:cs="Times New Roman"/>
          <w:color w:val="0070C0"/>
          <w:sz w:val="24"/>
          <w:szCs w:val="24"/>
        </w:rPr>
        <w:t>zie figuur 28</w:t>
      </w:r>
      <w:r w:rsidR="00961524">
        <w:rPr>
          <w:rFonts w:ascii="Times New Roman" w:eastAsia="Times New Roman" w:hAnsi="Times New Roman" w:cs="Times New Roman"/>
          <w:sz w:val="24"/>
          <w:szCs w:val="24"/>
        </w:rPr>
        <w:t>)</w:t>
      </w:r>
      <w:r w:rsidRPr="00693264">
        <w:rPr>
          <w:rFonts w:ascii="Times New Roman" w:eastAsia="Times New Roman" w:hAnsi="Times New Roman" w:cs="Times New Roman"/>
          <w:sz w:val="24"/>
          <w:szCs w:val="24"/>
        </w:rPr>
        <w:t>.</w:t>
      </w:r>
    </w:p>
    <w:p w:rsidR="00693264" w:rsidRPr="00693264" w:rsidRDefault="00693264" w:rsidP="00693264">
      <w:pPr>
        <w:numPr>
          <w:ilvl w:val="0"/>
          <w:numId w:val="155"/>
        </w:numPr>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 xml:space="preserve">De arm beweegt terug van de steekproefpositie D naar binnen het apparaat (positie C), over een afstand van 2 meter, </w:t>
      </w:r>
      <w:r w:rsidR="00961524">
        <w:rPr>
          <w:rFonts w:ascii="Times New Roman" w:eastAsia="Times New Roman" w:hAnsi="Times New Roman" w:cs="Times New Roman"/>
          <w:sz w:val="24"/>
          <w:szCs w:val="24"/>
        </w:rPr>
        <w:t>(</w:t>
      </w:r>
      <w:r w:rsidRPr="00961524">
        <w:rPr>
          <w:rFonts w:ascii="Times New Roman" w:eastAsia="Times New Roman" w:hAnsi="Times New Roman" w:cs="Times New Roman"/>
          <w:color w:val="0070C0"/>
          <w:sz w:val="24"/>
          <w:szCs w:val="24"/>
        </w:rPr>
        <w:t>zie figuur 2</w:t>
      </w:r>
      <w:r w:rsidR="00961524" w:rsidRPr="00961524">
        <w:rPr>
          <w:rFonts w:ascii="Times New Roman" w:eastAsia="Times New Roman" w:hAnsi="Times New Roman" w:cs="Times New Roman"/>
          <w:color w:val="0070C0"/>
          <w:sz w:val="24"/>
          <w:szCs w:val="24"/>
        </w:rPr>
        <w:t>7</w:t>
      </w:r>
      <w:r w:rsidR="00961524">
        <w:rPr>
          <w:rFonts w:ascii="Times New Roman" w:eastAsia="Times New Roman" w:hAnsi="Times New Roman" w:cs="Times New Roman"/>
          <w:sz w:val="24"/>
          <w:szCs w:val="24"/>
        </w:rPr>
        <w:t>)</w:t>
      </w:r>
      <w:r w:rsidRPr="00693264">
        <w:rPr>
          <w:rFonts w:ascii="Times New Roman" w:eastAsia="Times New Roman" w:hAnsi="Times New Roman" w:cs="Times New Roman"/>
          <w:sz w:val="24"/>
          <w:szCs w:val="24"/>
        </w:rPr>
        <w:t>.</w:t>
      </w:r>
    </w:p>
    <w:p w:rsidR="00693264" w:rsidRPr="00693264" w:rsidRDefault="00693264" w:rsidP="00693264">
      <w:pPr>
        <w:numPr>
          <w:ilvl w:val="0"/>
          <w:numId w:val="155"/>
        </w:numPr>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 xml:space="preserve">Het manipulatorarmapparaat daalt van positie C naar positie B over een afstand van 7 meter, </w:t>
      </w:r>
      <w:r w:rsidR="00961524">
        <w:rPr>
          <w:rFonts w:ascii="Times New Roman" w:eastAsia="Times New Roman" w:hAnsi="Times New Roman" w:cs="Times New Roman"/>
          <w:sz w:val="24"/>
          <w:szCs w:val="24"/>
        </w:rPr>
        <w:t>(</w:t>
      </w:r>
      <w:r w:rsidRPr="00961524">
        <w:rPr>
          <w:rFonts w:ascii="Times New Roman" w:eastAsia="Times New Roman" w:hAnsi="Times New Roman" w:cs="Times New Roman"/>
          <w:color w:val="0070C0"/>
          <w:sz w:val="24"/>
          <w:szCs w:val="24"/>
        </w:rPr>
        <w:t>zie figuur 2</w:t>
      </w:r>
      <w:r w:rsidR="00961524" w:rsidRPr="00961524">
        <w:rPr>
          <w:rFonts w:ascii="Times New Roman" w:eastAsia="Times New Roman" w:hAnsi="Times New Roman" w:cs="Times New Roman"/>
          <w:color w:val="0070C0"/>
          <w:sz w:val="24"/>
          <w:szCs w:val="24"/>
        </w:rPr>
        <w:t>7</w:t>
      </w:r>
      <w:r w:rsidR="00961524">
        <w:rPr>
          <w:rFonts w:ascii="Times New Roman" w:eastAsia="Times New Roman" w:hAnsi="Times New Roman" w:cs="Times New Roman"/>
          <w:sz w:val="24"/>
          <w:szCs w:val="24"/>
        </w:rPr>
        <w:t>)</w:t>
      </w:r>
      <w:r w:rsidRPr="00693264">
        <w:rPr>
          <w:rFonts w:ascii="Times New Roman" w:eastAsia="Times New Roman" w:hAnsi="Times New Roman" w:cs="Times New Roman"/>
          <w:sz w:val="24"/>
          <w:szCs w:val="24"/>
        </w:rPr>
        <w:t>.</w:t>
      </w:r>
    </w:p>
    <w:p w:rsidR="00693264" w:rsidRPr="00693264" w:rsidRDefault="00693264" w:rsidP="00693264">
      <w:pPr>
        <w:numPr>
          <w:ilvl w:val="0"/>
          <w:numId w:val="155"/>
        </w:numPr>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Het manipulatorarmapparaat draait terug van positie B tot positie A over een afstand van</w:t>
      </w:r>
      <m:oMath>
        <m:r>
          <w:rPr>
            <w:rFonts w:ascii="Cambria Math" w:eastAsia="Times New Roman" w:hAnsi="Cambria Math" w:cs="Times New Roman"/>
            <w:sz w:val="24"/>
            <w:szCs w:val="24"/>
          </w:rPr>
          <m:t>0.628 meter</m:t>
        </m:r>
      </m:oMath>
      <w:r w:rsidRPr="00693264">
        <w:rPr>
          <w:rFonts w:ascii="Times New Roman" w:eastAsia="Times New Roman" w:hAnsi="Times New Roman" w:cs="Times New Roman"/>
          <w:sz w:val="24"/>
          <w:szCs w:val="24"/>
        </w:rPr>
        <w:t xml:space="preserve">, </w:t>
      </w:r>
      <w:r w:rsidR="00961524">
        <w:rPr>
          <w:rFonts w:ascii="Times New Roman" w:eastAsia="Times New Roman" w:hAnsi="Times New Roman" w:cs="Times New Roman"/>
          <w:sz w:val="24"/>
          <w:szCs w:val="24"/>
        </w:rPr>
        <w:t>(</w:t>
      </w:r>
      <w:r w:rsidRPr="00961524">
        <w:rPr>
          <w:rFonts w:ascii="Times New Roman" w:eastAsia="Times New Roman" w:hAnsi="Times New Roman" w:cs="Times New Roman"/>
          <w:color w:val="0070C0"/>
          <w:sz w:val="24"/>
          <w:szCs w:val="24"/>
        </w:rPr>
        <w:t xml:space="preserve">zie figuur </w:t>
      </w:r>
      <w:r w:rsidR="00961524" w:rsidRPr="00961524">
        <w:rPr>
          <w:rFonts w:ascii="Times New Roman" w:eastAsia="Times New Roman" w:hAnsi="Times New Roman" w:cs="Times New Roman"/>
          <w:color w:val="0070C0"/>
          <w:sz w:val="24"/>
          <w:szCs w:val="24"/>
        </w:rPr>
        <w:t>26</w:t>
      </w:r>
      <w:r w:rsidR="00961524">
        <w:rPr>
          <w:rFonts w:ascii="Times New Roman" w:eastAsia="Times New Roman" w:hAnsi="Times New Roman" w:cs="Times New Roman"/>
          <w:sz w:val="24"/>
          <w:szCs w:val="24"/>
        </w:rPr>
        <w:t>)</w:t>
      </w:r>
      <w:r w:rsidRPr="00693264">
        <w:rPr>
          <w:rFonts w:ascii="Times New Roman" w:eastAsia="Times New Roman" w:hAnsi="Times New Roman" w:cs="Times New Roman"/>
          <w:sz w:val="24"/>
          <w:szCs w:val="24"/>
        </w:rPr>
        <w:t>.</w:t>
      </w:r>
    </w:p>
    <w:p w:rsidR="00693264" w:rsidRPr="00693264" w:rsidRDefault="00693264" w:rsidP="00693264">
      <w:pPr>
        <w:ind w:left="720"/>
        <w:contextualSpacing/>
        <w:rPr>
          <w:rFonts w:ascii="Times New Roman" w:eastAsia="Times New Roman" w:hAnsi="Times New Roman" w:cs="Times New Roman"/>
          <w:sz w:val="24"/>
          <w:szCs w:val="24"/>
        </w:rPr>
      </w:pPr>
    </w:p>
    <w:p w:rsidR="00693264" w:rsidRPr="00693264" w:rsidRDefault="00693264" w:rsidP="00693264">
      <w:pPr>
        <w:keepNext/>
        <w:rPr>
          <w:rFonts w:eastAsia="Times New Roman" w:cs="Times New Roman"/>
        </w:rPr>
      </w:pPr>
      <w:r>
        <w:rPr>
          <w:rFonts w:eastAsia="Times New Roman" w:cs="Times New Roman"/>
          <w:noProof/>
          <w:lang w:val="en-US"/>
        </w:rPr>
        <w:drawing>
          <wp:inline distT="0" distB="0" distL="0" distR="0" wp14:anchorId="335959F3" wp14:editId="05DC8E2E">
            <wp:extent cx="4516120" cy="21786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16120" cy="2178685"/>
                    </a:xfrm>
                    <a:prstGeom prst="rect">
                      <a:avLst/>
                    </a:prstGeom>
                    <a:noFill/>
                    <a:ln>
                      <a:noFill/>
                    </a:ln>
                  </pic:spPr>
                </pic:pic>
              </a:graphicData>
            </a:graphic>
          </wp:inline>
        </w:drawing>
      </w:r>
    </w:p>
    <w:p w:rsidR="00693264" w:rsidRPr="00693264" w:rsidRDefault="00693264" w:rsidP="00693264">
      <w:pPr>
        <w:spacing w:after="200"/>
        <w:rPr>
          <w:rFonts w:eastAsia="Times New Roman" w:cs="Times New Roman"/>
          <w:b/>
          <w:bCs/>
          <w:color w:val="4F81BD" w:themeColor="accent1"/>
          <w:sz w:val="18"/>
          <w:szCs w:val="18"/>
        </w:rPr>
      </w:pPr>
      <w:r w:rsidRPr="00693264">
        <w:rPr>
          <w:rFonts w:eastAsia="Times New Roman" w:cs="Times New Roman"/>
          <w:b/>
          <w:bCs/>
          <w:color w:val="4F81BD" w:themeColor="accent1"/>
          <w:sz w:val="18"/>
          <w:szCs w:val="18"/>
        </w:rPr>
        <w:t>Figuur</w:t>
      </w:r>
      <w:r w:rsidRPr="00693264">
        <w:rPr>
          <w:rFonts w:eastAsia="Times New Roman" w:cs="Times New Roman"/>
          <w:b/>
          <w:bCs/>
          <w:color w:val="4F81BD" w:themeColor="accent1"/>
          <w:sz w:val="18"/>
          <w:szCs w:val="18"/>
        </w:rPr>
        <w:fldChar w:fldCharType="begin"/>
      </w:r>
      <w:r w:rsidRPr="00693264">
        <w:rPr>
          <w:rFonts w:eastAsia="Times New Roman" w:cs="Times New Roman"/>
          <w:b/>
          <w:bCs/>
          <w:color w:val="4F81BD" w:themeColor="accent1"/>
          <w:sz w:val="18"/>
          <w:szCs w:val="18"/>
        </w:rPr>
        <w:instrText xml:space="preserve"> SEQ Figure \* ARABIC </w:instrText>
      </w:r>
      <w:r w:rsidRPr="00693264">
        <w:rPr>
          <w:rFonts w:eastAsia="Times New Roman" w:cs="Times New Roman"/>
          <w:b/>
          <w:bCs/>
          <w:color w:val="4F81BD" w:themeColor="accent1"/>
          <w:sz w:val="18"/>
          <w:szCs w:val="18"/>
        </w:rPr>
        <w:fldChar w:fldCharType="separate"/>
      </w:r>
      <w:r w:rsidR="00B760A7">
        <w:rPr>
          <w:rFonts w:eastAsia="Times New Roman" w:cs="Times New Roman"/>
          <w:b/>
          <w:bCs/>
          <w:noProof/>
          <w:color w:val="4F81BD" w:themeColor="accent1"/>
          <w:sz w:val="18"/>
          <w:szCs w:val="18"/>
        </w:rPr>
        <w:t>31</w:t>
      </w:r>
      <w:r w:rsidRPr="00693264">
        <w:rPr>
          <w:rFonts w:eastAsia="Times New Roman" w:cs="Times New Roman"/>
          <w:b/>
          <w:bCs/>
          <w:color w:val="4F81BD" w:themeColor="accent1"/>
          <w:sz w:val="18"/>
          <w:szCs w:val="18"/>
        </w:rPr>
        <w:fldChar w:fldCharType="end"/>
      </w:r>
      <w:r w:rsidRPr="00693264">
        <w:rPr>
          <w:rFonts w:eastAsia="Times New Roman" w:cs="Times New Roman"/>
          <w:b/>
          <w:bCs/>
          <w:color w:val="4F81BD" w:themeColor="accent1"/>
          <w:sz w:val="18"/>
          <w:szCs w:val="18"/>
        </w:rPr>
        <w:t>: Percentage van de totale afstand per handeling.</w:t>
      </w:r>
    </w:p>
    <w:p w:rsidR="00693264" w:rsidRPr="00693264" w:rsidRDefault="00693264" w:rsidP="00693264">
      <w:pPr>
        <w:rPr>
          <w:rFonts w:ascii="Times New Roman" w:eastAsia="Times New Roman" w:hAnsi="Times New Roman" w:cs="Times New Roman"/>
          <w:b/>
          <w:sz w:val="24"/>
        </w:rPr>
      </w:pPr>
      <w:r w:rsidRPr="00693264">
        <w:rPr>
          <w:rFonts w:ascii="Times New Roman" w:eastAsia="Times New Roman" w:hAnsi="Times New Roman" w:cs="Times New Roman"/>
          <w:b/>
          <w:sz w:val="24"/>
        </w:rPr>
        <w:t>Toelichting</w:t>
      </w:r>
    </w:p>
    <w:p w:rsidR="00693264" w:rsidRPr="00693264" w:rsidRDefault="00693264" w:rsidP="00693264">
      <w:pPr>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De totale afstand van alle handelingen is 100%. Deze moet verdeeld</w:t>
      </w:r>
      <w:r>
        <w:rPr>
          <w:rFonts w:ascii="Times New Roman" w:eastAsia="Times New Roman" w:hAnsi="Times New Roman" w:cs="Times New Roman"/>
          <w:sz w:val="24"/>
          <w:szCs w:val="24"/>
        </w:rPr>
        <w:t xml:space="preserve"> </w:t>
      </w:r>
      <w:r w:rsidRPr="00693264">
        <w:rPr>
          <w:rFonts w:ascii="Times New Roman" w:eastAsia="Times New Roman" w:hAnsi="Times New Roman" w:cs="Times New Roman"/>
          <w:sz w:val="24"/>
          <w:szCs w:val="24"/>
        </w:rPr>
        <w:t>worden over de afstand van de individuele handelingen om duidelijk te maken welke handeling van de manipulatorarm het grootst is. Deze figuur maakt het duidelijk dat de beweging van positie B tot positie</w:t>
      </w:r>
      <w:r>
        <w:rPr>
          <w:rFonts w:ascii="Times New Roman" w:eastAsia="Times New Roman" w:hAnsi="Times New Roman" w:cs="Times New Roman"/>
          <w:sz w:val="24"/>
          <w:szCs w:val="24"/>
        </w:rPr>
        <w:t xml:space="preserve"> </w:t>
      </w:r>
      <w:r w:rsidRPr="00693264">
        <w:rPr>
          <w:rFonts w:ascii="Times New Roman" w:eastAsia="Times New Roman" w:hAnsi="Times New Roman" w:cs="Times New Roman"/>
          <w:sz w:val="24"/>
          <w:szCs w:val="24"/>
        </w:rPr>
        <w:t>C</w:t>
      </w:r>
      <w:r>
        <w:rPr>
          <w:rFonts w:ascii="Times New Roman" w:eastAsia="Times New Roman" w:hAnsi="Times New Roman" w:cs="Times New Roman"/>
          <w:sz w:val="24"/>
          <w:szCs w:val="24"/>
        </w:rPr>
        <w:t xml:space="preserve"> </w:t>
      </w:r>
      <w:r w:rsidRPr="00693264">
        <w:rPr>
          <w:rFonts w:ascii="Times New Roman" w:eastAsia="Times New Roman" w:hAnsi="Times New Roman" w:cs="Times New Roman"/>
          <w:sz w:val="24"/>
          <w:szCs w:val="24"/>
        </w:rPr>
        <w:t>het grootst is en dus veel tijd zal kosten.</w:t>
      </w:r>
    </w:p>
    <w:p w:rsidR="00693264" w:rsidRPr="00693264" w:rsidRDefault="00693264" w:rsidP="00693264">
      <w:pPr>
        <w:rPr>
          <w:rFonts w:ascii="Times New Roman" w:eastAsia="Times New Roman" w:hAnsi="Times New Roman" w:cs="Times New Roman"/>
          <w:sz w:val="24"/>
          <w:szCs w:val="24"/>
        </w:rPr>
      </w:pPr>
    </w:p>
    <w:p w:rsidR="00693264" w:rsidRPr="00693264" w:rsidRDefault="00693264" w:rsidP="00693264">
      <w:pPr>
        <w:rPr>
          <w:rFonts w:ascii="Times New Roman" w:eastAsia="Times New Roman" w:hAnsi="Times New Roman" w:cs="Times New Roman"/>
          <w:sz w:val="24"/>
          <w:szCs w:val="24"/>
        </w:rPr>
      </w:pPr>
    </w:p>
    <w:p w:rsidR="00693264" w:rsidRPr="00693264" w:rsidRDefault="00693264" w:rsidP="00693264">
      <w:pPr>
        <w:ind w:left="720"/>
        <w:contextualSpacing/>
        <w:rPr>
          <w:rFonts w:ascii="Times New Roman" w:eastAsiaTheme="minorEastAsia" w:hAnsi="Times New Roman" w:cs="Times New Roman"/>
          <w:sz w:val="24"/>
          <w:szCs w:val="24"/>
        </w:rPr>
      </w:pPr>
      <m:oMath>
        <m:r>
          <w:rPr>
            <w:rFonts w:ascii="Cambria Math" w:eastAsia="Times New Roman" w:hAnsi="Cambria Math" w:cs="Times New Roman"/>
            <w:sz w:val="24"/>
            <w:szCs w:val="24"/>
          </w:rPr>
          <m:t>Totale afstand=Positie A-B ∙2+Positie B-C ∙2+Positie C-D∙Totale afstand=2∙0.628+2∙7+2∙2=19.256 meter</m:t>
        </m:r>
      </m:oMath>
      <w:r w:rsidRPr="00693264">
        <w:rPr>
          <w:rFonts w:ascii="Times New Roman" w:eastAsia="Times New Roman" w:hAnsi="Times New Roman" w:cs="Times New Roman"/>
          <w:sz w:val="24"/>
        </w:rPr>
        <w:t>.</w:t>
      </w:r>
    </w:p>
    <w:p w:rsidR="00693264" w:rsidRPr="00693264" w:rsidRDefault="00693264" w:rsidP="00693264">
      <w:pPr>
        <w:rPr>
          <w:rFonts w:ascii="Times New Roman" w:eastAsiaTheme="minorEastAsia" w:hAnsi="Times New Roman" w:cs="Times New Roman"/>
          <w:sz w:val="24"/>
          <w:szCs w:val="24"/>
        </w:rPr>
      </w:pPr>
      <m:oMathPara>
        <m:oMath>
          <m:r>
            <w:rPr>
              <w:rFonts w:ascii="Cambria Math" w:eastAsia="Times New Roman" w:hAnsi="Cambria Math" w:cs="Times New Roman"/>
              <w:sz w:val="24"/>
              <w:szCs w:val="24"/>
            </w:rPr>
            <m:t>Posite A↔B=</m:t>
          </m:r>
          <m:f>
            <m:fPr>
              <m:ctrlPr>
                <w:rPr>
                  <w:rFonts w:ascii="Cambria Math" w:eastAsia="Times New Roman" w:hAnsi="Cambria Math" w:cs="Times New Roman"/>
                  <w:i/>
                </w:rPr>
              </m:ctrlPr>
            </m:fPr>
            <m:num>
              <m:r>
                <w:rPr>
                  <w:rFonts w:ascii="Cambria Math" w:eastAsia="Times New Roman" w:hAnsi="Cambria Math" w:cs="Times New Roman"/>
                  <w:sz w:val="24"/>
                  <w:szCs w:val="24"/>
                </w:rPr>
                <m:t>2∙0.628</m:t>
              </m:r>
            </m:num>
            <m:den>
              <m:r>
                <w:rPr>
                  <w:rFonts w:ascii="Cambria Math" w:eastAsia="Times New Roman" w:hAnsi="Cambria Math" w:cs="Times New Roman"/>
                  <w:sz w:val="24"/>
                  <w:szCs w:val="24"/>
                </w:rPr>
                <m:t>19.256</m:t>
              </m:r>
            </m:den>
          </m:f>
          <m:r>
            <w:rPr>
              <w:rFonts w:ascii="Cambria Math" w:eastAsia="Times New Roman" w:hAnsi="Cambria Math" w:cs="Times New Roman"/>
              <w:sz w:val="24"/>
              <w:szCs w:val="24"/>
            </w:rPr>
            <m:t>∙100%=6.5%</m:t>
          </m:r>
        </m:oMath>
      </m:oMathPara>
    </w:p>
    <w:p w:rsidR="00693264" w:rsidRPr="00693264" w:rsidRDefault="00693264" w:rsidP="00693264">
      <w:pPr>
        <w:rPr>
          <w:rFonts w:ascii="Times New Roman" w:eastAsiaTheme="minorEastAsia" w:hAnsi="Times New Roman" w:cs="Times New Roman"/>
          <w:sz w:val="24"/>
          <w:szCs w:val="24"/>
        </w:rPr>
      </w:pPr>
      <m:oMathPara>
        <m:oMath>
          <m:r>
            <w:rPr>
              <w:rFonts w:ascii="Cambria Math" w:eastAsia="Times New Roman" w:hAnsi="Cambria Math" w:cs="Times New Roman"/>
              <w:sz w:val="24"/>
              <w:szCs w:val="24"/>
            </w:rPr>
            <m:t>Posite B↔C=</m:t>
          </m:r>
          <m:f>
            <m:fPr>
              <m:ctrlPr>
                <w:rPr>
                  <w:rFonts w:ascii="Cambria Math" w:eastAsia="Times New Roman" w:hAnsi="Cambria Math" w:cs="Times New Roman"/>
                  <w:i/>
                </w:rPr>
              </m:ctrlPr>
            </m:fPr>
            <m:num>
              <m:r>
                <w:rPr>
                  <w:rFonts w:ascii="Cambria Math" w:eastAsia="Times New Roman" w:hAnsi="Cambria Math" w:cs="Times New Roman"/>
                  <w:sz w:val="24"/>
                  <w:szCs w:val="24"/>
                </w:rPr>
                <m:t>2∙7</m:t>
              </m:r>
            </m:num>
            <m:den>
              <m:r>
                <w:rPr>
                  <w:rFonts w:ascii="Cambria Math" w:eastAsia="Times New Roman" w:hAnsi="Cambria Math" w:cs="Times New Roman"/>
                  <w:sz w:val="24"/>
                  <w:szCs w:val="24"/>
                </w:rPr>
                <m:t>19.256</m:t>
              </m:r>
            </m:den>
          </m:f>
          <m:r>
            <w:rPr>
              <w:rFonts w:ascii="Cambria Math" w:eastAsia="Times New Roman" w:hAnsi="Cambria Math" w:cs="Times New Roman"/>
              <w:sz w:val="24"/>
              <w:szCs w:val="24"/>
            </w:rPr>
            <m:t>∙100%=72.7%</m:t>
          </m:r>
        </m:oMath>
      </m:oMathPara>
    </w:p>
    <w:p w:rsidR="00693264" w:rsidRPr="00693264" w:rsidRDefault="00693264" w:rsidP="00693264">
      <w:pPr>
        <w:rPr>
          <w:rFonts w:ascii="Times New Roman" w:eastAsiaTheme="minorEastAsia" w:hAnsi="Times New Roman" w:cs="Times New Roman"/>
          <w:sz w:val="24"/>
          <w:szCs w:val="24"/>
        </w:rPr>
      </w:pPr>
      <m:oMathPara>
        <m:oMath>
          <m:r>
            <w:rPr>
              <w:rFonts w:ascii="Cambria Math" w:eastAsia="Times New Roman" w:hAnsi="Cambria Math" w:cs="Times New Roman"/>
              <w:sz w:val="24"/>
              <w:szCs w:val="24"/>
            </w:rPr>
            <m:t>Posite C↔D=</m:t>
          </m:r>
          <m:f>
            <m:fPr>
              <m:ctrlPr>
                <w:rPr>
                  <w:rFonts w:ascii="Cambria Math" w:eastAsia="Times New Roman" w:hAnsi="Cambria Math" w:cs="Times New Roman"/>
                  <w:i/>
                </w:rPr>
              </m:ctrlPr>
            </m:fPr>
            <m:num>
              <m:r>
                <w:rPr>
                  <w:rFonts w:ascii="Cambria Math" w:eastAsia="Times New Roman" w:hAnsi="Cambria Math" w:cs="Times New Roman"/>
                  <w:sz w:val="24"/>
                  <w:szCs w:val="24"/>
                </w:rPr>
                <m:t>2∙4</m:t>
              </m:r>
            </m:num>
            <m:den>
              <m:r>
                <w:rPr>
                  <w:rFonts w:ascii="Cambria Math" w:eastAsia="Times New Roman" w:hAnsi="Cambria Math" w:cs="Times New Roman"/>
                  <w:sz w:val="24"/>
                  <w:szCs w:val="24"/>
                </w:rPr>
                <m:t>19.256</m:t>
              </m:r>
            </m:den>
          </m:f>
          <m:r>
            <w:rPr>
              <w:rFonts w:ascii="Cambria Math" w:eastAsia="Times New Roman" w:hAnsi="Cambria Math" w:cs="Times New Roman"/>
              <w:sz w:val="24"/>
              <w:szCs w:val="24"/>
            </w:rPr>
            <m:t>∙100%=20.7%</m:t>
          </m:r>
        </m:oMath>
      </m:oMathPara>
    </w:p>
    <w:p w:rsidR="00693264" w:rsidRPr="00693264" w:rsidRDefault="00693264" w:rsidP="00693264">
      <w:pPr>
        <w:rPr>
          <w:rFonts w:ascii="Times New Roman" w:eastAsia="Times New Roman" w:hAnsi="Times New Roman" w:cs="Times New Roman"/>
          <w:sz w:val="24"/>
          <w:szCs w:val="24"/>
        </w:rPr>
      </w:pPr>
    </w:p>
    <w:p w:rsidR="00693264" w:rsidRPr="00693264" w:rsidRDefault="00693264" w:rsidP="00693264">
      <w:pPr>
        <w:rPr>
          <w:rFonts w:ascii="Times New Roman" w:eastAsia="Times New Roman" w:hAnsi="Times New Roman" w:cs="Times New Roman"/>
          <w:b/>
          <w:sz w:val="24"/>
          <w:szCs w:val="24"/>
        </w:rPr>
      </w:pPr>
      <w:r w:rsidRPr="00693264">
        <w:rPr>
          <w:rFonts w:ascii="Times New Roman" w:eastAsia="Times New Roman" w:hAnsi="Times New Roman" w:cs="Times New Roman"/>
          <w:b/>
          <w:sz w:val="24"/>
          <w:szCs w:val="24"/>
        </w:rPr>
        <w:t>Aspect 2</w:t>
      </w:r>
    </w:p>
    <w:p w:rsidR="00693264" w:rsidRPr="00693264" w:rsidRDefault="00693264" w:rsidP="00693264">
      <w:pPr>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In totale zijn er 7 handelingen, die achter elkaar doorlopen. Sommige handelingen kunnen met elkaar overlappen omdat ze achter elkaar plaatsvinden en veroorzaken geen obstructie voor de omgeving veroorzaken. De tijdwinst die dit oplevert kan dan voor andere handelingen gebruikt worden. De overlappende handelingen kunnen zijn:</w:t>
      </w:r>
    </w:p>
    <w:p w:rsidR="00693264" w:rsidRPr="00693264" w:rsidRDefault="00693264" w:rsidP="00693264">
      <w:pPr>
        <w:numPr>
          <w:ilvl w:val="0"/>
          <w:numId w:val="156"/>
        </w:numPr>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Handelingen 1 met 2;</w:t>
      </w:r>
    </w:p>
    <w:p w:rsidR="00693264" w:rsidRPr="00693264" w:rsidRDefault="00693264" w:rsidP="00693264">
      <w:pPr>
        <w:numPr>
          <w:ilvl w:val="0"/>
          <w:numId w:val="156"/>
        </w:numPr>
        <w:contextualSpacing/>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Handelingen 6 met 7.</w:t>
      </w:r>
    </w:p>
    <w:p w:rsidR="00693264" w:rsidRPr="00693264" w:rsidRDefault="00693264" w:rsidP="00693264">
      <w:pPr>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De rest kunnen niet tegelijk plaatsvinden, omdat bijvoorbeeld de arm met de omgeving zal interfereren.</w:t>
      </w:r>
    </w:p>
    <w:p w:rsidR="00693264" w:rsidRPr="00693264" w:rsidRDefault="00693264" w:rsidP="00693264">
      <w:pPr>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lastRenderedPageBreak/>
        <w:t>Handeling 4 is de belangrijkste, want het hele proces is bedoeld om de conditie van planten te inspecteren en er moet dus genoeg tijd zijn om de situatie goed te kunnen weergeven.</w:t>
      </w:r>
    </w:p>
    <w:p w:rsidR="00693264" w:rsidRPr="00693264" w:rsidRDefault="00693264" w:rsidP="00693264">
      <w:pPr>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In totaal zijn er dus 5 aparte perioden waarin een handeling plaatsvindt in plaats van 7.</w:t>
      </w:r>
    </w:p>
    <w:p w:rsidR="00693264" w:rsidRPr="00693264" w:rsidRDefault="00693264" w:rsidP="00693264">
      <w:pPr>
        <w:rPr>
          <w:rFonts w:ascii="Times New Roman" w:eastAsia="Times New Roman" w:hAnsi="Times New Roman" w:cs="Times New Roman"/>
          <w:sz w:val="24"/>
          <w:szCs w:val="24"/>
        </w:rPr>
      </w:pPr>
    </w:p>
    <w:p w:rsidR="00693264" w:rsidRPr="00693264" w:rsidRDefault="00693264" w:rsidP="00693264">
      <w:pPr>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We kunnen de afstandspercentage gebruiken om de tijd te specifiëren.</w:t>
      </w:r>
    </w:p>
    <w:p w:rsidR="00693264" w:rsidRPr="00693264" w:rsidRDefault="00693264" w:rsidP="00693264">
      <w:pPr>
        <w:rPr>
          <w:rFonts w:ascii="Times New Roman" w:eastAsiaTheme="minorEastAsia" w:hAnsi="Times New Roman" w:cs="Times New Roman"/>
          <w:sz w:val="24"/>
          <w:szCs w:val="24"/>
        </w:rPr>
      </w:pPr>
      <m:oMathPara>
        <m:oMath>
          <m:r>
            <w:rPr>
              <w:rFonts w:ascii="Cambria Math" w:eastAsia="Times New Roman" w:hAnsi="Cambria Math" w:cs="Times New Roman"/>
              <w:sz w:val="24"/>
              <w:szCs w:val="24"/>
            </w:rPr>
            <m:t>Benodigde tijd Posite A↔B=26.1∙6.5%=1.7s</m:t>
          </m:r>
          <m:r>
            <m:rPr>
              <m:sty m:val="p"/>
            </m:rPr>
            <w:rPr>
              <w:rFonts w:ascii="Cambria Math" w:eastAsia="Times New Roman" w:hAnsi="Cambria Math" w:cs="Times New Roman"/>
              <w:sz w:val="24"/>
              <w:szCs w:val="24"/>
            </w:rPr>
            <w:br/>
          </m:r>
        </m:oMath>
        <m:oMath>
          <m:r>
            <w:rPr>
              <w:rFonts w:ascii="Cambria Math" w:eastAsia="Times New Roman" w:hAnsi="Cambria Math" w:cs="Times New Roman"/>
              <w:sz w:val="24"/>
              <w:szCs w:val="24"/>
            </w:rPr>
            <m:t>Bnodigde tijd Posite B↔C=26.1∙72.7%=19s</m:t>
          </m:r>
        </m:oMath>
      </m:oMathPara>
    </w:p>
    <w:p w:rsidR="00693264" w:rsidRPr="00693264" w:rsidRDefault="00693264" w:rsidP="00693264">
      <w:pPr>
        <w:rPr>
          <w:rFonts w:ascii="Times New Roman" w:eastAsiaTheme="minorEastAsia" w:hAnsi="Times New Roman" w:cs="Times New Roman"/>
          <w:sz w:val="24"/>
          <w:szCs w:val="24"/>
        </w:rPr>
      </w:pPr>
      <m:oMathPara>
        <m:oMath>
          <m:r>
            <w:rPr>
              <w:rFonts w:ascii="Cambria Math" w:eastAsia="Times New Roman" w:hAnsi="Cambria Math" w:cs="Times New Roman"/>
              <w:sz w:val="24"/>
              <w:szCs w:val="24"/>
            </w:rPr>
            <m:t>Benodigde tijd Posite C↔D=26.1·20.7%=5.4s</m:t>
          </m:r>
        </m:oMath>
      </m:oMathPara>
    </w:p>
    <w:p w:rsidR="00693264" w:rsidRPr="00693264" w:rsidRDefault="00693264" w:rsidP="00693264">
      <w:pPr>
        <w:rPr>
          <w:rFonts w:ascii="Times New Roman" w:eastAsiaTheme="minorEastAsia" w:hAnsi="Times New Roman" w:cs="Times New Roman"/>
          <w:sz w:val="24"/>
          <w:szCs w:val="24"/>
        </w:rPr>
      </w:pPr>
    </w:p>
    <w:p w:rsidR="00693264" w:rsidRPr="00693264" w:rsidRDefault="00693264" w:rsidP="00693264">
      <w:pPr>
        <w:rPr>
          <w:rFonts w:ascii="Times New Roman" w:eastAsiaTheme="minorEastAsia" w:hAnsi="Times New Roman" w:cs="Times New Roman"/>
          <w:sz w:val="24"/>
          <w:szCs w:val="24"/>
        </w:rPr>
      </w:pPr>
      <w:r w:rsidRPr="00693264">
        <w:rPr>
          <w:rFonts w:ascii="Times New Roman" w:eastAsiaTheme="minorEastAsia" w:hAnsi="Times New Roman" w:cs="Times New Roman"/>
          <w:sz w:val="24"/>
          <w:szCs w:val="24"/>
        </w:rPr>
        <w:t xml:space="preserve">Omdat de beweging van positie </w:t>
      </w:r>
      <m:oMath>
        <m:r>
          <w:rPr>
            <w:rFonts w:ascii="Cambria Math" w:eastAsia="Times New Roman" w:hAnsi="Cambria Math" w:cs="Times New Roman"/>
            <w:sz w:val="24"/>
            <w:szCs w:val="24"/>
          </w:rPr>
          <m:t>A↔B</m:t>
        </m:r>
      </m:oMath>
      <w:r w:rsidRPr="00693264">
        <w:rPr>
          <w:rFonts w:ascii="Times New Roman" w:eastAsiaTheme="minorEastAsia" w:hAnsi="Times New Roman" w:cs="Times New Roman"/>
          <w:sz w:val="24"/>
          <w:szCs w:val="24"/>
        </w:rPr>
        <w:t xml:space="preserve"> overlapt met de beweging van positie </w:t>
      </w:r>
      <m:oMath>
        <m:r>
          <w:rPr>
            <w:rFonts w:ascii="Cambria Math" w:eastAsia="Times New Roman" w:hAnsi="Cambria Math" w:cs="Times New Roman"/>
            <w:sz w:val="24"/>
            <w:szCs w:val="24"/>
          </w:rPr>
          <m:t>B↔C</m:t>
        </m:r>
      </m:oMath>
      <w:r w:rsidRPr="00693264">
        <w:rPr>
          <w:rFonts w:ascii="Times New Roman" w:eastAsiaTheme="minorEastAsia" w:hAnsi="Times New Roman" w:cs="Times New Roman"/>
          <w:sz w:val="24"/>
          <w:szCs w:val="24"/>
        </w:rPr>
        <w:t xml:space="preserve">, kan die tijd extra worde besteed aan de steekproef zelf, wat dus 1.7s tijdwinst oplevert. </w:t>
      </w:r>
    </w:p>
    <w:p w:rsidR="00693264" w:rsidRPr="00693264" w:rsidRDefault="00693264" w:rsidP="00693264">
      <w:pPr>
        <w:rPr>
          <w:rFonts w:ascii="Times New Roman" w:eastAsia="Times New Roman" w:hAnsi="Times New Roman" w:cs="Times New Roman"/>
          <w:sz w:val="24"/>
          <w:szCs w:val="24"/>
        </w:rPr>
      </w:pPr>
    </w:p>
    <w:p w:rsidR="00693264" w:rsidRPr="00693264" w:rsidRDefault="00693264" w:rsidP="00693264">
      <w:pPr>
        <w:rPr>
          <w:rFonts w:ascii="Times New Roman" w:eastAsia="Times New Roman" w:hAnsi="Times New Roman" w:cs="Times New Roman"/>
          <w:sz w:val="24"/>
          <w:szCs w:val="24"/>
        </w:rPr>
      </w:pPr>
      <w:r w:rsidRPr="00693264">
        <w:rPr>
          <w:rFonts w:ascii="Times New Roman" w:eastAsia="Times New Roman" w:hAnsi="Times New Roman" w:cs="Times New Roman"/>
          <w:sz w:val="24"/>
          <w:szCs w:val="24"/>
        </w:rPr>
        <w:t>Nu kan de snelheid bepaald worden:</w:t>
      </w:r>
    </w:p>
    <w:p w:rsidR="00693264" w:rsidRPr="00693264" w:rsidRDefault="00693264" w:rsidP="00693264">
      <w:pPr>
        <w:rPr>
          <w:rFonts w:ascii="Times New Roman" w:eastAsiaTheme="minorEastAsia" w:hAnsi="Times New Roman" w:cs="Times New Roman"/>
          <w:sz w:val="24"/>
          <w:szCs w:val="24"/>
        </w:rPr>
      </w:pPr>
      <w:r w:rsidRPr="00693264">
        <w:rPr>
          <w:rFonts w:ascii="Times New Roman" w:eastAsiaTheme="minorEastAsia" w:hAnsi="Times New Roman" w:cs="Times New Roman"/>
          <w:sz w:val="24"/>
          <w:szCs w:val="24"/>
        </w:rPr>
        <w:t>Het is algemeen bekend</w:t>
      </w:r>
      <m:oMath>
        <m:r>
          <w:rPr>
            <w:rFonts w:ascii="Cambria Math" w:eastAsia="Times New Roman" w:hAnsi="Cambria Math" w:cs="Times New Roman"/>
            <w:i/>
            <w:sz w:val="24"/>
            <w:szCs w:val="24"/>
            <w:vertAlign w:val="superscript"/>
          </w:rPr>
          <w:footnoteReference w:id="13"/>
        </m:r>
      </m:oMath>
      <w:r w:rsidRPr="00693264">
        <w:rPr>
          <w:rFonts w:ascii="Times New Roman" w:eastAsiaTheme="minorEastAsia" w:hAnsi="Times New Roman" w:cs="Times New Roman"/>
          <w:sz w:val="24"/>
          <w:szCs w:val="24"/>
        </w:rPr>
        <w:t xml:space="preserve"> dat de snelheid</w:t>
      </w:r>
      <m:oMath>
        <m:r>
          <w:rPr>
            <w:rFonts w:ascii="Cambria Math" w:eastAsiaTheme="minorEastAsia" w:hAnsi="Cambria Math" w:cs="Times New Roman"/>
            <w:sz w:val="24"/>
            <w:szCs w:val="24"/>
          </w:rPr>
          <m:t xml:space="preserve">is </m:t>
        </m:r>
        <m:f>
          <m:fPr>
            <m:ctrlPr>
              <w:rPr>
                <w:rFonts w:ascii="Cambria Math" w:eastAsia="Times New Roman" w:hAnsi="Cambria Math" w:cs="Times New Roman"/>
                <w:i/>
              </w:rPr>
            </m:ctrlPr>
          </m:fPr>
          <m:num>
            <m:r>
              <w:rPr>
                <w:rFonts w:ascii="Cambria Math" w:eastAsia="Times New Roman" w:hAnsi="Cambria Math" w:cs="Times New Roman"/>
                <w:sz w:val="24"/>
                <w:szCs w:val="24"/>
              </w:rPr>
              <m:t xml:space="preserve">afstand </m:t>
            </m:r>
          </m:num>
          <m:den>
            <m:r>
              <w:rPr>
                <w:rFonts w:ascii="Cambria Math" w:eastAsia="Times New Roman" w:hAnsi="Cambria Math" w:cs="Times New Roman"/>
                <w:sz w:val="24"/>
                <w:szCs w:val="24"/>
              </w:rPr>
              <m:t xml:space="preserve">tijd </m:t>
            </m:r>
          </m:den>
        </m:f>
      </m:oMath>
    </w:p>
    <w:p w:rsidR="00693264" w:rsidRPr="00693264" w:rsidRDefault="00693264" w:rsidP="00693264">
      <w:pPr>
        <w:rPr>
          <w:rFonts w:ascii="Times New Roman" w:eastAsiaTheme="minorEastAsia" w:hAnsi="Times New Roman" w:cs="Times New Roman"/>
          <w:sz w:val="24"/>
          <w:szCs w:val="24"/>
        </w:rPr>
      </w:pPr>
      <m:oMathPara>
        <m:oMath>
          <m:r>
            <w:rPr>
              <w:rFonts w:ascii="Cambria Math" w:eastAsia="Times New Roman" w:hAnsi="Cambria Math" w:cs="Times New Roman"/>
              <w:sz w:val="24"/>
              <w:szCs w:val="24"/>
            </w:rPr>
            <m:t>snelheid Positie A↔B=</m:t>
          </m:r>
          <m:f>
            <m:fPr>
              <m:ctrlPr>
                <w:rPr>
                  <w:rFonts w:ascii="Cambria Math" w:eastAsia="Times New Roman" w:hAnsi="Cambria Math" w:cs="Times New Roman"/>
                  <w:i/>
                </w:rPr>
              </m:ctrlPr>
            </m:fPr>
            <m:num>
              <m:r>
                <w:rPr>
                  <w:rFonts w:ascii="Cambria Math" w:eastAsia="Times New Roman" w:hAnsi="Cambria Math" w:cs="Times New Roman"/>
                  <w:sz w:val="24"/>
                  <w:szCs w:val="24"/>
                </w:rPr>
                <m:t>2∙0.628</m:t>
              </m:r>
            </m:num>
            <m:den>
              <m:r>
                <w:rPr>
                  <w:rFonts w:ascii="Cambria Math" w:eastAsia="Times New Roman" w:hAnsi="Cambria Math" w:cs="Times New Roman"/>
                  <w:sz w:val="24"/>
                  <w:szCs w:val="24"/>
                </w:rPr>
                <m:t>1.7</m:t>
              </m:r>
            </m:den>
          </m:f>
          <m:r>
            <w:rPr>
              <w:rFonts w:ascii="Cambria Math" w:eastAsia="Times New Roman" w:hAnsi="Cambria Math" w:cs="Times New Roman"/>
              <w:sz w:val="24"/>
              <w:szCs w:val="24"/>
            </w:rPr>
            <m:t>=0.74</m:t>
          </m:r>
          <m:f>
            <m:fPr>
              <m:ctrlPr>
                <w:rPr>
                  <w:rFonts w:ascii="Cambria Math" w:eastAsia="Times New Roman" w:hAnsi="Cambria Math" w:cs="Times New Roman"/>
                  <w:i/>
                </w:rPr>
              </m:ctrlPr>
            </m:fPr>
            <m:num>
              <m:r>
                <w:rPr>
                  <w:rFonts w:ascii="Cambria Math" w:eastAsia="Times New Roman" w:hAnsi="Cambria Math" w:cs="Times New Roman"/>
                  <w:sz w:val="24"/>
                  <w:szCs w:val="24"/>
                </w:rPr>
                <m:t>m</m:t>
              </m:r>
            </m:num>
            <m:den>
              <m:r>
                <w:rPr>
                  <w:rFonts w:ascii="Cambria Math" w:eastAsia="Times New Roman" w:hAnsi="Cambria Math" w:cs="Times New Roman"/>
                  <w:sz w:val="24"/>
                  <w:szCs w:val="24"/>
                </w:rPr>
                <m:t>s</m:t>
              </m:r>
            </m:den>
          </m:f>
        </m:oMath>
      </m:oMathPara>
    </w:p>
    <w:p w:rsidR="00693264" w:rsidRPr="00693264" w:rsidRDefault="00693264" w:rsidP="00693264">
      <w:pPr>
        <w:rPr>
          <w:rFonts w:ascii="Times New Roman" w:eastAsiaTheme="minorEastAsia" w:hAnsi="Times New Roman" w:cs="Times New Roman"/>
          <w:sz w:val="24"/>
          <w:szCs w:val="24"/>
        </w:rPr>
      </w:pPr>
      <m:oMathPara>
        <m:oMath>
          <m:r>
            <w:rPr>
              <w:rFonts w:ascii="Cambria Math" w:eastAsia="Times New Roman" w:hAnsi="Cambria Math" w:cs="Times New Roman"/>
              <w:sz w:val="24"/>
              <w:szCs w:val="24"/>
            </w:rPr>
            <m:t>snelheid Positie B↔C=</m:t>
          </m:r>
          <m:f>
            <m:fPr>
              <m:ctrlPr>
                <w:rPr>
                  <w:rFonts w:ascii="Cambria Math" w:eastAsia="Times New Roman" w:hAnsi="Cambria Math" w:cs="Times New Roman"/>
                  <w:i/>
                </w:rPr>
              </m:ctrlPr>
            </m:fPr>
            <m:num>
              <m:r>
                <w:rPr>
                  <w:rFonts w:ascii="Cambria Math" w:eastAsia="Times New Roman" w:hAnsi="Cambria Math" w:cs="Times New Roman"/>
                  <w:sz w:val="24"/>
                  <w:szCs w:val="24"/>
                </w:rPr>
                <m:t>2∙7</m:t>
              </m:r>
            </m:num>
            <m:den>
              <m:r>
                <w:rPr>
                  <w:rFonts w:ascii="Cambria Math" w:eastAsia="Times New Roman" w:hAnsi="Cambria Math" w:cs="Times New Roman"/>
                  <w:sz w:val="24"/>
                  <w:szCs w:val="24"/>
                </w:rPr>
                <m:t>19</m:t>
              </m:r>
            </m:den>
          </m:f>
          <m:r>
            <w:rPr>
              <w:rFonts w:ascii="Cambria Math" w:eastAsia="Times New Roman" w:hAnsi="Cambria Math" w:cs="Times New Roman"/>
              <w:sz w:val="24"/>
              <w:szCs w:val="24"/>
            </w:rPr>
            <m:t>=0.74</m:t>
          </m:r>
          <m:f>
            <m:fPr>
              <m:ctrlPr>
                <w:rPr>
                  <w:rFonts w:ascii="Cambria Math" w:eastAsia="Times New Roman" w:hAnsi="Cambria Math" w:cs="Times New Roman"/>
                  <w:i/>
                </w:rPr>
              </m:ctrlPr>
            </m:fPr>
            <m:num>
              <m:r>
                <w:rPr>
                  <w:rFonts w:ascii="Cambria Math" w:eastAsia="Times New Roman" w:hAnsi="Cambria Math" w:cs="Times New Roman"/>
                  <w:sz w:val="24"/>
                  <w:szCs w:val="24"/>
                </w:rPr>
                <m:t>m</m:t>
              </m:r>
            </m:num>
            <m:den>
              <m:r>
                <w:rPr>
                  <w:rFonts w:ascii="Cambria Math" w:eastAsia="Times New Roman" w:hAnsi="Cambria Math" w:cs="Times New Roman"/>
                  <w:sz w:val="24"/>
                  <w:szCs w:val="24"/>
                </w:rPr>
                <m:t>s</m:t>
              </m:r>
            </m:den>
          </m:f>
        </m:oMath>
      </m:oMathPara>
    </w:p>
    <w:p w:rsidR="00693264" w:rsidRPr="00693264" w:rsidRDefault="00693264" w:rsidP="00693264">
      <w:pPr>
        <w:rPr>
          <w:rFonts w:ascii="Times New Roman" w:eastAsiaTheme="minorEastAsia" w:hAnsi="Times New Roman" w:cs="Times New Roman"/>
          <w:sz w:val="24"/>
          <w:szCs w:val="24"/>
        </w:rPr>
      </w:pPr>
      <m:oMathPara>
        <m:oMath>
          <m:r>
            <w:rPr>
              <w:rFonts w:ascii="Cambria Math" w:eastAsia="Times New Roman" w:hAnsi="Cambria Math" w:cs="Times New Roman"/>
              <w:sz w:val="24"/>
              <w:szCs w:val="24"/>
            </w:rPr>
            <m:t>snelheid Positie C↔D=</m:t>
          </m:r>
          <m:f>
            <m:fPr>
              <m:ctrlPr>
                <w:rPr>
                  <w:rFonts w:ascii="Cambria Math" w:eastAsia="Times New Roman" w:hAnsi="Cambria Math" w:cs="Times New Roman"/>
                  <w:i/>
                </w:rPr>
              </m:ctrlPr>
            </m:fPr>
            <m:num>
              <m:r>
                <w:rPr>
                  <w:rFonts w:ascii="Cambria Math" w:eastAsia="Times New Roman" w:hAnsi="Cambria Math" w:cs="Times New Roman"/>
                  <w:sz w:val="24"/>
                  <w:szCs w:val="24"/>
                </w:rPr>
                <m:t>2∙2</m:t>
              </m:r>
            </m:num>
            <m:den>
              <m:r>
                <w:rPr>
                  <w:rFonts w:ascii="Cambria Math" w:eastAsia="Times New Roman" w:hAnsi="Cambria Math" w:cs="Times New Roman"/>
                  <w:sz w:val="24"/>
                  <w:szCs w:val="24"/>
                </w:rPr>
                <m:t>5.4</m:t>
              </m:r>
            </m:den>
          </m:f>
          <m:r>
            <w:rPr>
              <w:rFonts w:ascii="Cambria Math" w:eastAsia="Times New Roman" w:hAnsi="Cambria Math" w:cs="Times New Roman"/>
              <w:sz w:val="24"/>
              <w:szCs w:val="24"/>
            </w:rPr>
            <m:t>=0.74</m:t>
          </m:r>
          <m:f>
            <m:fPr>
              <m:ctrlPr>
                <w:rPr>
                  <w:rFonts w:ascii="Cambria Math" w:eastAsia="Times New Roman" w:hAnsi="Cambria Math" w:cs="Times New Roman"/>
                  <w:i/>
                </w:rPr>
              </m:ctrlPr>
            </m:fPr>
            <m:num>
              <m:r>
                <w:rPr>
                  <w:rFonts w:ascii="Cambria Math" w:eastAsia="Times New Roman" w:hAnsi="Cambria Math" w:cs="Times New Roman"/>
                  <w:sz w:val="24"/>
                  <w:szCs w:val="24"/>
                </w:rPr>
                <m:t>m</m:t>
              </m:r>
            </m:num>
            <m:den>
              <m:r>
                <w:rPr>
                  <w:rFonts w:ascii="Cambria Math" w:eastAsia="Times New Roman" w:hAnsi="Cambria Math" w:cs="Times New Roman"/>
                  <w:sz w:val="24"/>
                  <w:szCs w:val="24"/>
                </w:rPr>
                <m:t>s</m:t>
              </m:r>
            </m:den>
          </m:f>
        </m:oMath>
      </m:oMathPara>
    </w:p>
    <w:p w:rsidR="00693264" w:rsidRPr="00693264" w:rsidRDefault="00693264" w:rsidP="00693264">
      <w:pPr>
        <w:rPr>
          <w:rFonts w:eastAsia="Times New Roman" w:cs="Times New Roman"/>
        </w:rPr>
      </w:pPr>
    </w:p>
    <w:p w:rsidR="00693264" w:rsidRPr="00693264" w:rsidRDefault="00693264" w:rsidP="00693264">
      <w:pPr>
        <w:rPr>
          <w:rFonts w:eastAsia="Times New Roman" w:cs="Times New Roman"/>
        </w:rPr>
      </w:pPr>
    </w:p>
    <w:p w:rsidR="00693264" w:rsidRPr="00693264" w:rsidRDefault="00693264" w:rsidP="00693264">
      <w:pPr>
        <w:rPr>
          <w:rFonts w:ascii="Times New Roman" w:eastAsia="Times New Roman" w:hAnsi="Times New Roman" w:cs="Times New Roman"/>
          <w:b/>
          <w:sz w:val="24"/>
        </w:rPr>
      </w:pPr>
      <w:r w:rsidRPr="00693264">
        <w:rPr>
          <w:rFonts w:ascii="Times New Roman" w:eastAsia="Times New Roman" w:hAnsi="Times New Roman" w:cs="Times New Roman"/>
          <w:b/>
          <w:sz w:val="24"/>
        </w:rPr>
        <w:t>Conclusie</w:t>
      </w:r>
    </w:p>
    <w:p w:rsidR="00693264" w:rsidRPr="00693264" w:rsidRDefault="00693264" w:rsidP="00693264">
      <w:pPr>
        <w:numPr>
          <w:ilvl w:val="0"/>
          <w:numId w:val="149"/>
        </w:numPr>
        <w:contextualSpacing/>
        <w:rPr>
          <w:rFonts w:ascii="Times New Roman" w:eastAsiaTheme="minorEastAsia" w:hAnsi="Times New Roman" w:cs="Times New Roman"/>
          <w:sz w:val="24"/>
        </w:rPr>
      </w:pPr>
      <w:r w:rsidRPr="00693264">
        <w:rPr>
          <w:rFonts w:ascii="Times New Roman" w:eastAsiaTheme="minorEastAsia" w:hAnsi="Times New Roman" w:cs="Times New Roman"/>
          <w:sz w:val="24"/>
        </w:rPr>
        <w:t xml:space="preserve">De snelheid waarmee het manipulatorarmapparaat beweegt van positie A </w:t>
      </w:r>
      <m:oMath>
        <m:r>
          <w:rPr>
            <w:rFonts w:ascii="Cambria Math" w:eastAsia="Times New Roman" w:hAnsi="Cambria Math" w:cs="Times New Roman"/>
            <w:sz w:val="24"/>
            <w:szCs w:val="24"/>
          </w:rPr>
          <m:t xml:space="preserve">↔ </m:t>
        </m:r>
      </m:oMath>
      <w:r w:rsidRPr="00693264">
        <w:rPr>
          <w:rFonts w:ascii="Times New Roman" w:eastAsiaTheme="minorEastAsia" w:hAnsi="Times New Roman" w:cs="Times New Roman"/>
          <w:sz w:val="24"/>
        </w:rPr>
        <w:t xml:space="preserve">B is </w:t>
      </w:r>
      <m:oMath>
        <m:r>
          <w:rPr>
            <w:rFonts w:ascii="Cambria Math" w:eastAsiaTheme="minorEastAsia" w:hAnsi="Cambria Math" w:cs="Times New Roman"/>
            <w:sz w:val="24"/>
          </w:rPr>
          <m:t xml:space="preserve">0.74 </m:t>
        </m:r>
        <m:f>
          <m:fPr>
            <m:ctrlPr>
              <w:rPr>
                <w:rFonts w:ascii="Cambria Math" w:eastAsiaTheme="minorEastAsia" w:hAnsi="Cambria Math" w:cs="Times New Roman"/>
                <w:i/>
              </w:rPr>
            </m:ctrlPr>
          </m:fPr>
          <m:num>
            <m:r>
              <w:rPr>
                <w:rFonts w:ascii="Cambria Math" w:eastAsiaTheme="minorEastAsia" w:hAnsi="Cambria Math" w:cs="Times New Roman"/>
                <w:sz w:val="24"/>
              </w:rPr>
              <m:t>m</m:t>
            </m:r>
          </m:num>
          <m:den>
            <m:r>
              <w:rPr>
                <w:rFonts w:ascii="Cambria Math" w:eastAsiaTheme="minorEastAsia" w:hAnsi="Cambria Math" w:cs="Times New Roman"/>
                <w:sz w:val="24"/>
              </w:rPr>
              <m:t>s</m:t>
            </m:r>
          </m:den>
        </m:f>
      </m:oMath>
      <w:r w:rsidRPr="00693264">
        <w:rPr>
          <w:rFonts w:ascii="Times New Roman" w:eastAsiaTheme="minorEastAsia" w:hAnsi="Times New Roman" w:cs="Times New Roman"/>
          <w:sz w:val="24"/>
        </w:rPr>
        <w:t>;</w:t>
      </w:r>
    </w:p>
    <w:p w:rsidR="00693264" w:rsidRPr="00693264" w:rsidRDefault="00693264" w:rsidP="00693264">
      <w:pPr>
        <w:numPr>
          <w:ilvl w:val="0"/>
          <w:numId w:val="149"/>
        </w:numPr>
        <w:contextualSpacing/>
        <w:rPr>
          <w:rFonts w:eastAsia="Times New Roman" w:cs="Times New Roman"/>
        </w:rPr>
      </w:pPr>
      <w:r w:rsidRPr="00693264">
        <w:rPr>
          <w:rFonts w:ascii="Times New Roman" w:eastAsiaTheme="minorEastAsia" w:hAnsi="Times New Roman" w:cs="Times New Roman"/>
          <w:sz w:val="24"/>
        </w:rPr>
        <w:t xml:space="preserve">De snelheid waarmee het manipulatorarmapparaat beweegt van positie B </w:t>
      </w:r>
      <m:oMath>
        <m:r>
          <w:rPr>
            <w:rFonts w:ascii="Cambria Math" w:eastAsia="Times New Roman" w:hAnsi="Cambria Math" w:cs="Times New Roman"/>
            <w:sz w:val="24"/>
            <w:szCs w:val="24"/>
          </w:rPr>
          <m:t>↔</m:t>
        </m:r>
      </m:oMath>
      <w:r w:rsidRPr="00693264">
        <w:rPr>
          <w:rFonts w:ascii="Times New Roman" w:eastAsiaTheme="minorEastAsia" w:hAnsi="Times New Roman" w:cs="Times New Roman"/>
          <w:sz w:val="24"/>
        </w:rPr>
        <w:t xml:space="preserve"> C is </w:t>
      </w:r>
      <m:oMath>
        <m:r>
          <w:rPr>
            <w:rFonts w:ascii="Cambria Math" w:eastAsia="Times New Roman" w:hAnsi="Cambria Math" w:cs="Times New Roman"/>
            <w:sz w:val="24"/>
          </w:rPr>
          <m:t xml:space="preserve">0.74 </m:t>
        </m:r>
        <m:f>
          <m:fPr>
            <m:ctrlPr>
              <w:rPr>
                <w:rFonts w:ascii="Cambria Math" w:eastAsia="Times New Roman" w:hAnsi="Cambria Math" w:cs="Times New Roman"/>
                <w:i/>
              </w:rPr>
            </m:ctrlPr>
          </m:fPr>
          <m:num>
            <m:r>
              <w:rPr>
                <w:rFonts w:ascii="Cambria Math" w:eastAsia="Times New Roman" w:hAnsi="Cambria Math" w:cs="Times New Roman"/>
                <w:sz w:val="24"/>
              </w:rPr>
              <m:t>m</m:t>
            </m:r>
          </m:num>
          <m:den>
            <m:r>
              <w:rPr>
                <w:rFonts w:ascii="Cambria Math" w:eastAsia="Times New Roman" w:hAnsi="Cambria Math" w:cs="Times New Roman"/>
                <w:sz w:val="24"/>
              </w:rPr>
              <m:t>s</m:t>
            </m:r>
          </m:den>
        </m:f>
      </m:oMath>
      <w:r w:rsidRPr="00693264">
        <w:rPr>
          <w:rFonts w:ascii="Times New Roman" w:eastAsiaTheme="minorEastAsia" w:hAnsi="Times New Roman" w:cs="Times New Roman"/>
          <w:sz w:val="24"/>
        </w:rPr>
        <w:t>;</w:t>
      </w:r>
    </w:p>
    <w:p w:rsidR="00693264" w:rsidRPr="00693264" w:rsidRDefault="00693264" w:rsidP="00693264">
      <w:pPr>
        <w:numPr>
          <w:ilvl w:val="0"/>
          <w:numId w:val="149"/>
        </w:numPr>
        <w:contextualSpacing/>
        <w:rPr>
          <w:rFonts w:eastAsia="Times New Roman" w:cs="Times New Roman"/>
        </w:rPr>
      </w:pPr>
      <w:r w:rsidRPr="00693264">
        <w:rPr>
          <w:rFonts w:ascii="Times New Roman" w:eastAsia="Times New Roman" w:hAnsi="Times New Roman" w:cs="Times New Roman"/>
          <w:sz w:val="24"/>
        </w:rPr>
        <w:t xml:space="preserve">De snelheid </w:t>
      </w:r>
      <w:r w:rsidRPr="00693264">
        <w:rPr>
          <w:rFonts w:ascii="Times New Roman" w:eastAsiaTheme="minorEastAsia" w:hAnsi="Times New Roman" w:cs="Times New Roman"/>
          <w:sz w:val="24"/>
        </w:rPr>
        <w:t xml:space="preserve">waarmee het manipulatorarmapparaat beweegt van </w:t>
      </w:r>
      <w:r w:rsidRPr="00693264">
        <w:rPr>
          <w:rFonts w:ascii="Times New Roman" w:eastAsia="Times New Roman" w:hAnsi="Times New Roman" w:cs="Times New Roman"/>
          <w:sz w:val="24"/>
        </w:rPr>
        <w:t xml:space="preserve">positie C </w:t>
      </w:r>
      <m:oMath>
        <m:r>
          <w:rPr>
            <w:rFonts w:ascii="Cambria Math" w:eastAsia="Times New Roman" w:hAnsi="Cambria Math" w:cs="Times New Roman"/>
            <w:sz w:val="24"/>
            <w:szCs w:val="24"/>
          </w:rPr>
          <m:t xml:space="preserve">↔ </m:t>
        </m:r>
      </m:oMath>
      <w:r w:rsidRPr="00693264">
        <w:rPr>
          <w:rFonts w:ascii="Times New Roman" w:eastAsia="Times New Roman" w:hAnsi="Times New Roman" w:cs="Times New Roman"/>
          <w:sz w:val="24"/>
        </w:rPr>
        <w:t xml:space="preserve">D is </w:t>
      </w:r>
      <m:oMath>
        <m:r>
          <w:rPr>
            <w:rFonts w:ascii="Cambria Math" w:eastAsiaTheme="minorEastAsia" w:hAnsi="Cambria Math" w:cs="Times New Roman"/>
            <w:sz w:val="24"/>
          </w:rPr>
          <m:t>0.74</m:t>
        </m:r>
        <m:f>
          <m:fPr>
            <m:ctrlPr>
              <w:rPr>
                <w:rFonts w:ascii="Cambria Math" w:eastAsiaTheme="minorEastAsia" w:hAnsi="Cambria Math" w:cs="Times New Roman"/>
                <w:i/>
              </w:rPr>
            </m:ctrlPr>
          </m:fPr>
          <m:num>
            <m:r>
              <w:rPr>
                <w:rFonts w:ascii="Cambria Math" w:eastAsiaTheme="minorEastAsia" w:hAnsi="Cambria Math" w:cs="Times New Roman"/>
                <w:sz w:val="24"/>
              </w:rPr>
              <m:t>m</m:t>
            </m:r>
          </m:num>
          <m:den>
            <m:r>
              <w:rPr>
                <w:rFonts w:ascii="Cambria Math" w:eastAsiaTheme="minorEastAsia" w:hAnsi="Cambria Math" w:cs="Times New Roman"/>
                <w:sz w:val="24"/>
              </w:rPr>
              <m:t>s</m:t>
            </m:r>
          </m:den>
        </m:f>
      </m:oMath>
      <w:r w:rsidRPr="00693264">
        <w:rPr>
          <w:rFonts w:ascii="Times New Roman" w:eastAsiaTheme="minorEastAsia" w:hAnsi="Times New Roman" w:cs="Times New Roman"/>
          <w:sz w:val="24"/>
        </w:rPr>
        <w:t xml:space="preserve"> .</w:t>
      </w:r>
    </w:p>
    <w:p w:rsidR="00693264" w:rsidRPr="00693264" w:rsidRDefault="00693264" w:rsidP="00693264">
      <w:pPr>
        <w:ind w:left="720"/>
        <w:contextualSpacing/>
        <w:rPr>
          <w:rFonts w:eastAsia="Times New Roman" w:cs="Times New Roman"/>
        </w:rPr>
      </w:pPr>
    </w:p>
    <w:p w:rsidR="00693264" w:rsidRPr="00693264" w:rsidRDefault="00693264" w:rsidP="00693264">
      <w:pPr>
        <w:rPr>
          <w:rFonts w:eastAsia="Times New Roman" w:cs="Times New Roman"/>
        </w:rPr>
      </w:pPr>
    </w:p>
    <w:p w:rsidR="00693264" w:rsidRPr="00693264" w:rsidRDefault="00693264" w:rsidP="00693264">
      <w:pPr>
        <w:rPr>
          <w:rFonts w:eastAsia="Times New Roman" w:cs="Times New Roman"/>
        </w:rPr>
      </w:pPr>
    </w:p>
    <w:p w:rsidR="00693264" w:rsidRPr="00693264" w:rsidRDefault="00693264" w:rsidP="00693264">
      <w:pPr>
        <w:rPr>
          <w:rFonts w:eastAsia="Times New Roman" w:cs="Times New Roman"/>
        </w:rPr>
      </w:pPr>
    </w:p>
    <w:p w:rsidR="00693264" w:rsidRPr="00693264" w:rsidRDefault="00693264" w:rsidP="00693264">
      <w:pPr>
        <w:rPr>
          <w:rFonts w:eastAsia="Times New Roman" w:cs="Times New Roman"/>
        </w:rPr>
      </w:pPr>
    </w:p>
    <w:p w:rsidR="00693264" w:rsidRPr="00693264" w:rsidRDefault="00693264" w:rsidP="00693264">
      <w:pPr>
        <w:rPr>
          <w:rFonts w:eastAsia="Times New Roman" w:cs="Times New Roman"/>
        </w:rPr>
      </w:pPr>
    </w:p>
    <w:p w:rsidR="00693264" w:rsidRPr="00693264" w:rsidRDefault="00693264" w:rsidP="00693264">
      <w:pPr>
        <w:rPr>
          <w:rFonts w:eastAsia="Times New Roman" w:cs="Times New Roman"/>
        </w:rPr>
      </w:pPr>
    </w:p>
    <w:p w:rsidR="00693264" w:rsidRPr="00693264" w:rsidRDefault="00693264" w:rsidP="00693264">
      <w:pPr>
        <w:rPr>
          <w:rFonts w:eastAsia="Times New Roman" w:cs="Times New Roman"/>
        </w:rPr>
      </w:pPr>
    </w:p>
    <w:p w:rsidR="00693264" w:rsidRPr="00693264" w:rsidRDefault="00693264" w:rsidP="00693264">
      <w:pPr>
        <w:rPr>
          <w:rFonts w:eastAsia="Times New Roman" w:cs="Times New Roman"/>
        </w:rPr>
      </w:pPr>
    </w:p>
    <w:p w:rsidR="00693264" w:rsidRPr="00693264" w:rsidRDefault="00693264" w:rsidP="00693264">
      <w:pPr>
        <w:rPr>
          <w:rFonts w:eastAsia="Times New Roman" w:cs="Times New Roman"/>
        </w:rPr>
      </w:pPr>
    </w:p>
    <w:p w:rsidR="00693264" w:rsidRPr="00693264" w:rsidRDefault="00693264" w:rsidP="00693264">
      <w:pPr>
        <w:rPr>
          <w:rFonts w:eastAsia="Times New Roman" w:cs="Times New Roman"/>
        </w:rPr>
      </w:pPr>
    </w:p>
    <w:p w:rsidR="00693264" w:rsidRPr="00693264" w:rsidRDefault="00693264" w:rsidP="00693264">
      <w:pPr>
        <w:rPr>
          <w:rFonts w:eastAsia="Times New Roman" w:cs="Times New Roman"/>
        </w:rPr>
      </w:pPr>
    </w:p>
    <w:p w:rsidR="00693264" w:rsidRPr="00693264" w:rsidRDefault="00693264" w:rsidP="00693264">
      <w:pPr>
        <w:rPr>
          <w:rFonts w:eastAsia="Times New Roman" w:cs="Times New Roman"/>
        </w:rPr>
      </w:pPr>
    </w:p>
    <w:p w:rsidR="00693264" w:rsidRPr="00693264" w:rsidRDefault="00693264" w:rsidP="00693264">
      <w:pPr>
        <w:rPr>
          <w:rFonts w:eastAsia="Times New Roman" w:cs="Times New Roman"/>
        </w:rPr>
      </w:pPr>
    </w:p>
    <w:p w:rsidR="00693264" w:rsidRPr="00693264" w:rsidRDefault="00693264" w:rsidP="00693264">
      <w:pPr>
        <w:rPr>
          <w:rFonts w:eastAsia="Times New Roman" w:cs="Times New Roman"/>
        </w:rPr>
      </w:pPr>
    </w:p>
    <w:p w:rsidR="00693264" w:rsidRPr="00693264" w:rsidRDefault="00693264" w:rsidP="00693264">
      <w:pPr>
        <w:rPr>
          <w:rFonts w:eastAsia="Times New Roman" w:cs="Times New Roman"/>
        </w:rPr>
      </w:pPr>
    </w:p>
    <w:p w:rsidR="00693264" w:rsidRPr="00693264" w:rsidRDefault="00693264" w:rsidP="00693264">
      <w:pPr>
        <w:rPr>
          <w:rFonts w:eastAsia="Times New Roman" w:cs="Times New Roman"/>
        </w:rPr>
      </w:pPr>
    </w:p>
    <w:p w:rsidR="00693264" w:rsidRPr="00693264" w:rsidRDefault="00693264" w:rsidP="00693264">
      <w:pPr>
        <w:rPr>
          <w:rFonts w:eastAsia="Times New Roman" w:cs="Times New Roman"/>
        </w:rPr>
      </w:pPr>
    </w:p>
    <w:p w:rsidR="00693264" w:rsidRPr="00693264" w:rsidRDefault="00693264" w:rsidP="00693264">
      <w:pPr>
        <w:rPr>
          <w:rFonts w:eastAsia="Times New Roman" w:cs="Times New Roman"/>
        </w:rPr>
      </w:pPr>
    </w:p>
    <w:p w:rsidR="00693264" w:rsidRPr="00693264" w:rsidRDefault="00693264" w:rsidP="00693264">
      <w:pPr>
        <w:rPr>
          <w:rFonts w:eastAsia="Times New Roman" w:cs="Times New Roman"/>
        </w:rPr>
      </w:pPr>
    </w:p>
    <w:p w:rsidR="00CA4FF0" w:rsidRPr="00693264" w:rsidRDefault="00CA4FF0" w:rsidP="00693264">
      <w:pPr>
        <w:rPr>
          <w:rFonts w:asciiTheme="majorHAnsi" w:eastAsiaTheme="majorEastAsia" w:hAnsiTheme="majorHAnsi" w:cstheme="majorBidi"/>
          <w:b/>
          <w:bCs/>
          <w:color w:val="365F91" w:themeColor="accent1" w:themeShade="BF"/>
          <w:sz w:val="28"/>
          <w:szCs w:val="28"/>
        </w:rPr>
        <w:sectPr w:rsidR="00CA4FF0" w:rsidRPr="00693264" w:rsidSect="00DE2CD7">
          <w:footerReference w:type="default" r:id="rId43"/>
          <w:pgSz w:w="11907" w:h="16839" w:code="9"/>
          <w:pgMar w:top="1440" w:right="1440" w:bottom="1440" w:left="1440" w:header="708" w:footer="708" w:gutter="0"/>
          <w:cols w:space="708"/>
          <w:docGrid w:linePitch="360"/>
        </w:sectPr>
      </w:pPr>
    </w:p>
    <w:p w:rsidR="00307BBF" w:rsidRDefault="00454731" w:rsidP="00693264">
      <w:pPr>
        <w:pStyle w:val="Heading1"/>
      </w:pPr>
      <w:bookmarkStart w:id="12" w:name="_Toc414434025"/>
      <w:r>
        <w:lastRenderedPageBreak/>
        <w:t>Bijlage C  Manipulatorarm</w:t>
      </w:r>
      <w:r w:rsidR="00307BBF" w:rsidRPr="00693264">
        <w:t>apparaat</w:t>
      </w:r>
      <w:r w:rsidR="00307BBF">
        <w:t xml:space="preserve"> </w:t>
      </w:r>
      <w:r w:rsidR="00307BBF" w:rsidRPr="00292338">
        <w:t>Morfologie</w:t>
      </w:r>
      <w:r w:rsidR="00307BBF">
        <w:t xml:space="preserve"> kaart</w:t>
      </w:r>
      <w:bookmarkEnd w:id="12"/>
    </w:p>
    <w:p w:rsidR="00C21912" w:rsidRDefault="00C21912" w:rsidP="00C21912">
      <w:pPr>
        <w:pStyle w:val="Caption"/>
        <w:keepNext/>
      </w:pPr>
      <w:r>
        <w:t xml:space="preserve">Tabel </w:t>
      </w:r>
      <w:r w:rsidR="005B3869">
        <w:fldChar w:fldCharType="begin"/>
      </w:r>
      <w:r w:rsidR="005B3869">
        <w:instrText xml:space="preserve"> SEQ Table \* ARABIC </w:instrText>
      </w:r>
      <w:r w:rsidR="005B3869">
        <w:fldChar w:fldCharType="separate"/>
      </w:r>
      <w:r w:rsidR="005B3869">
        <w:rPr>
          <w:noProof/>
        </w:rPr>
        <w:t>1</w:t>
      </w:r>
      <w:r w:rsidR="005B3869">
        <w:fldChar w:fldCharType="end"/>
      </w:r>
      <w:r>
        <w:t>: Morfologische kaart van het manipulatorarmapparaat onderdelen.</w:t>
      </w:r>
    </w:p>
    <w:tbl>
      <w:tblPr>
        <w:tblStyle w:val="TableGrid"/>
        <w:tblW w:w="0" w:type="auto"/>
        <w:tblLayout w:type="fixed"/>
        <w:tblLook w:val="01E0" w:firstRow="1" w:lastRow="1" w:firstColumn="1" w:lastColumn="1" w:noHBand="0" w:noVBand="0"/>
      </w:tblPr>
      <w:tblGrid>
        <w:gridCol w:w="1062"/>
        <w:gridCol w:w="1281"/>
        <w:gridCol w:w="1745"/>
        <w:gridCol w:w="1858"/>
        <w:gridCol w:w="2007"/>
        <w:gridCol w:w="2012"/>
        <w:gridCol w:w="1928"/>
        <w:gridCol w:w="2154"/>
      </w:tblGrid>
      <w:tr w:rsidR="00CA4FF0" w:rsidRPr="00CC40EA" w:rsidTr="00FB5233">
        <w:trPr>
          <w:trHeight w:val="166"/>
        </w:trPr>
        <w:tc>
          <w:tcPr>
            <w:tcW w:w="1062" w:type="dxa"/>
            <w:vMerge w:val="restart"/>
          </w:tcPr>
          <w:p w:rsidR="00CA4FF0" w:rsidRPr="00CC40EA" w:rsidRDefault="00CA4FF0" w:rsidP="00D13B0E">
            <w:pPr>
              <w:rPr>
                <w:rFonts w:eastAsia="Times New Roman"/>
              </w:rPr>
            </w:pPr>
            <w:r w:rsidRPr="00CC40EA">
              <w:rPr>
                <w:rFonts w:eastAsia="Times New Roman"/>
                <w:sz w:val="18"/>
              </w:rPr>
              <w:t>Onderdelen</w:t>
            </w:r>
          </w:p>
        </w:tc>
        <w:tc>
          <w:tcPr>
            <w:tcW w:w="1281" w:type="dxa"/>
            <w:vMerge w:val="restart"/>
          </w:tcPr>
          <w:p w:rsidR="00CA4FF0" w:rsidRPr="00CC40EA" w:rsidRDefault="00CA4FF0" w:rsidP="00D13B0E">
            <w:pPr>
              <w:rPr>
                <w:rFonts w:eastAsia="Times New Roman"/>
              </w:rPr>
            </w:pPr>
            <w:r w:rsidRPr="00CC40EA">
              <w:rPr>
                <w:rFonts w:eastAsia="Times New Roman"/>
              </w:rPr>
              <w:t xml:space="preserve">Functie </w:t>
            </w:r>
          </w:p>
        </w:tc>
        <w:tc>
          <w:tcPr>
            <w:tcW w:w="1745" w:type="dxa"/>
          </w:tcPr>
          <w:p w:rsidR="00CA4FF0" w:rsidRPr="00CC40EA" w:rsidRDefault="00CA4FF0" w:rsidP="00D13B0E">
            <w:pPr>
              <w:rPr>
                <w:rFonts w:eastAsia="Times New Roman"/>
              </w:rPr>
            </w:pPr>
            <w:r w:rsidRPr="00CC40EA">
              <w:rPr>
                <w:rFonts w:eastAsia="Times New Roman"/>
              </w:rPr>
              <w:t>Werkwijzen</w:t>
            </w:r>
          </w:p>
        </w:tc>
        <w:tc>
          <w:tcPr>
            <w:tcW w:w="1858" w:type="dxa"/>
          </w:tcPr>
          <w:p w:rsidR="00CA4FF0" w:rsidRPr="00CC40EA" w:rsidRDefault="00CA4FF0" w:rsidP="00D13B0E">
            <w:pPr>
              <w:rPr>
                <w:rFonts w:eastAsia="Times New Roman"/>
              </w:rPr>
            </w:pPr>
          </w:p>
        </w:tc>
        <w:tc>
          <w:tcPr>
            <w:tcW w:w="2007" w:type="dxa"/>
          </w:tcPr>
          <w:p w:rsidR="00CA4FF0" w:rsidRPr="00CC40EA" w:rsidRDefault="00CA4FF0" w:rsidP="00D13B0E">
            <w:pPr>
              <w:rPr>
                <w:rFonts w:eastAsia="Times New Roman"/>
              </w:rPr>
            </w:pPr>
          </w:p>
        </w:tc>
        <w:tc>
          <w:tcPr>
            <w:tcW w:w="2012" w:type="dxa"/>
          </w:tcPr>
          <w:p w:rsidR="00CA4FF0" w:rsidRPr="00CC40EA" w:rsidRDefault="00CA4FF0" w:rsidP="00D13B0E">
            <w:pPr>
              <w:rPr>
                <w:rFonts w:eastAsia="Times New Roman"/>
              </w:rPr>
            </w:pPr>
          </w:p>
        </w:tc>
        <w:tc>
          <w:tcPr>
            <w:tcW w:w="1928" w:type="dxa"/>
          </w:tcPr>
          <w:p w:rsidR="00CA4FF0" w:rsidRPr="00CC40EA" w:rsidRDefault="00CA4FF0" w:rsidP="00D13B0E">
            <w:pPr>
              <w:rPr>
                <w:rFonts w:eastAsia="Times New Roman"/>
              </w:rPr>
            </w:pPr>
          </w:p>
        </w:tc>
        <w:tc>
          <w:tcPr>
            <w:tcW w:w="2154" w:type="dxa"/>
          </w:tcPr>
          <w:p w:rsidR="00CA4FF0" w:rsidRPr="00CC40EA" w:rsidRDefault="00CA4FF0" w:rsidP="00D13B0E">
            <w:pPr>
              <w:rPr>
                <w:rFonts w:eastAsia="Times New Roman"/>
              </w:rPr>
            </w:pPr>
          </w:p>
        </w:tc>
      </w:tr>
      <w:tr w:rsidR="00CA4FF0" w:rsidRPr="00CC40EA" w:rsidTr="00FB5233">
        <w:trPr>
          <w:trHeight w:val="108"/>
        </w:trPr>
        <w:tc>
          <w:tcPr>
            <w:tcW w:w="1062" w:type="dxa"/>
            <w:vMerge/>
          </w:tcPr>
          <w:p w:rsidR="00CA4FF0" w:rsidRPr="00CC40EA" w:rsidRDefault="00CA4FF0" w:rsidP="00D13B0E">
            <w:pPr>
              <w:rPr>
                <w:rFonts w:eastAsia="Times New Roman"/>
              </w:rPr>
            </w:pPr>
          </w:p>
        </w:tc>
        <w:tc>
          <w:tcPr>
            <w:tcW w:w="1281" w:type="dxa"/>
            <w:vMerge/>
          </w:tcPr>
          <w:p w:rsidR="00CA4FF0" w:rsidRPr="00CC40EA" w:rsidRDefault="00CA4FF0" w:rsidP="00D13B0E">
            <w:pPr>
              <w:rPr>
                <w:rFonts w:eastAsia="Times New Roman"/>
              </w:rPr>
            </w:pPr>
          </w:p>
        </w:tc>
        <w:tc>
          <w:tcPr>
            <w:tcW w:w="1745" w:type="dxa"/>
          </w:tcPr>
          <w:p w:rsidR="00CA4FF0" w:rsidRPr="00CC40EA" w:rsidRDefault="00CA4FF0" w:rsidP="00D13B0E">
            <w:pPr>
              <w:rPr>
                <w:rFonts w:eastAsia="Times New Roman"/>
              </w:rPr>
            </w:pPr>
            <w:r w:rsidRPr="00CC40EA">
              <w:rPr>
                <w:rFonts w:eastAsia="Times New Roman"/>
              </w:rPr>
              <w:t>1</w:t>
            </w:r>
          </w:p>
        </w:tc>
        <w:tc>
          <w:tcPr>
            <w:tcW w:w="1858" w:type="dxa"/>
          </w:tcPr>
          <w:p w:rsidR="00CA4FF0" w:rsidRPr="00CC40EA" w:rsidRDefault="00CA4FF0" w:rsidP="00D13B0E">
            <w:pPr>
              <w:rPr>
                <w:rFonts w:eastAsia="Times New Roman"/>
              </w:rPr>
            </w:pPr>
            <w:r w:rsidRPr="00CC40EA">
              <w:rPr>
                <w:rFonts w:eastAsia="Times New Roman"/>
              </w:rPr>
              <w:t>2</w:t>
            </w:r>
          </w:p>
        </w:tc>
        <w:tc>
          <w:tcPr>
            <w:tcW w:w="2007" w:type="dxa"/>
          </w:tcPr>
          <w:p w:rsidR="00CA4FF0" w:rsidRPr="00CC40EA" w:rsidRDefault="00CA4FF0" w:rsidP="00D13B0E">
            <w:pPr>
              <w:rPr>
                <w:rFonts w:eastAsia="Times New Roman"/>
              </w:rPr>
            </w:pPr>
            <w:r w:rsidRPr="00CC40EA">
              <w:rPr>
                <w:rFonts w:eastAsia="Times New Roman"/>
              </w:rPr>
              <w:t>3</w:t>
            </w:r>
          </w:p>
        </w:tc>
        <w:tc>
          <w:tcPr>
            <w:tcW w:w="2012" w:type="dxa"/>
          </w:tcPr>
          <w:p w:rsidR="00CA4FF0" w:rsidRPr="00CC40EA" w:rsidRDefault="00CA4FF0" w:rsidP="00D13B0E">
            <w:pPr>
              <w:rPr>
                <w:rFonts w:eastAsia="Times New Roman"/>
              </w:rPr>
            </w:pPr>
            <w:r w:rsidRPr="00CC40EA">
              <w:rPr>
                <w:rFonts w:eastAsia="Times New Roman"/>
              </w:rPr>
              <w:t>4</w:t>
            </w:r>
          </w:p>
        </w:tc>
        <w:tc>
          <w:tcPr>
            <w:tcW w:w="1928" w:type="dxa"/>
          </w:tcPr>
          <w:p w:rsidR="00CA4FF0" w:rsidRPr="00CC40EA" w:rsidRDefault="00CA4FF0" w:rsidP="00D13B0E">
            <w:pPr>
              <w:rPr>
                <w:rFonts w:eastAsia="Times New Roman"/>
              </w:rPr>
            </w:pPr>
            <w:r w:rsidRPr="00CC40EA">
              <w:rPr>
                <w:rFonts w:eastAsia="Times New Roman"/>
              </w:rPr>
              <w:t>5</w:t>
            </w:r>
          </w:p>
        </w:tc>
        <w:tc>
          <w:tcPr>
            <w:tcW w:w="2154" w:type="dxa"/>
          </w:tcPr>
          <w:p w:rsidR="00CA4FF0" w:rsidRPr="00CC40EA" w:rsidRDefault="00CA4FF0" w:rsidP="00D13B0E">
            <w:pPr>
              <w:rPr>
                <w:rFonts w:eastAsia="Times New Roman"/>
              </w:rPr>
            </w:pPr>
            <w:r w:rsidRPr="00CC40EA">
              <w:rPr>
                <w:rFonts w:eastAsia="Times New Roman"/>
              </w:rPr>
              <w:t>6</w:t>
            </w:r>
          </w:p>
        </w:tc>
      </w:tr>
      <w:tr w:rsidR="00CA4FF0" w:rsidRPr="00CC40EA" w:rsidTr="00FB5233">
        <w:trPr>
          <w:trHeight w:val="87"/>
        </w:trPr>
        <w:tc>
          <w:tcPr>
            <w:tcW w:w="1062" w:type="dxa"/>
          </w:tcPr>
          <w:p w:rsidR="00CA4FF0" w:rsidRPr="00CC40EA" w:rsidRDefault="00CA4FF0" w:rsidP="00D13B0E">
            <w:pPr>
              <w:rPr>
                <w:rFonts w:eastAsia="Times New Roman"/>
              </w:rPr>
            </w:pPr>
            <w:r w:rsidRPr="00CC40EA">
              <w:rPr>
                <w:rFonts w:eastAsia="Times New Roman"/>
              </w:rPr>
              <w:t>Arm</w:t>
            </w:r>
          </w:p>
        </w:tc>
        <w:tc>
          <w:tcPr>
            <w:tcW w:w="1281" w:type="dxa"/>
          </w:tcPr>
          <w:p w:rsidR="00CA4FF0" w:rsidRPr="00CC40EA" w:rsidRDefault="00CA4FF0" w:rsidP="00D13B0E">
            <w:pPr>
              <w:rPr>
                <w:rFonts w:eastAsia="Times New Roman"/>
              </w:rPr>
            </w:pPr>
            <w:r w:rsidRPr="00CC40EA">
              <w:rPr>
                <w:rFonts w:eastAsia="Times New Roman"/>
              </w:rPr>
              <w:t>F11</w:t>
            </w:r>
          </w:p>
        </w:tc>
        <w:tc>
          <w:tcPr>
            <w:tcW w:w="1745" w:type="dxa"/>
          </w:tcPr>
          <w:p w:rsidR="00CA4FF0" w:rsidRPr="00CC40EA" w:rsidRDefault="00CA4FF0" w:rsidP="00D13B0E">
            <w:pPr>
              <w:rPr>
                <w:rFonts w:eastAsia="Times New Roman"/>
              </w:rPr>
            </w:pPr>
          </w:p>
          <w:p w:rsidR="00CA4FF0" w:rsidRPr="00CC40EA" w:rsidRDefault="00CA4FF0" w:rsidP="00D13B0E">
            <w:pPr>
              <w:rPr>
                <w:rFonts w:eastAsia="Times New Roman"/>
              </w:rPr>
            </w:pPr>
            <w:r w:rsidRPr="00CC40EA">
              <w:rPr>
                <w:rFonts w:eastAsia="Times New Roman"/>
                <w:noProof/>
                <w:lang w:val="en-US"/>
              </w:rPr>
              <mc:AlternateContent>
                <mc:Choice Requires="wps">
                  <w:drawing>
                    <wp:anchor distT="0" distB="0" distL="114300" distR="114300" simplePos="0" relativeHeight="251672576" behindDoc="0" locked="0" layoutInCell="1" allowOverlap="1" wp14:anchorId="00C71EEE" wp14:editId="71FA4A87">
                      <wp:simplePos x="0" y="0"/>
                      <wp:positionH relativeFrom="column">
                        <wp:posOffset>965835</wp:posOffset>
                      </wp:positionH>
                      <wp:positionV relativeFrom="paragraph">
                        <wp:posOffset>533400</wp:posOffset>
                      </wp:positionV>
                      <wp:extent cx="6181090" cy="982980"/>
                      <wp:effectExtent l="0" t="0" r="29210" b="26670"/>
                      <wp:wrapNone/>
                      <wp:docPr id="27"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1090" cy="982980"/>
                              </a:xfrm>
                              <a:prstGeom prst="line">
                                <a:avLst/>
                              </a:prstGeom>
                              <a:noFill/>
                              <a:ln w="190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19"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05pt,42pt" to="562.75pt,1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" strokecolor="red" strokeweight="1.5pt">
                      <o:lock v:ext="edit" shapetype="f"/>
                    </v:line>
                  </w:pict>
                </mc:Fallback>
              </mc:AlternateContent>
            </w:r>
            <w:r w:rsidRPr="00CC40EA">
              <w:rPr>
                <w:rFonts w:eastAsia="Times New Roman"/>
                <w:noProof/>
                <w:lang w:val="en-US"/>
              </w:rPr>
              <mc:AlternateContent>
                <mc:Choice Requires="wps">
                  <w:drawing>
                    <wp:anchor distT="0" distB="0" distL="114300" distR="114300" simplePos="0" relativeHeight="251681792" behindDoc="0" locked="0" layoutInCell="1" allowOverlap="1" wp14:anchorId="2A0A147B" wp14:editId="5FC0863A">
                      <wp:simplePos x="0" y="0"/>
                      <wp:positionH relativeFrom="column">
                        <wp:posOffset>942975</wp:posOffset>
                      </wp:positionH>
                      <wp:positionV relativeFrom="paragraph">
                        <wp:posOffset>532765</wp:posOffset>
                      </wp:positionV>
                      <wp:extent cx="5876925" cy="1123950"/>
                      <wp:effectExtent l="19050" t="19050" r="9525" b="19050"/>
                      <wp:wrapNone/>
                      <wp:docPr id="76" name="Straight Connector 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76925" cy="1123950"/>
                              </a:xfrm>
                              <a:prstGeom prst="line">
                                <a:avLst/>
                              </a:prstGeom>
                              <a:noFill/>
                              <a:ln w="28575" cap="flat" cmpd="sng" algn="ctr">
                                <a:solidFill>
                                  <a:srgbClr val="92D05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76"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4.25pt,41.95pt" to="537pt,13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" strokecolor="#92d050" strokeweight="2.25pt">
                      <o:lock v:ext="edit" shapetype="f"/>
                    </v:line>
                  </w:pict>
                </mc:Fallback>
              </mc:AlternateContent>
            </w:r>
            <w:r w:rsidRPr="00CC40EA">
              <w:rPr>
                <w:rFonts w:eastAsia="Times New Roman"/>
                <w:noProof/>
                <w:lang w:val="en-US"/>
              </w:rPr>
              <mc:AlternateContent>
                <mc:Choice Requires="wps">
                  <w:drawing>
                    <wp:anchor distT="0" distB="0" distL="114300" distR="114300" simplePos="0" relativeHeight="251669504" behindDoc="0" locked="0" layoutInCell="1" allowOverlap="1" wp14:anchorId="77EA4D36" wp14:editId="72A11144">
                      <wp:simplePos x="0" y="0"/>
                      <wp:positionH relativeFrom="column">
                        <wp:posOffset>749935</wp:posOffset>
                      </wp:positionH>
                      <wp:positionV relativeFrom="paragraph">
                        <wp:posOffset>551815</wp:posOffset>
                      </wp:positionV>
                      <wp:extent cx="154940" cy="495300"/>
                      <wp:effectExtent l="19050" t="19050" r="35560" b="19050"/>
                      <wp:wrapNone/>
                      <wp:docPr id="53"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54940" cy="49530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53" o:spid="_x0000_s1026" style="position:absolute;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05pt,43.45pt" to="71.25pt,8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" strokecolor="#4a7ebb" strokeweight="2.25pt">
                      <o:lock v:ext="edit" shapetype="f"/>
                    </v:line>
                  </w:pict>
                </mc:Fallback>
              </mc:AlternateContent>
            </w:r>
            <w:r w:rsidRPr="00CC40EA">
              <w:rPr>
                <w:rFonts w:eastAsia="Times New Roman"/>
                <w:noProof/>
                <w:lang w:val="en-US"/>
              </w:rPr>
              <mc:AlternateContent>
                <mc:Choice Requires="wps">
                  <w:drawing>
                    <wp:anchor distT="0" distB="0" distL="114300" distR="114300" simplePos="0" relativeHeight="251668480" behindDoc="0" locked="0" layoutInCell="1" allowOverlap="1" wp14:anchorId="28205943" wp14:editId="7C0D270B">
                      <wp:simplePos x="0" y="0"/>
                      <wp:positionH relativeFrom="column">
                        <wp:posOffset>897255</wp:posOffset>
                      </wp:positionH>
                      <wp:positionV relativeFrom="paragraph">
                        <wp:posOffset>496570</wp:posOffset>
                      </wp:positionV>
                      <wp:extent cx="45720" cy="45720"/>
                      <wp:effectExtent l="0" t="0" r="11430" b="11430"/>
                      <wp:wrapNone/>
                      <wp:docPr id="51" name="Oval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45720"/>
                              </a:xfrm>
                              <a:prstGeom prst="ellipse">
                                <a:avLst/>
                              </a:prstGeom>
                              <a:solidFill>
                                <a:srgbClr val="4F81BD"/>
                              </a:solidFill>
                              <a:ln w="25400" cap="flat" cmpd="sng" algn="ctr">
                                <a:solidFill>
                                  <a:srgbClr val="4F81BD">
                                    <a:shade val="50000"/>
                                  </a:srgbClr>
                                </a:solidFill>
                                <a:prstDash val="solid"/>
                              </a:ln>
                              <a:effectLst/>
                            </wps:spPr>
                            <wps:txbx>
                              <w:txbxContent>
                                <w:p w:rsidR="00970FB3" w:rsidRDefault="00970FB3" w:rsidP="00CA4FF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51" o:spid="_x0000_s1026" style="position:absolute;margin-left:70.65pt;margin-top:39.1pt;width:3.6pt;height:3.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" fillcolor="#4f81bd" strokecolor="#385d8a" strokeweight="2pt">
                      <v:path arrowok="t"/>
                      <v:textbox>
                        <w:txbxContent>
                          <w:p w:rsidR="00970FB3" w:rsidRDefault="00970FB3" w:rsidP="00CA4FF0">
                            <w:pPr>
                              <w:jc w:val="center"/>
                            </w:pPr>
                          </w:p>
                        </w:txbxContent>
                      </v:textbox>
                    </v:oval>
                  </w:pict>
                </mc:Fallback>
              </mc:AlternateContent>
            </w:r>
            <w:r w:rsidRPr="00CC40EA">
              <w:rPr>
                <w:rFonts w:eastAsia="Times New Roman"/>
              </w:rPr>
              <w:object w:dxaOrig="4350" w:dyaOrig="22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4.65pt;height:53pt" o:ole="">
                  <v:imagedata r:id="rId44" o:title=""/>
                </v:shape>
                <o:OLEObject Type="Embed" ProgID="PBrush" ShapeID="_x0000_i1025" DrawAspect="Content" ObjectID="_1488190725" r:id="rId45"/>
              </w:object>
            </w:r>
          </w:p>
        </w:tc>
        <w:tc>
          <w:tcPr>
            <w:tcW w:w="1858" w:type="dxa"/>
          </w:tcPr>
          <w:p w:rsidR="00CA4FF0" w:rsidRPr="00CC40EA" w:rsidRDefault="00CA4FF0" w:rsidP="00D13B0E">
            <w:pPr>
              <w:rPr>
                <w:rFonts w:eastAsia="Times New Roman"/>
              </w:rPr>
            </w:pPr>
          </w:p>
        </w:tc>
        <w:tc>
          <w:tcPr>
            <w:tcW w:w="2007" w:type="dxa"/>
          </w:tcPr>
          <w:p w:rsidR="00CA4FF0" w:rsidRPr="00CC40EA" w:rsidRDefault="00CA4FF0" w:rsidP="00D13B0E">
            <w:pPr>
              <w:rPr>
                <w:rFonts w:eastAsia="Times New Roman"/>
              </w:rPr>
            </w:pPr>
          </w:p>
        </w:tc>
        <w:tc>
          <w:tcPr>
            <w:tcW w:w="2012" w:type="dxa"/>
          </w:tcPr>
          <w:p w:rsidR="00CA4FF0" w:rsidRPr="00CC40EA" w:rsidRDefault="00CA4FF0" w:rsidP="00D13B0E">
            <w:pPr>
              <w:rPr>
                <w:rFonts w:eastAsia="Times New Roman"/>
              </w:rPr>
            </w:pPr>
          </w:p>
        </w:tc>
        <w:tc>
          <w:tcPr>
            <w:tcW w:w="1928" w:type="dxa"/>
          </w:tcPr>
          <w:p w:rsidR="00CA4FF0" w:rsidRPr="00CC40EA" w:rsidRDefault="00CA4FF0" w:rsidP="00D13B0E">
            <w:pPr>
              <w:rPr>
                <w:rFonts w:eastAsia="Times New Roman"/>
              </w:rPr>
            </w:pPr>
          </w:p>
        </w:tc>
        <w:tc>
          <w:tcPr>
            <w:tcW w:w="2154" w:type="dxa"/>
          </w:tcPr>
          <w:p w:rsidR="00CA4FF0" w:rsidRPr="00CC40EA" w:rsidRDefault="00CA4FF0" w:rsidP="00D13B0E">
            <w:pPr>
              <w:rPr>
                <w:rFonts w:eastAsia="Times New Roman"/>
              </w:rPr>
            </w:pPr>
          </w:p>
        </w:tc>
      </w:tr>
      <w:tr w:rsidR="00CA4FF0" w:rsidRPr="00CC40EA" w:rsidTr="00FB5233">
        <w:trPr>
          <w:trHeight w:val="217"/>
        </w:trPr>
        <w:tc>
          <w:tcPr>
            <w:tcW w:w="1062" w:type="dxa"/>
            <w:vMerge w:val="restart"/>
          </w:tcPr>
          <w:p w:rsidR="00CA4FF0" w:rsidRDefault="00CA4FF0" w:rsidP="00D13B0E">
            <w:pPr>
              <w:rPr>
                <w:rFonts w:eastAsia="Times New Roman"/>
              </w:rPr>
            </w:pPr>
            <w:r w:rsidRPr="00CC40EA">
              <w:rPr>
                <w:rFonts w:eastAsia="Times New Roman"/>
              </w:rPr>
              <w:t>Onderste rollers</w:t>
            </w:r>
          </w:p>
          <w:p w:rsidR="00CA4FF0" w:rsidRPr="00CC40EA" w:rsidRDefault="00CA4FF0" w:rsidP="00D13B0E">
            <w:pPr>
              <w:rPr>
                <w:rFonts w:eastAsia="Times New Roman"/>
              </w:rPr>
            </w:pPr>
          </w:p>
        </w:tc>
        <w:tc>
          <w:tcPr>
            <w:tcW w:w="1281" w:type="dxa"/>
          </w:tcPr>
          <w:p w:rsidR="00CA4FF0" w:rsidRPr="00CC40EA" w:rsidRDefault="00CA4FF0" w:rsidP="00D13B0E">
            <w:pPr>
              <w:rPr>
                <w:rFonts w:eastAsia="Times New Roman"/>
              </w:rPr>
            </w:pPr>
            <w:r w:rsidRPr="00CC40EA">
              <w:rPr>
                <w:rFonts w:eastAsia="Times New Roman"/>
              </w:rPr>
              <w:t>Roteren</w:t>
            </w:r>
          </w:p>
          <w:p w:rsidR="00CA4FF0" w:rsidRPr="00CC40EA" w:rsidRDefault="00CA4FF0" w:rsidP="00D13B0E">
            <w:pPr>
              <w:rPr>
                <w:rFonts w:eastAsia="Times New Roman"/>
              </w:rPr>
            </w:pPr>
            <w:r w:rsidRPr="00CC40EA">
              <w:rPr>
                <w:rFonts w:eastAsia="Times New Roman"/>
              </w:rPr>
              <w:t>F7</w:t>
            </w:r>
          </w:p>
        </w:tc>
        <w:tc>
          <w:tcPr>
            <w:tcW w:w="1745" w:type="dxa"/>
          </w:tcPr>
          <w:p w:rsidR="00CA4FF0" w:rsidRPr="00CC40EA" w:rsidRDefault="007D06C1" w:rsidP="00D13B0E">
            <w:pPr>
              <w:rPr>
                <w:rFonts w:eastAsia="Times New Roman"/>
              </w:rPr>
            </w:pPr>
            <w:r w:rsidRPr="00CC40EA">
              <w:rPr>
                <w:rFonts w:eastAsia="Times New Roman"/>
                <w:noProof/>
                <w:lang w:val="en-US"/>
              </w:rPr>
              <mc:AlternateContent>
                <mc:Choice Requires="wps">
                  <w:drawing>
                    <wp:anchor distT="0" distB="0" distL="114300" distR="114300" simplePos="0" relativeHeight="251685888" behindDoc="0" locked="0" layoutInCell="1" allowOverlap="1" wp14:anchorId="1F9FCAAF" wp14:editId="502F4E73">
                      <wp:simplePos x="0" y="0"/>
                      <wp:positionH relativeFrom="column">
                        <wp:posOffset>706755</wp:posOffset>
                      </wp:positionH>
                      <wp:positionV relativeFrom="paragraph">
                        <wp:posOffset>836930</wp:posOffset>
                      </wp:positionV>
                      <wp:extent cx="6050280" cy="3469005"/>
                      <wp:effectExtent l="19050" t="19050" r="26670" b="17145"/>
                      <wp:wrapNone/>
                      <wp:docPr id="85" name="Straight Connector 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050280" cy="3469005"/>
                              </a:xfrm>
                              <a:prstGeom prst="line">
                                <a:avLst/>
                              </a:prstGeom>
                              <a:noFill/>
                              <a:ln w="28575" cap="flat" cmpd="sng" algn="ctr">
                                <a:solidFill>
                                  <a:srgbClr val="92D05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85" o:spid="_x0000_s1026" style="position:absolute;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65pt,65.9pt" to="532.05pt,33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" strokecolor="#92d050" strokeweight="2.25pt">
                      <o:lock v:ext="edit" shapetype="f"/>
                    </v:line>
                  </w:pict>
                </mc:Fallback>
              </mc:AlternateContent>
            </w:r>
            <w:r w:rsidR="00CA4FF0" w:rsidRPr="00CC40EA">
              <w:rPr>
                <w:rFonts w:eastAsia="Times New Roman"/>
                <w:noProof/>
                <w:lang w:val="en-US"/>
              </w:rPr>
              <mc:AlternateContent>
                <mc:Choice Requires="wps">
                  <w:drawing>
                    <wp:anchor distT="0" distB="0" distL="114300" distR="114300" simplePos="0" relativeHeight="251670528" behindDoc="0" locked="0" layoutInCell="1" allowOverlap="1" wp14:anchorId="41E1786E" wp14:editId="01D5E7F6">
                      <wp:simplePos x="0" y="0"/>
                      <wp:positionH relativeFrom="column">
                        <wp:posOffset>755015</wp:posOffset>
                      </wp:positionH>
                      <wp:positionV relativeFrom="paragraph">
                        <wp:posOffset>332740</wp:posOffset>
                      </wp:positionV>
                      <wp:extent cx="109220" cy="2962275"/>
                      <wp:effectExtent l="19050" t="19050" r="24130" b="9525"/>
                      <wp:wrapNone/>
                      <wp:docPr id="54" name="Straight Connector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9220" cy="2962275"/>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54"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45pt,26.2pt" to="68.05pt,2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" strokecolor="#4a7ebb" strokeweight="2.25pt">
                      <o:lock v:ext="edit" shapetype="f"/>
                    </v:line>
                  </w:pict>
                </mc:Fallback>
              </mc:AlternateContent>
            </w:r>
            <w:r w:rsidR="00CA4FF0" w:rsidRPr="00CC40EA">
              <w:rPr>
                <w:rFonts w:eastAsia="Times New Roman"/>
                <w:noProof/>
                <w:lang w:val="en-US"/>
              </w:rPr>
              <mc:AlternateContent>
                <mc:Choice Requires="wps">
                  <w:drawing>
                    <wp:anchor distT="0" distB="0" distL="114300" distR="114300" simplePos="0" relativeHeight="251659264" behindDoc="0" locked="0" layoutInCell="1" allowOverlap="1" wp14:anchorId="06306D3C" wp14:editId="0ADB585D">
                      <wp:simplePos x="0" y="0"/>
                      <wp:positionH relativeFrom="column">
                        <wp:posOffset>708025</wp:posOffset>
                      </wp:positionH>
                      <wp:positionV relativeFrom="paragraph">
                        <wp:posOffset>205740</wp:posOffset>
                      </wp:positionV>
                      <wp:extent cx="45085" cy="121920"/>
                      <wp:effectExtent l="0" t="0" r="12065" b="11430"/>
                      <wp:wrapNone/>
                      <wp:docPr id="28" name="Oval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flipV="1">
                                <a:off x="0" y="0"/>
                                <a:ext cx="45085" cy="121920"/>
                              </a:xfrm>
                              <a:prstGeom prst="ellipse">
                                <a:avLst/>
                              </a:prstGeom>
                              <a:solidFill>
                                <a:srgbClr val="4F81BD"/>
                              </a:solidFill>
                              <a:ln w="25400" cap="flat" cmpd="sng" algn="ctr">
                                <a:solidFill>
                                  <a:srgbClr val="4F81BD">
                                    <a:shade val="50000"/>
                                  </a:srgbClr>
                                </a:solidFill>
                                <a:prstDash val="solid"/>
                              </a:ln>
                              <a:effectLst/>
                            </wps:spPr>
                            <wps:txbx>
                              <w:txbxContent>
                                <w:p w:rsidR="00970FB3" w:rsidRDefault="00970FB3" w:rsidP="00CA4FF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1" o:spid="_x0000_s1027" style="position:absolute;margin-left:55.75pt;margin-top:16.2pt;width:3.55pt;height:9.6pt;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" fillcolor="#4f81bd" strokecolor="#385d8a" strokeweight="2pt">
                      <v:path arrowok="t"/>
                      <v:textbox>
                        <w:txbxContent>
                          <w:p w:rsidR="00970FB3" w:rsidRDefault="00970FB3" w:rsidP="00CA4FF0">
                            <w:pPr>
                              <w:jc w:val="center"/>
                            </w:pPr>
                          </w:p>
                        </w:txbxContent>
                      </v:textbox>
                    </v:oval>
                  </w:pict>
                </mc:Fallback>
              </mc:AlternateContent>
            </w:r>
            <w:r w:rsidR="00CA4FF0" w:rsidRPr="00CC40EA">
              <w:rPr>
                <w:rFonts w:eastAsia="Times New Roman"/>
                <w:noProof/>
                <w:lang w:val="en-US"/>
              </w:rPr>
              <w:drawing>
                <wp:inline distT="0" distB="0" distL="0" distR="0" wp14:anchorId="1BD9AFCA" wp14:editId="09399998">
                  <wp:extent cx="701040" cy="1516380"/>
                  <wp:effectExtent l="19050" t="0" r="3810" b="0"/>
                  <wp:docPr id="11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a:srcRect/>
                          <a:stretch>
                            <a:fillRect/>
                          </a:stretch>
                        </pic:blipFill>
                        <pic:spPr bwMode="auto">
                          <a:xfrm>
                            <a:off x="0" y="0"/>
                            <a:ext cx="701040" cy="1516380"/>
                          </a:xfrm>
                          <a:prstGeom prst="rect">
                            <a:avLst/>
                          </a:prstGeom>
                          <a:noFill/>
                          <a:ln w="9525">
                            <a:noFill/>
                            <a:miter lim="800000"/>
                            <a:headEnd/>
                            <a:tailEnd/>
                          </a:ln>
                        </pic:spPr>
                      </pic:pic>
                    </a:graphicData>
                  </a:graphic>
                </wp:inline>
              </w:drawing>
            </w:r>
          </w:p>
          <w:p w:rsidR="00CA4FF0" w:rsidRPr="00CC40EA" w:rsidRDefault="00CA4FF0" w:rsidP="00D13B0E">
            <w:pPr>
              <w:rPr>
                <w:rFonts w:eastAsia="Times New Roman"/>
              </w:rPr>
            </w:pPr>
            <w:r w:rsidRPr="00CC40EA">
              <w:rPr>
                <w:rFonts w:eastAsia="Times New Roman"/>
              </w:rPr>
              <w:t>Vier cilindrische tandwielen.</w:t>
            </w:r>
          </w:p>
        </w:tc>
        <w:tc>
          <w:tcPr>
            <w:tcW w:w="1858" w:type="dxa"/>
          </w:tcPr>
          <w:p w:rsidR="00CA4FF0" w:rsidRPr="00CC40EA" w:rsidRDefault="00CA4FF0" w:rsidP="00D13B0E">
            <w:pPr>
              <w:rPr>
                <w:rFonts w:eastAsia="Times New Roman"/>
              </w:rPr>
            </w:pPr>
            <w:r w:rsidRPr="00CC40EA">
              <w:rPr>
                <w:rFonts w:eastAsia="Times New Roman"/>
                <w:noProof/>
                <w:lang w:val="en-US"/>
              </w:rPr>
              <w:drawing>
                <wp:inline distT="0" distB="0" distL="0" distR="0" wp14:anchorId="01C608EB" wp14:editId="2550CD0B">
                  <wp:extent cx="1242060" cy="784860"/>
                  <wp:effectExtent l="19050" t="0" r="0" b="0"/>
                  <wp:docPr id="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srcRect/>
                          <a:stretch>
                            <a:fillRect/>
                          </a:stretch>
                        </pic:blipFill>
                        <pic:spPr bwMode="auto">
                          <a:xfrm>
                            <a:off x="0" y="0"/>
                            <a:ext cx="1242060" cy="784860"/>
                          </a:xfrm>
                          <a:prstGeom prst="rect">
                            <a:avLst/>
                          </a:prstGeom>
                          <a:noFill/>
                          <a:ln w="9525">
                            <a:noFill/>
                            <a:miter lim="800000"/>
                            <a:headEnd/>
                            <a:tailEnd/>
                          </a:ln>
                        </pic:spPr>
                      </pic:pic>
                    </a:graphicData>
                  </a:graphic>
                </wp:inline>
              </w:drawing>
            </w:r>
          </w:p>
          <w:p w:rsidR="00CA4FF0" w:rsidRPr="00CC40EA" w:rsidRDefault="00CA4FF0" w:rsidP="00D13B0E">
            <w:pPr>
              <w:rPr>
                <w:rFonts w:eastAsia="Times New Roman"/>
              </w:rPr>
            </w:pPr>
            <w:r w:rsidRPr="00CC40EA">
              <w:rPr>
                <w:rFonts w:eastAsia="Times New Roman"/>
                <w:noProof/>
                <w:lang w:val="en-US"/>
              </w:rPr>
              <w:drawing>
                <wp:inline distT="0" distB="0" distL="0" distR="0" wp14:anchorId="27D6DA88" wp14:editId="788A56BA">
                  <wp:extent cx="1266816" cy="731520"/>
                  <wp:effectExtent l="0" t="0" r="0" b="0"/>
                  <wp:docPr id="1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srcRect/>
                          <a:stretch>
                            <a:fillRect/>
                          </a:stretch>
                        </pic:blipFill>
                        <pic:spPr bwMode="auto">
                          <a:xfrm>
                            <a:off x="0" y="0"/>
                            <a:ext cx="1272540" cy="734825"/>
                          </a:xfrm>
                          <a:prstGeom prst="rect">
                            <a:avLst/>
                          </a:prstGeom>
                          <a:noFill/>
                          <a:ln w="9525">
                            <a:noFill/>
                            <a:miter lim="800000"/>
                            <a:headEnd/>
                            <a:tailEnd/>
                          </a:ln>
                        </pic:spPr>
                      </pic:pic>
                    </a:graphicData>
                  </a:graphic>
                </wp:inline>
              </w:drawing>
            </w:r>
          </w:p>
          <w:p w:rsidR="00CA4FF0" w:rsidRPr="00CC40EA" w:rsidRDefault="00CA4FF0" w:rsidP="00D13B0E">
            <w:pPr>
              <w:rPr>
                <w:rFonts w:eastAsia="Times New Roman"/>
              </w:rPr>
            </w:pPr>
          </w:p>
          <w:p w:rsidR="00CA4FF0" w:rsidRPr="00CC40EA" w:rsidRDefault="00CA4FF0" w:rsidP="00D13B0E">
            <w:pPr>
              <w:rPr>
                <w:rFonts w:eastAsia="Times New Roman"/>
              </w:rPr>
            </w:pPr>
          </w:p>
          <w:p w:rsidR="00CA4FF0" w:rsidRPr="00CC40EA" w:rsidRDefault="00CA4FF0" w:rsidP="00D13B0E">
            <w:pPr>
              <w:rPr>
                <w:rFonts w:eastAsia="Times New Roman"/>
              </w:rPr>
            </w:pPr>
            <w:r w:rsidRPr="00CC40EA">
              <w:rPr>
                <w:rFonts w:eastAsia="Times New Roman"/>
              </w:rPr>
              <w:t>Tandriem</w:t>
            </w:r>
          </w:p>
        </w:tc>
        <w:tc>
          <w:tcPr>
            <w:tcW w:w="2007" w:type="dxa"/>
          </w:tcPr>
          <w:p w:rsidR="00CA4FF0" w:rsidRPr="00CC40EA" w:rsidRDefault="00CA4FF0" w:rsidP="00D13B0E">
            <w:pPr>
              <w:rPr>
                <w:rFonts w:eastAsia="Times New Roman"/>
              </w:rPr>
            </w:pPr>
          </w:p>
          <w:p w:rsidR="00CA4FF0" w:rsidRPr="00CC40EA" w:rsidRDefault="00CA4FF0" w:rsidP="00D13B0E">
            <w:pPr>
              <w:rPr>
                <w:rFonts w:eastAsia="Times New Roman"/>
              </w:rPr>
            </w:pPr>
            <w:r w:rsidRPr="00CC40EA">
              <w:rPr>
                <w:rFonts w:eastAsia="Times New Roman"/>
                <w:noProof/>
                <w:lang w:val="en-US"/>
              </w:rPr>
              <w:drawing>
                <wp:inline distT="0" distB="0" distL="0" distR="0" wp14:anchorId="6E2E126B" wp14:editId="78858A3B">
                  <wp:extent cx="1240438" cy="1367624"/>
                  <wp:effectExtent l="0" t="0" r="0" b="4445"/>
                  <wp:docPr id="11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a:srcRect/>
                          <a:stretch>
                            <a:fillRect/>
                          </a:stretch>
                        </pic:blipFill>
                        <pic:spPr bwMode="auto">
                          <a:xfrm>
                            <a:off x="0" y="0"/>
                            <a:ext cx="1242060" cy="1369413"/>
                          </a:xfrm>
                          <a:prstGeom prst="rect">
                            <a:avLst/>
                          </a:prstGeom>
                          <a:noFill/>
                          <a:ln w="9525">
                            <a:noFill/>
                            <a:miter lim="800000"/>
                            <a:headEnd/>
                            <a:tailEnd/>
                          </a:ln>
                        </pic:spPr>
                      </pic:pic>
                    </a:graphicData>
                  </a:graphic>
                </wp:inline>
              </w:drawing>
            </w:r>
          </w:p>
          <w:p w:rsidR="00CA4FF0" w:rsidRPr="00CC40EA" w:rsidRDefault="00CA4FF0" w:rsidP="00D13B0E">
            <w:pPr>
              <w:rPr>
                <w:rFonts w:eastAsia="Times New Roman"/>
              </w:rPr>
            </w:pPr>
          </w:p>
          <w:p w:rsidR="00CA4FF0" w:rsidRPr="00CC40EA" w:rsidRDefault="00CA4FF0" w:rsidP="00D13B0E">
            <w:pPr>
              <w:rPr>
                <w:rFonts w:eastAsia="Times New Roman"/>
              </w:rPr>
            </w:pPr>
            <w:r w:rsidRPr="00CC40EA">
              <w:rPr>
                <w:rFonts w:eastAsia="Times New Roman"/>
              </w:rPr>
              <w:t>Kegeltandwiel</w:t>
            </w:r>
          </w:p>
        </w:tc>
        <w:tc>
          <w:tcPr>
            <w:tcW w:w="2012" w:type="dxa"/>
          </w:tcPr>
          <w:p w:rsidR="00CA4FF0" w:rsidRPr="00CC40EA" w:rsidRDefault="00CA4FF0" w:rsidP="00D13B0E">
            <w:pPr>
              <w:rPr>
                <w:rFonts w:eastAsia="Times New Roman"/>
              </w:rPr>
            </w:pPr>
            <w:r w:rsidRPr="00CC40EA">
              <w:rPr>
                <w:rFonts w:eastAsia="Times New Roman"/>
              </w:rPr>
              <w:t xml:space="preserve">     </w:t>
            </w:r>
            <w:r w:rsidRPr="00CC40EA">
              <w:rPr>
                <w:rFonts w:eastAsia="Times New Roman"/>
                <w:noProof/>
                <w:lang w:val="en-US"/>
              </w:rPr>
              <w:drawing>
                <wp:inline distT="0" distB="0" distL="0" distR="0" wp14:anchorId="3614E0E9" wp14:editId="5A051EA3">
                  <wp:extent cx="1280160" cy="1607820"/>
                  <wp:effectExtent l="19050" t="0" r="0" b="0"/>
                  <wp:docPr id="12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a:srcRect/>
                          <a:stretch>
                            <a:fillRect/>
                          </a:stretch>
                        </pic:blipFill>
                        <pic:spPr bwMode="auto">
                          <a:xfrm>
                            <a:off x="0" y="0"/>
                            <a:ext cx="1280160" cy="1607820"/>
                          </a:xfrm>
                          <a:prstGeom prst="rect">
                            <a:avLst/>
                          </a:prstGeom>
                          <a:noFill/>
                          <a:ln w="9525">
                            <a:noFill/>
                            <a:miter lim="800000"/>
                            <a:headEnd/>
                            <a:tailEnd/>
                          </a:ln>
                        </pic:spPr>
                      </pic:pic>
                    </a:graphicData>
                  </a:graphic>
                </wp:inline>
              </w:drawing>
            </w:r>
            <w:r w:rsidRPr="00CC40EA">
              <w:rPr>
                <w:rFonts w:eastAsia="Times New Roman"/>
              </w:rPr>
              <w:t xml:space="preserve">  Wormtandwiel</w:t>
            </w:r>
          </w:p>
        </w:tc>
        <w:tc>
          <w:tcPr>
            <w:tcW w:w="1928" w:type="dxa"/>
          </w:tcPr>
          <w:p w:rsidR="00CA4FF0" w:rsidRPr="00CC40EA" w:rsidRDefault="00CA4FF0" w:rsidP="00D13B0E">
            <w:pPr>
              <w:rPr>
                <w:rFonts w:eastAsia="Times New Roman"/>
              </w:rPr>
            </w:pPr>
            <w:r w:rsidRPr="00CC40EA">
              <w:rPr>
                <w:rFonts w:eastAsia="Times New Roman"/>
                <w:noProof/>
                <w:lang w:val="en-US"/>
              </w:rPr>
              <mc:AlternateContent>
                <mc:Choice Requires="wps">
                  <w:drawing>
                    <wp:anchor distT="0" distB="0" distL="114300" distR="114300" simplePos="0" relativeHeight="251673600" behindDoc="0" locked="0" layoutInCell="1" allowOverlap="1" wp14:anchorId="117544CF" wp14:editId="5ADD7AC3">
                      <wp:simplePos x="0" y="0"/>
                      <wp:positionH relativeFrom="column">
                        <wp:posOffset>659765</wp:posOffset>
                      </wp:positionH>
                      <wp:positionV relativeFrom="paragraph">
                        <wp:posOffset>684530</wp:posOffset>
                      </wp:positionV>
                      <wp:extent cx="1607820" cy="1771650"/>
                      <wp:effectExtent l="0" t="0" r="30480" b="19050"/>
                      <wp:wrapNone/>
                      <wp:docPr id="29"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607820" cy="1771650"/>
                              </a:xfrm>
                              <a:prstGeom prst="line">
                                <a:avLst/>
                              </a:prstGeom>
                              <a:noFill/>
                              <a:ln w="190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30" o:spid="_x0000_s1026" style="position:absolute;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95pt,53.9pt" to="178.55pt,1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" strokecolor="red" strokeweight="1.5pt">
                      <o:lock v:ext="edit" shapetype="f"/>
                    </v:line>
                  </w:pict>
                </mc:Fallback>
              </mc:AlternateContent>
            </w:r>
            <w:r w:rsidRPr="00CC40EA">
              <w:rPr>
                <w:rFonts w:eastAsia="Times New Roman"/>
                <w:noProof/>
                <w:lang w:val="en-US"/>
              </w:rPr>
              <w:drawing>
                <wp:inline distT="0" distB="0" distL="0" distR="0" wp14:anchorId="7DBB6234" wp14:editId="18B35D27">
                  <wp:extent cx="1210563" cy="1359673"/>
                  <wp:effectExtent l="0" t="0" r="8890" b="0"/>
                  <wp:docPr id="12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a:srcRect/>
                          <a:stretch>
                            <a:fillRect/>
                          </a:stretch>
                        </pic:blipFill>
                        <pic:spPr bwMode="auto">
                          <a:xfrm>
                            <a:off x="0" y="0"/>
                            <a:ext cx="1211580" cy="1360815"/>
                          </a:xfrm>
                          <a:prstGeom prst="rect">
                            <a:avLst/>
                          </a:prstGeom>
                          <a:noFill/>
                          <a:ln w="9525">
                            <a:noFill/>
                            <a:miter lim="800000"/>
                            <a:headEnd/>
                            <a:tailEnd/>
                          </a:ln>
                        </pic:spPr>
                      </pic:pic>
                    </a:graphicData>
                  </a:graphic>
                </wp:inline>
              </w:drawing>
            </w:r>
          </w:p>
          <w:p w:rsidR="00CA4FF0" w:rsidRPr="00CC40EA" w:rsidRDefault="00CA4FF0" w:rsidP="00D13B0E">
            <w:pPr>
              <w:rPr>
                <w:rFonts w:eastAsia="Times New Roman"/>
              </w:rPr>
            </w:pPr>
          </w:p>
          <w:p w:rsidR="00CA4FF0" w:rsidRPr="00CC40EA" w:rsidRDefault="00CA4FF0" w:rsidP="00D13B0E">
            <w:pPr>
              <w:rPr>
                <w:rFonts w:eastAsia="Times New Roman"/>
              </w:rPr>
            </w:pPr>
            <w:r w:rsidRPr="00CC40EA">
              <w:rPr>
                <w:rFonts w:eastAsia="Times New Roman"/>
              </w:rPr>
              <w:t>Ringtandwiel</w:t>
            </w:r>
          </w:p>
        </w:tc>
        <w:tc>
          <w:tcPr>
            <w:tcW w:w="2154" w:type="dxa"/>
          </w:tcPr>
          <w:p w:rsidR="00CA4FF0" w:rsidRPr="00CC40EA" w:rsidRDefault="00CA4FF0" w:rsidP="00D13B0E">
            <w:pPr>
              <w:rPr>
                <w:rFonts w:eastAsia="Times New Roman"/>
              </w:rPr>
            </w:pPr>
            <w:r w:rsidRPr="00CC40EA">
              <w:rPr>
                <w:rFonts w:eastAsia="Times New Roman"/>
                <w:noProof/>
                <w:lang w:val="en-US"/>
              </w:rPr>
              <w:drawing>
                <wp:inline distT="0" distB="0" distL="0" distR="0" wp14:anchorId="3409692D" wp14:editId="6814AC2D">
                  <wp:extent cx="1083373" cy="1518699"/>
                  <wp:effectExtent l="0" t="0" r="2540" b="5715"/>
                  <wp:docPr id="1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srcRect/>
                          <a:stretch>
                            <a:fillRect/>
                          </a:stretch>
                        </pic:blipFill>
                        <pic:spPr bwMode="auto">
                          <a:xfrm>
                            <a:off x="0" y="0"/>
                            <a:ext cx="1082040" cy="1516830"/>
                          </a:xfrm>
                          <a:prstGeom prst="rect">
                            <a:avLst/>
                          </a:prstGeom>
                          <a:noFill/>
                          <a:ln w="9525">
                            <a:noFill/>
                            <a:miter lim="800000"/>
                            <a:headEnd/>
                            <a:tailEnd/>
                          </a:ln>
                        </pic:spPr>
                      </pic:pic>
                    </a:graphicData>
                  </a:graphic>
                </wp:inline>
              </w:drawing>
            </w:r>
          </w:p>
          <w:p w:rsidR="00CA4FF0" w:rsidRPr="00CC40EA" w:rsidRDefault="00CA4FF0" w:rsidP="00D13B0E">
            <w:pPr>
              <w:rPr>
                <w:rFonts w:eastAsia="Times New Roman"/>
              </w:rPr>
            </w:pPr>
          </w:p>
          <w:p w:rsidR="00CA4FF0" w:rsidRPr="00CC40EA" w:rsidRDefault="00CA4FF0" w:rsidP="00D13B0E">
            <w:pPr>
              <w:rPr>
                <w:rFonts w:eastAsia="Times New Roman"/>
              </w:rPr>
            </w:pPr>
            <w:r w:rsidRPr="00CC40EA">
              <w:rPr>
                <w:rFonts w:eastAsia="Times New Roman"/>
              </w:rPr>
              <w:t>Cilindrische tandwiel</w:t>
            </w:r>
          </w:p>
        </w:tc>
      </w:tr>
      <w:tr w:rsidR="00CA4FF0" w:rsidRPr="00CC40EA" w:rsidTr="00FB5233">
        <w:trPr>
          <w:trHeight w:val="1364"/>
        </w:trPr>
        <w:tc>
          <w:tcPr>
            <w:tcW w:w="1062" w:type="dxa"/>
            <w:vMerge/>
          </w:tcPr>
          <w:p w:rsidR="00CA4FF0" w:rsidRPr="00CC40EA" w:rsidRDefault="00CA4FF0" w:rsidP="00D13B0E">
            <w:pPr>
              <w:rPr>
                <w:rFonts w:eastAsia="Times New Roman"/>
              </w:rPr>
            </w:pPr>
          </w:p>
        </w:tc>
        <w:tc>
          <w:tcPr>
            <w:tcW w:w="1281" w:type="dxa"/>
          </w:tcPr>
          <w:p w:rsidR="00CA4FF0" w:rsidRPr="00CC40EA" w:rsidRDefault="00CA4FF0" w:rsidP="00D13B0E">
            <w:pPr>
              <w:rPr>
                <w:rFonts w:eastAsia="Times New Roman"/>
              </w:rPr>
            </w:pPr>
            <w:r w:rsidRPr="00CC40EA">
              <w:rPr>
                <w:rFonts w:eastAsia="Times New Roman"/>
              </w:rPr>
              <w:t>Transleren</w:t>
            </w:r>
          </w:p>
          <w:p w:rsidR="00CA4FF0" w:rsidRPr="00CC40EA" w:rsidRDefault="00CA4FF0" w:rsidP="00D13B0E">
            <w:pPr>
              <w:rPr>
                <w:rFonts w:eastAsia="Times New Roman"/>
              </w:rPr>
            </w:pPr>
            <w:r w:rsidRPr="00CC40EA">
              <w:rPr>
                <w:rFonts w:eastAsia="Times New Roman"/>
              </w:rPr>
              <w:t>F5</w:t>
            </w:r>
          </w:p>
        </w:tc>
        <w:tc>
          <w:tcPr>
            <w:tcW w:w="1745" w:type="dxa"/>
          </w:tcPr>
          <w:p w:rsidR="00CA4FF0" w:rsidRPr="00CC40EA" w:rsidRDefault="00CA4FF0" w:rsidP="00D13B0E">
            <w:pPr>
              <w:rPr>
                <w:rFonts w:eastAsia="Times New Roman"/>
              </w:rPr>
            </w:pPr>
            <w:r w:rsidRPr="00CC40EA">
              <w:rPr>
                <w:rFonts w:eastAsia="Times New Roman"/>
                <w:noProof/>
                <w:lang w:val="en-US"/>
              </w:rPr>
              <mc:AlternateContent>
                <mc:Choice Requires="wps">
                  <w:drawing>
                    <wp:anchor distT="0" distB="0" distL="114300" distR="114300" simplePos="0" relativeHeight="251660288" behindDoc="0" locked="0" layoutInCell="1" allowOverlap="1" wp14:anchorId="7C1E2977" wp14:editId="2C29A262">
                      <wp:simplePos x="0" y="0"/>
                      <wp:positionH relativeFrom="column">
                        <wp:posOffset>851535</wp:posOffset>
                      </wp:positionH>
                      <wp:positionV relativeFrom="paragraph">
                        <wp:posOffset>1334135</wp:posOffset>
                      </wp:positionV>
                      <wp:extent cx="45720" cy="45720"/>
                      <wp:effectExtent l="0" t="0" r="11430" b="11430"/>
                      <wp:wrapNone/>
                      <wp:docPr id="30" name="Oval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45720"/>
                              </a:xfrm>
                              <a:prstGeom prst="ellipse">
                                <a:avLst/>
                              </a:prstGeom>
                              <a:solidFill>
                                <a:srgbClr val="4F81BD"/>
                              </a:solidFill>
                              <a:ln w="25400" cap="flat" cmpd="sng" algn="ctr">
                                <a:solidFill>
                                  <a:srgbClr val="4F81BD">
                                    <a:shade val="50000"/>
                                  </a:srgbClr>
                                </a:solidFill>
                                <a:prstDash val="solid"/>
                              </a:ln>
                              <a:effectLst/>
                            </wps:spPr>
                            <wps:txbx>
                              <w:txbxContent>
                                <w:p w:rsidR="00970FB3" w:rsidRDefault="00970FB3" w:rsidP="00CA4FF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36" o:spid="_x0000_s1028" style="position:absolute;margin-left:67.05pt;margin-top:105.05pt;width:3.6pt;height: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" fillcolor="#4f81bd" strokecolor="#385d8a" strokeweight="2pt">
                      <v:path arrowok="t"/>
                      <v:textbox>
                        <w:txbxContent>
                          <w:p w:rsidR="00970FB3" w:rsidRDefault="00970FB3" w:rsidP="00CA4FF0">
                            <w:pPr>
                              <w:jc w:val="center"/>
                            </w:pPr>
                          </w:p>
                        </w:txbxContent>
                      </v:textbox>
                    </v:oval>
                  </w:pict>
                </mc:Fallback>
              </mc:AlternateContent>
            </w:r>
            <w:r w:rsidRPr="00CC40EA">
              <w:rPr>
                <w:rFonts w:eastAsia="Times New Roman"/>
                <w:noProof/>
                <w:lang w:val="en-US"/>
              </w:rPr>
              <w:drawing>
                <wp:inline distT="0" distB="0" distL="0" distR="0" wp14:anchorId="54474F82" wp14:editId="4EC21A1F">
                  <wp:extent cx="845820" cy="1211580"/>
                  <wp:effectExtent l="19050" t="0" r="0" b="0"/>
                  <wp:docPr id="1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srcRect/>
                          <a:stretch>
                            <a:fillRect/>
                          </a:stretch>
                        </pic:blipFill>
                        <pic:spPr bwMode="auto">
                          <a:xfrm>
                            <a:off x="0" y="0"/>
                            <a:ext cx="845820" cy="1211580"/>
                          </a:xfrm>
                          <a:prstGeom prst="rect">
                            <a:avLst/>
                          </a:prstGeom>
                          <a:noFill/>
                          <a:ln w="9525">
                            <a:noFill/>
                            <a:miter lim="800000"/>
                            <a:headEnd/>
                            <a:tailEnd/>
                          </a:ln>
                        </pic:spPr>
                      </pic:pic>
                    </a:graphicData>
                  </a:graphic>
                </wp:inline>
              </w:drawing>
            </w:r>
          </w:p>
          <w:p w:rsidR="00CA4FF0" w:rsidRPr="00CC40EA" w:rsidRDefault="00CA4FF0" w:rsidP="00D13B0E">
            <w:pPr>
              <w:rPr>
                <w:rFonts w:eastAsia="Times New Roman"/>
              </w:rPr>
            </w:pPr>
          </w:p>
          <w:p w:rsidR="00CA4FF0" w:rsidRPr="00CC40EA" w:rsidRDefault="00CA4FF0" w:rsidP="00D13B0E">
            <w:pPr>
              <w:rPr>
                <w:rFonts w:eastAsia="Times New Roman"/>
              </w:rPr>
            </w:pPr>
            <w:r w:rsidRPr="00CC40EA">
              <w:rPr>
                <w:rFonts w:eastAsia="Times New Roman"/>
                <w:noProof/>
                <w:lang w:val="en-US"/>
              </w:rPr>
              <mc:AlternateContent>
                <mc:Choice Requires="wps">
                  <w:drawing>
                    <wp:anchor distT="0" distB="0" distL="114300" distR="114300" simplePos="0" relativeHeight="251671552" behindDoc="0" locked="0" layoutInCell="1" allowOverlap="1" wp14:anchorId="077106AF" wp14:editId="161A1EE0">
                      <wp:simplePos x="0" y="0"/>
                      <wp:positionH relativeFrom="column">
                        <wp:posOffset>866775</wp:posOffset>
                      </wp:positionH>
                      <wp:positionV relativeFrom="paragraph">
                        <wp:posOffset>25400</wp:posOffset>
                      </wp:positionV>
                      <wp:extent cx="565785" cy="4892040"/>
                      <wp:effectExtent l="19050" t="19050" r="24765" b="3810"/>
                      <wp:wrapNone/>
                      <wp:docPr id="55" name="Straight Connector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5785" cy="489204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55"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25pt,2pt" to="112.8pt,38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" strokecolor="#4a7ebb" strokeweight="2.25pt">
                      <o:lock v:ext="edit" shapetype="f"/>
                    </v:line>
                  </w:pict>
                </mc:Fallback>
              </mc:AlternateContent>
            </w:r>
            <w:r w:rsidRPr="00CC40EA">
              <w:rPr>
                <w:rFonts w:eastAsia="Times New Roman"/>
              </w:rPr>
              <w:t>Cilindrische tandwiel</w:t>
            </w:r>
          </w:p>
        </w:tc>
        <w:tc>
          <w:tcPr>
            <w:tcW w:w="1858" w:type="dxa"/>
          </w:tcPr>
          <w:p w:rsidR="00CA4FF0" w:rsidRPr="00CC40EA" w:rsidRDefault="007D06C1" w:rsidP="00D13B0E">
            <w:pPr>
              <w:rPr>
                <w:rFonts w:eastAsia="Times New Roman"/>
              </w:rPr>
            </w:pPr>
            <w:r w:rsidRPr="00CC40EA">
              <w:rPr>
                <w:rFonts w:eastAsia="Times New Roman"/>
                <w:noProof/>
                <w:lang w:val="en-US"/>
              </w:rPr>
              <mc:AlternateContent>
                <mc:Choice Requires="wps">
                  <w:drawing>
                    <wp:anchor distT="0" distB="0" distL="114300" distR="114300" simplePos="0" relativeHeight="251680768" behindDoc="0" locked="0" layoutInCell="1" allowOverlap="1" wp14:anchorId="031F2CCE" wp14:editId="5E067B81">
                      <wp:simplePos x="0" y="0"/>
                      <wp:positionH relativeFrom="column">
                        <wp:posOffset>543560</wp:posOffset>
                      </wp:positionH>
                      <wp:positionV relativeFrom="paragraph">
                        <wp:posOffset>499110</wp:posOffset>
                      </wp:positionV>
                      <wp:extent cx="3848100" cy="5775960"/>
                      <wp:effectExtent l="19050" t="19050" r="19050" b="15240"/>
                      <wp:wrapNone/>
                      <wp:docPr id="74" name="Straight Connector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848100" cy="577596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74" o:spid="_x0000_s1026" style="position:absolute;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8pt,39.3pt" to="345.8pt,4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" strokecolor="red" strokeweight="2.25pt">
                      <o:lock v:ext="edit" shapetype="f"/>
                    </v:line>
                  </w:pict>
                </mc:Fallback>
              </mc:AlternateContent>
            </w:r>
            <w:r w:rsidR="00CA4FF0" w:rsidRPr="00CC40EA">
              <w:rPr>
                <w:rFonts w:eastAsia="Times New Roman"/>
                <w:noProof/>
                <w:lang w:val="en-US"/>
              </w:rPr>
              <mc:AlternateContent>
                <mc:Choice Requires="wps">
                  <w:drawing>
                    <wp:anchor distT="0" distB="0" distL="114300" distR="114300" simplePos="0" relativeHeight="251661312" behindDoc="0" locked="0" layoutInCell="1" allowOverlap="1" wp14:anchorId="39BCE533" wp14:editId="1EB19E23">
                      <wp:simplePos x="0" y="0"/>
                      <wp:positionH relativeFrom="column">
                        <wp:posOffset>1034415</wp:posOffset>
                      </wp:positionH>
                      <wp:positionV relativeFrom="paragraph">
                        <wp:posOffset>640715</wp:posOffset>
                      </wp:positionV>
                      <wp:extent cx="60960" cy="45720"/>
                      <wp:effectExtent l="0" t="0" r="15240" b="11430"/>
                      <wp:wrapNone/>
                      <wp:docPr id="31" name="Oval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 cy="45720"/>
                              </a:xfrm>
                              <a:prstGeom prst="ellipse">
                                <a:avLst/>
                              </a:prstGeom>
                              <a:solidFill>
                                <a:srgbClr val="4F81BD"/>
                              </a:solidFill>
                              <a:ln w="25400" cap="flat" cmpd="sng" algn="ctr">
                                <a:solidFill>
                                  <a:srgbClr val="4F81BD">
                                    <a:shade val="50000"/>
                                  </a:srgbClr>
                                </a:solidFill>
                                <a:prstDash val="solid"/>
                              </a:ln>
                              <a:effectLst/>
                            </wps:spPr>
                            <wps:txbx>
                              <w:txbxContent>
                                <w:p w:rsidR="00970FB3" w:rsidRDefault="00970FB3" w:rsidP="00CA4FF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37" o:spid="_x0000_s1029" style="position:absolute;margin-left:81.45pt;margin-top:50.45pt;width:4.8pt;height: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" fillcolor="#4f81bd" strokecolor="#385d8a" strokeweight="2pt">
                      <v:path arrowok="t"/>
                      <v:textbox>
                        <w:txbxContent>
                          <w:p w:rsidR="00970FB3" w:rsidRDefault="00970FB3" w:rsidP="00CA4FF0">
                            <w:pPr>
                              <w:jc w:val="center"/>
                            </w:pPr>
                          </w:p>
                        </w:txbxContent>
                      </v:textbox>
                    </v:oval>
                  </w:pict>
                </mc:Fallback>
              </mc:AlternateContent>
            </w:r>
            <w:r w:rsidR="00CA4FF0" w:rsidRPr="00CC40EA">
              <w:rPr>
                <w:rFonts w:eastAsia="Times New Roman"/>
                <w:noProof/>
                <w:lang w:val="en-US"/>
              </w:rPr>
              <w:drawing>
                <wp:inline distT="0" distB="0" distL="0" distR="0" wp14:anchorId="1F0C5891" wp14:editId="37AE80D4">
                  <wp:extent cx="1242060" cy="784860"/>
                  <wp:effectExtent l="19050" t="0" r="0" b="0"/>
                  <wp:docPr id="1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srcRect/>
                          <a:stretch>
                            <a:fillRect/>
                          </a:stretch>
                        </pic:blipFill>
                        <pic:spPr bwMode="auto">
                          <a:xfrm>
                            <a:off x="0" y="0"/>
                            <a:ext cx="1242060" cy="784860"/>
                          </a:xfrm>
                          <a:prstGeom prst="rect">
                            <a:avLst/>
                          </a:prstGeom>
                          <a:noFill/>
                          <a:ln w="9525">
                            <a:noFill/>
                            <a:miter lim="800000"/>
                            <a:headEnd/>
                            <a:tailEnd/>
                          </a:ln>
                        </pic:spPr>
                      </pic:pic>
                    </a:graphicData>
                  </a:graphic>
                </wp:inline>
              </w:drawing>
            </w:r>
            <w:r w:rsidR="00CA4FF0" w:rsidRPr="00CC40EA">
              <w:rPr>
                <w:rFonts w:eastAsia="Times New Roman"/>
                <w:noProof/>
                <w:lang w:val="en-US"/>
              </w:rPr>
              <w:drawing>
                <wp:inline distT="0" distB="0" distL="0" distR="0" wp14:anchorId="3C9109CD" wp14:editId="2331CD93">
                  <wp:extent cx="1272540" cy="662940"/>
                  <wp:effectExtent l="19050" t="0" r="3810" b="0"/>
                  <wp:docPr id="1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srcRect/>
                          <a:stretch>
                            <a:fillRect/>
                          </a:stretch>
                        </pic:blipFill>
                        <pic:spPr bwMode="auto">
                          <a:xfrm>
                            <a:off x="0" y="0"/>
                            <a:ext cx="1272540" cy="662940"/>
                          </a:xfrm>
                          <a:prstGeom prst="rect">
                            <a:avLst/>
                          </a:prstGeom>
                          <a:noFill/>
                          <a:ln w="9525">
                            <a:noFill/>
                            <a:miter lim="800000"/>
                            <a:headEnd/>
                            <a:tailEnd/>
                          </a:ln>
                        </pic:spPr>
                      </pic:pic>
                    </a:graphicData>
                  </a:graphic>
                </wp:inline>
              </w:drawing>
            </w:r>
          </w:p>
          <w:p w:rsidR="00CA4FF0" w:rsidRPr="00CC40EA" w:rsidRDefault="00CA4FF0" w:rsidP="00D13B0E">
            <w:pPr>
              <w:rPr>
                <w:rFonts w:eastAsia="Times New Roman"/>
              </w:rPr>
            </w:pPr>
            <w:r w:rsidRPr="00CC40EA">
              <w:rPr>
                <w:rFonts w:eastAsia="Times New Roman"/>
              </w:rPr>
              <w:t>Tandriem</w:t>
            </w:r>
          </w:p>
        </w:tc>
        <w:tc>
          <w:tcPr>
            <w:tcW w:w="2007" w:type="dxa"/>
          </w:tcPr>
          <w:p w:rsidR="00CA4FF0" w:rsidRPr="00CC40EA" w:rsidRDefault="00CA4FF0" w:rsidP="00D13B0E">
            <w:pPr>
              <w:rPr>
                <w:rFonts w:eastAsia="Times New Roman"/>
              </w:rPr>
            </w:pPr>
            <w:r w:rsidRPr="00CC40EA">
              <w:rPr>
                <w:rFonts w:eastAsia="Times New Roman"/>
                <w:noProof/>
                <w:lang w:val="en-US"/>
              </w:rPr>
              <w:drawing>
                <wp:inline distT="0" distB="0" distL="0" distR="0" wp14:anchorId="48A83A8C" wp14:editId="78DAE4E6">
                  <wp:extent cx="1363980" cy="1287780"/>
                  <wp:effectExtent l="19050" t="0" r="7620" b="0"/>
                  <wp:docPr id="1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srcRect/>
                          <a:stretch>
                            <a:fillRect/>
                          </a:stretch>
                        </pic:blipFill>
                        <pic:spPr bwMode="auto">
                          <a:xfrm>
                            <a:off x="0" y="0"/>
                            <a:ext cx="1363980" cy="1287780"/>
                          </a:xfrm>
                          <a:prstGeom prst="rect">
                            <a:avLst/>
                          </a:prstGeom>
                          <a:noFill/>
                          <a:ln w="9525">
                            <a:noFill/>
                            <a:miter lim="800000"/>
                            <a:headEnd/>
                            <a:tailEnd/>
                          </a:ln>
                        </pic:spPr>
                      </pic:pic>
                    </a:graphicData>
                  </a:graphic>
                </wp:inline>
              </w:drawing>
            </w:r>
          </w:p>
          <w:p w:rsidR="00CA4FF0" w:rsidRPr="00CC40EA" w:rsidRDefault="00CA4FF0" w:rsidP="00D13B0E">
            <w:pPr>
              <w:rPr>
                <w:rFonts w:eastAsia="Times New Roman"/>
              </w:rPr>
            </w:pPr>
            <w:r w:rsidRPr="00CC40EA">
              <w:rPr>
                <w:rFonts w:eastAsia="Times New Roman"/>
              </w:rPr>
              <w:t>Kegeltandwiel</w:t>
            </w:r>
          </w:p>
          <w:p w:rsidR="00CA4FF0" w:rsidRPr="00CC40EA" w:rsidRDefault="00CA4FF0" w:rsidP="00D13B0E">
            <w:pPr>
              <w:ind w:firstLine="720"/>
              <w:rPr>
                <w:rFonts w:eastAsia="Times New Roman"/>
              </w:rPr>
            </w:pPr>
          </w:p>
        </w:tc>
        <w:tc>
          <w:tcPr>
            <w:tcW w:w="2012" w:type="dxa"/>
          </w:tcPr>
          <w:p w:rsidR="00CA4FF0" w:rsidRPr="00CC40EA" w:rsidRDefault="00CA4FF0" w:rsidP="00D13B0E">
            <w:pPr>
              <w:rPr>
                <w:rFonts w:eastAsia="Times New Roman"/>
              </w:rPr>
            </w:pPr>
            <w:r w:rsidRPr="00CC40EA">
              <w:rPr>
                <w:rFonts w:eastAsia="Times New Roman"/>
                <w:noProof/>
                <w:lang w:val="en-US"/>
              </w:rPr>
              <w:drawing>
                <wp:inline distT="0" distB="0" distL="0" distR="0" wp14:anchorId="008C35CF" wp14:editId="1DF8E90B">
                  <wp:extent cx="1272540" cy="1264920"/>
                  <wp:effectExtent l="19050" t="0" r="3810" b="0"/>
                  <wp:docPr id="1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srcRect/>
                          <a:stretch>
                            <a:fillRect/>
                          </a:stretch>
                        </pic:blipFill>
                        <pic:spPr bwMode="auto">
                          <a:xfrm>
                            <a:off x="0" y="0"/>
                            <a:ext cx="1272540" cy="1264920"/>
                          </a:xfrm>
                          <a:prstGeom prst="rect">
                            <a:avLst/>
                          </a:prstGeom>
                          <a:noFill/>
                          <a:ln w="9525">
                            <a:noFill/>
                            <a:miter lim="800000"/>
                            <a:headEnd/>
                            <a:tailEnd/>
                          </a:ln>
                        </pic:spPr>
                      </pic:pic>
                    </a:graphicData>
                  </a:graphic>
                </wp:inline>
              </w:drawing>
            </w:r>
          </w:p>
          <w:p w:rsidR="00CA4FF0" w:rsidRPr="00CC40EA" w:rsidRDefault="00CA4FF0" w:rsidP="00D13B0E">
            <w:pPr>
              <w:rPr>
                <w:rFonts w:eastAsia="Times New Roman"/>
              </w:rPr>
            </w:pPr>
          </w:p>
          <w:p w:rsidR="00CA4FF0" w:rsidRPr="00CC40EA" w:rsidRDefault="00CA4FF0" w:rsidP="00D13B0E">
            <w:pPr>
              <w:rPr>
                <w:rFonts w:eastAsia="Times New Roman"/>
              </w:rPr>
            </w:pPr>
            <w:r w:rsidRPr="00CC40EA">
              <w:rPr>
                <w:rFonts w:eastAsia="Times New Roman"/>
              </w:rPr>
              <w:t>Ringtandwiel</w:t>
            </w:r>
          </w:p>
        </w:tc>
        <w:tc>
          <w:tcPr>
            <w:tcW w:w="1928" w:type="dxa"/>
          </w:tcPr>
          <w:p w:rsidR="00CA4FF0" w:rsidRPr="00CC40EA" w:rsidRDefault="00CA4FF0" w:rsidP="00D13B0E">
            <w:pPr>
              <w:rPr>
                <w:rFonts w:eastAsia="Times New Roman"/>
              </w:rPr>
            </w:pPr>
            <w:r w:rsidRPr="00CC40EA">
              <w:rPr>
                <w:rFonts w:eastAsia="Times New Roman"/>
                <w:noProof/>
                <w:lang w:val="en-US"/>
              </w:rPr>
              <w:drawing>
                <wp:inline distT="0" distB="0" distL="0" distR="0" wp14:anchorId="7111103A" wp14:editId="36A8867B">
                  <wp:extent cx="1244220" cy="1168841"/>
                  <wp:effectExtent l="0" t="0" r="0" b="0"/>
                  <wp:docPr id="1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srcRect/>
                          <a:stretch>
                            <a:fillRect/>
                          </a:stretch>
                        </pic:blipFill>
                        <pic:spPr bwMode="auto">
                          <a:xfrm>
                            <a:off x="0" y="0"/>
                            <a:ext cx="1242060" cy="1166812"/>
                          </a:xfrm>
                          <a:prstGeom prst="rect">
                            <a:avLst/>
                          </a:prstGeom>
                          <a:noFill/>
                          <a:ln w="9525">
                            <a:noFill/>
                            <a:miter lim="800000"/>
                            <a:headEnd/>
                            <a:tailEnd/>
                          </a:ln>
                        </pic:spPr>
                      </pic:pic>
                    </a:graphicData>
                  </a:graphic>
                </wp:inline>
              </w:drawing>
            </w:r>
          </w:p>
          <w:p w:rsidR="00CA4FF0" w:rsidRPr="00CC40EA" w:rsidRDefault="00CA4FF0" w:rsidP="00D13B0E">
            <w:pPr>
              <w:rPr>
                <w:rFonts w:eastAsia="Times New Roman"/>
              </w:rPr>
            </w:pPr>
          </w:p>
          <w:p w:rsidR="00CA4FF0" w:rsidRPr="00CC40EA" w:rsidRDefault="00CA4FF0" w:rsidP="00D13B0E">
            <w:pPr>
              <w:rPr>
                <w:rFonts w:eastAsia="Times New Roman"/>
              </w:rPr>
            </w:pPr>
            <w:r w:rsidRPr="00CC40EA">
              <w:rPr>
                <w:rFonts w:eastAsia="Times New Roman"/>
              </w:rPr>
              <w:t>Lineaire actuator</w:t>
            </w:r>
          </w:p>
        </w:tc>
        <w:tc>
          <w:tcPr>
            <w:tcW w:w="2154" w:type="dxa"/>
          </w:tcPr>
          <w:p w:rsidR="00CA4FF0" w:rsidRPr="00CC40EA" w:rsidRDefault="00CA4FF0" w:rsidP="00D13B0E">
            <w:pPr>
              <w:rPr>
                <w:rFonts w:eastAsia="Times New Roman"/>
              </w:rPr>
            </w:pPr>
            <w:r w:rsidRPr="00CC40EA">
              <w:rPr>
                <w:rFonts w:eastAsia="Times New Roman"/>
                <w:noProof/>
                <w:lang w:val="en-US"/>
              </w:rPr>
              <w:drawing>
                <wp:inline distT="0" distB="0" distL="0" distR="0" wp14:anchorId="7A3BF313" wp14:editId="68E90A4C">
                  <wp:extent cx="1296063" cy="1168841"/>
                  <wp:effectExtent l="0" t="0" r="0" b="0"/>
                  <wp:docPr id="1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a:srcRect/>
                          <a:stretch>
                            <a:fillRect/>
                          </a:stretch>
                        </pic:blipFill>
                        <pic:spPr bwMode="auto">
                          <a:xfrm>
                            <a:off x="0" y="0"/>
                            <a:ext cx="1295400" cy="1168243"/>
                          </a:xfrm>
                          <a:prstGeom prst="rect">
                            <a:avLst/>
                          </a:prstGeom>
                          <a:noFill/>
                          <a:ln w="9525">
                            <a:noFill/>
                            <a:miter lim="800000"/>
                            <a:headEnd/>
                            <a:tailEnd/>
                          </a:ln>
                        </pic:spPr>
                      </pic:pic>
                    </a:graphicData>
                  </a:graphic>
                </wp:inline>
              </w:drawing>
            </w:r>
          </w:p>
          <w:p w:rsidR="00CA4FF0" w:rsidRPr="00CC40EA" w:rsidRDefault="00CA4FF0" w:rsidP="00D13B0E">
            <w:pPr>
              <w:rPr>
                <w:rFonts w:eastAsia="Times New Roman"/>
              </w:rPr>
            </w:pPr>
          </w:p>
          <w:p w:rsidR="00CA4FF0" w:rsidRPr="00CC40EA" w:rsidRDefault="00CA4FF0" w:rsidP="00D13B0E">
            <w:pPr>
              <w:rPr>
                <w:rFonts w:eastAsia="Times New Roman"/>
              </w:rPr>
            </w:pPr>
            <w:r w:rsidRPr="00CC40EA">
              <w:rPr>
                <w:rFonts w:eastAsia="Times New Roman"/>
              </w:rPr>
              <w:t>Ring tandwiel</w:t>
            </w:r>
          </w:p>
        </w:tc>
      </w:tr>
      <w:tr w:rsidR="00CA4FF0" w:rsidRPr="00CC40EA" w:rsidTr="00FB5233">
        <w:trPr>
          <w:trHeight w:val="235"/>
        </w:trPr>
        <w:tc>
          <w:tcPr>
            <w:tcW w:w="1062" w:type="dxa"/>
            <w:vMerge/>
          </w:tcPr>
          <w:p w:rsidR="00CA4FF0" w:rsidRPr="00CC40EA" w:rsidRDefault="00CA4FF0" w:rsidP="00D13B0E">
            <w:pPr>
              <w:rPr>
                <w:rFonts w:eastAsia="Times New Roman"/>
              </w:rPr>
            </w:pPr>
          </w:p>
        </w:tc>
        <w:tc>
          <w:tcPr>
            <w:tcW w:w="1281" w:type="dxa"/>
          </w:tcPr>
          <w:p w:rsidR="00CA4FF0" w:rsidRPr="00CC40EA" w:rsidRDefault="00CA4FF0" w:rsidP="00D13B0E">
            <w:pPr>
              <w:rPr>
                <w:rFonts w:eastAsia="Times New Roman"/>
              </w:rPr>
            </w:pPr>
            <w:r w:rsidRPr="00CC40EA">
              <w:rPr>
                <w:rFonts w:eastAsia="Times New Roman"/>
              </w:rPr>
              <w:t>Arm kan</w:t>
            </w:r>
          </w:p>
          <w:p w:rsidR="00CA4FF0" w:rsidRPr="00CC40EA" w:rsidRDefault="00CA4FF0" w:rsidP="00D13B0E">
            <w:pPr>
              <w:rPr>
                <w:rFonts w:eastAsia="Times New Roman"/>
              </w:rPr>
            </w:pPr>
            <w:r w:rsidRPr="00CC40EA">
              <w:rPr>
                <w:rFonts w:eastAsia="Times New Roman"/>
              </w:rPr>
              <w:t>draaien</w:t>
            </w:r>
          </w:p>
          <w:p w:rsidR="00CA4FF0" w:rsidRPr="00CC40EA" w:rsidRDefault="00CA4FF0" w:rsidP="00D13B0E">
            <w:pPr>
              <w:rPr>
                <w:rFonts w:eastAsia="Times New Roman"/>
              </w:rPr>
            </w:pPr>
          </w:p>
          <w:p w:rsidR="00CA4FF0" w:rsidRPr="00CC40EA" w:rsidRDefault="00CA4FF0" w:rsidP="00D13B0E">
            <w:pPr>
              <w:rPr>
                <w:rFonts w:eastAsia="Times New Roman"/>
              </w:rPr>
            </w:pPr>
          </w:p>
        </w:tc>
        <w:tc>
          <w:tcPr>
            <w:tcW w:w="1745" w:type="dxa"/>
          </w:tcPr>
          <w:p w:rsidR="00CA4FF0" w:rsidRPr="00CC40EA" w:rsidRDefault="00CA4FF0" w:rsidP="00D13B0E">
            <w:pPr>
              <w:rPr>
                <w:rFonts w:eastAsia="Times New Roman"/>
                <w:noProof/>
                <w:lang w:val="en-US"/>
              </w:rPr>
            </w:pPr>
            <w:r w:rsidRPr="00CC40EA">
              <w:rPr>
                <w:rFonts w:eastAsia="Times New Roman"/>
                <w:noProof/>
                <w:lang w:val="en-US"/>
              </w:rPr>
              <mc:AlternateContent>
                <mc:Choice Requires="wps">
                  <w:drawing>
                    <wp:anchor distT="0" distB="0" distL="114300" distR="114300" simplePos="0" relativeHeight="251686912" behindDoc="0" locked="0" layoutInCell="1" allowOverlap="1" wp14:anchorId="4F3D031D" wp14:editId="72AD52E3">
                      <wp:simplePos x="0" y="0"/>
                      <wp:positionH relativeFrom="column">
                        <wp:posOffset>714375</wp:posOffset>
                      </wp:positionH>
                      <wp:positionV relativeFrom="paragraph">
                        <wp:posOffset>679450</wp:posOffset>
                      </wp:positionV>
                      <wp:extent cx="1370965" cy="3657600"/>
                      <wp:effectExtent l="19050" t="19050" r="19685" b="19050"/>
                      <wp:wrapNone/>
                      <wp:docPr id="87" name="Straight Connector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70965" cy="3657600"/>
                              </a:xfrm>
                              <a:prstGeom prst="line">
                                <a:avLst/>
                              </a:prstGeom>
                              <a:noFill/>
                              <a:ln w="28575" cap="flat" cmpd="sng" algn="ctr">
                                <a:solidFill>
                                  <a:srgbClr val="92D05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87"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25pt,53.5pt" to="164.2pt,3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" strokecolor="#92d050" strokeweight="2.25pt">
                      <o:lock v:ext="edit" shapetype="f"/>
                    </v:line>
                  </w:pict>
                </mc:Fallback>
              </mc:AlternateContent>
            </w:r>
            <w:r w:rsidRPr="00CC40EA">
              <w:rPr>
                <w:rFonts w:eastAsia="Times New Roman"/>
                <w:noProof/>
                <w:lang w:val="en-US"/>
              </w:rPr>
              <w:drawing>
                <wp:inline distT="0" distB="0" distL="0" distR="0" wp14:anchorId="7E51C91E" wp14:editId="229D9171">
                  <wp:extent cx="954157" cy="834887"/>
                  <wp:effectExtent l="0" t="0" r="0" b="3810"/>
                  <wp:docPr id="130"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6"/>
                          <a:srcRect/>
                          <a:stretch>
                            <a:fillRect/>
                          </a:stretch>
                        </pic:blipFill>
                        <pic:spPr bwMode="auto">
                          <a:xfrm>
                            <a:off x="0" y="0"/>
                            <a:ext cx="952500" cy="833437"/>
                          </a:xfrm>
                          <a:prstGeom prst="rect">
                            <a:avLst/>
                          </a:prstGeom>
                          <a:noFill/>
                          <a:ln w="9525">
                            <a:noFill/>
                            <a:miter lim="800000"/>
                            <a:headEnd/>
                            <a:tailEnd/>
                          </a:ln>
                        </pic:spPr>
                      </pic:pic>
                    </a:graphicData>
                  </a:graphic>
                </wp:inline>
              </w:drawing>
            </w:r>
          </w:p>
          <w:p w:rsidR="00CA4FF0" w:rsidRPr="00CC40EA" w:rsidRDefault="00CA4FF0" w:rsidP="00D13B0E">
            <w:pPr>
              <w:rPr>
                <w:rFonts w:eastAsia="Times New Roman"/>
                <w:noProof/>
                <w:lang w:val="en-US"/>
              </w:rPr>
            </w:pPr>
            <w:r w:rsidRPr="00CC40EA">
              <w:rPr>
                <w:rFonts w:eastAsia="Times New Roman"/>
                <w:noProof/>
                <w:lang w:val="en-US"/>
              </w:rPr>
              <w:drawing>
                <wp:inline distT="0" distB="0" distL="0" distR="0" wp14:anchorId="11E1542D" wp14:editId="0C66F7B3">
                  <wp:extent cx="1051560" cy="434340"/>
                  <wp:effectExtent l="19050" t="0" r="0" b="0"/>
                  <wp:docPr id="13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8"/>
                          <a:srcRect/>
                          <a:stretch>
                            <a:fillRect/>
                          </a:stretch>
                        </pic:blipFill>
                        <pic:spPr bwMode="auto">
                          <a:xfrm>
                            <a:off x="0" y="0"/>
                            <a:ext cx="1051560" cy="434340"/>
                          </a:xfrm>
                          <a:prstGeom prst="rect">
                            <a:avLst/>
                          </a:prstGeom>
                          <a:noFill/>
                          <a:ln w="9525">
                            <a:noFill/>
                            <a:miter lim="800000"/>
                            <a:headEnd/>
                            <a:tailEnd/>
                          </a:ln>
                        </pic:spPr>
                      </pic:pic>
                    </a:graphicData>
                  </a:graphic>
                </wp:inline>
              </w:drawing>
            </w:r>
          </w:p>
          <w:p w:rsidR="00CA4FF0" w:rsidRPr="00CC40EA" w:rsidRDefault="00CA4FF0" w:rsidP="00D13B0E">
            <w:pPr>
              <w:rPr>
                <w:rFonts w:eastAsia="Times New Roman"/>
                <w:noProof/>
              </w:rPr>
            </w:pPr>
            <w:r w:rsidRPr="00CC40EA">
              <w:rPr>
                <w:rFonts w:eastAsia="Times New Roman"/>
                <w:noProof/>
              </w:rPr>
              <w:t>Lineaire actuator  met driehoek constructie</w:t>
            </w:r>
          </w:p>
        </w:tc>
        <w:tc>
          <w:tcPr>
            <w:tcW w:w="1858" w:type="dxa"/>
          </w:tcPr>
          <w:p w:rsidR="00CA4FF0" w:rsidRPr="00CC40EA" w:rsidRDefault="00CA4FF0" w:rsidP="00D13B0E">
            <w:pPr>
              <w:rPr>
                <w:rFonts w:eastAsia="Times New Roman"/>
                <w:noProof/>
                <w:lang w:val="en-US"/>
              </w:rPr>
            </w:pPr>
            <w:r w:rsidRPr="00CC40EA">
              <w:rPr>
                <w:rFonts w:eastAsia="Times New Roman"/>
                <w:noProof/>
                <w:lang w:val="en-US"/>
              </w:rPr>
              <w:drawing>
                <wp:inline distT="0" distB="0" distL="0" distR="0" wp14:anchorId="65394E17" wp14:editId="6275ADCE">
                  <wp:extent cx="847847" cy="834887"/>
                  <wp:effectExtent l="0" t="0" r="0" b="3810"/>
                  <wp:docPr id="13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3"/>
                          <a:srcRect/>
                          <a:stretch>
                            <a:fillRect/>
                          </a:stretch>
                        </pic:blipFill>
                        <pic:spPr bwMode="auto">
                          <a:xfrm>
                            <a:off x="0" y="0"/>
                            <a:ext cx="845820" cy="832891"/>
                          </a:xfrm>
                          <a:prstGeom prst="rect">
                            <a:avLst/>
                          </a:prstGeom>
                          <a:noFill/>
                          <a:ln w="9525">
                            <a:noFill/>
                            <a:miter lim="800000"/>
                            <a:headEnd/>
                            <a:tailEnd/>
                          </a:ln>
                        </pic:spPr>
                      </pic:pic>
                    </a:graphicData>
                  </a:graphic>
                </wp:inline>
              </w:drawing>
            </w:r>
          </w:p>
          <w:p w:rsidR="00CA4FF0" w:rsidRPr="00CC40EA" w:rsidRDefault="00CA4FF0" w:rsidP="00D13B0E">
            <w:pPr>
              <w:rPr>
                <w:rFonts w:eastAsia="Times New Roman"/>
                <w:noProof/>
                <w:lang w:val="en-US"/>
              </w:rPr>
            </w:pPr>
            <w:r w:rsidRPr="00CC40EA">
              <w:rPr>
                <w:rFonts w:eastAsia="Times New Roman"/>
                <w:noProof/>
                <w:lang w:val="en-US"/>
              </w:rPr>
              <w:drawing>
                <wp:inline distT="0" distB="0" distL="0" distR="0" wp14:anchorId="5799B5CA" wp14:editId="3EDFED2F">
                  <wp:extent cx="1173480" cy="586740"/>
                  <wp:effectExtent l="19050" t="0" r="7620" b="0"/>
                  <wp:docPr id="13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9"/>
                          <a:srcRect/>
                          <a:stretch>
                            <a:fillRect/>
                          </a:stretch>
                        </pic:blipFill>
                        <pic:spPr bwMode="auto">
                          <a:xfrm>
                            <a:off x="0" y="0"/>
                            <a:ext cx="1173480" cy="586740"/>
                          </a:xfrm>
                          <a:prstGeom prst="rect">
                            <a:avLst/>
                          </a:prstGeom>
                          <a:noFill/>
                          <a:ln w="9525">
                            <a:noFill/>
                            <a:miter lim="800000"/>
                            <a:headEnd/>
                            <a:tailEnd/>
                          </a:ln>
                        </pic:spPr>
                      </pic:pic>
                    </a:graphicData>
                  </a:graphic>
                </wp:inline>
              </w:drawing>
            </w:r>
          </w:p>
          <w:p w:rsidR="00CA4FF0" w:rsidRPr="00CC40EA" w:rsidRDefault="00CA4FF0" w:rsidP="00D13B0E">
            <w:pPr>
              <w:rPr>
                <w:rFonts w:eastAsia="Times New Roman"/>
              </w:rPr>
            </w:pPr>
            <w:r w:rsidRPr="00CC40EA">
              <w:rPr>
                <w:rFonts w:eastAsia="Times New Roman"/>
              </w:rPr>
              <w:t>Cilindrische tandwielen met servo arm</w:t>
            </w:r>
          </w:p>
        </w:tc>
        <w:tc>
          <w:tcPr>
            <w:tcW w:w="2007" w:type="dxa"/>
          </w:tcPr>
          <w:p w:rsidR="00CA4FF0" w:rsidRPr="00CC40EA" w:rsidRDefault="00CA4FF0" w:rsidP="00D13B0E">
            <w:pPr>
              <w:rPr>
                <w:rFonts w:eastAsia="Times New Roman"/>
                <w:noProof/>
              </w:rPr>
            </w:pPr>
          </w:p>
        </w:tc>
        <w:tc>
          <w:tcPr>
            <w:tcW w:w="2012" w:type="dxa"/>
          </w:tcPr>
          <w:p w:rsidR="00CA4FF0" w:rsidRPr="00CC40EA" w:rsidRDefault="00CA4FF0" w:rsidP="00D13B0E">
            <w:pPr>
              <w:rPr>
                <w:rFonts w:eastAsia="Times New Roman"/>
                <w:noProof/>
              </w:rPr>
            </w:pPr>
          </w:p>
        </w:tc>
        <w:tc>
          <w:tcPr>
            <w:tcW w:w="1928" w:type="dxa"/>
          </w:tcPr>
          <w:p w:rsidR="00CA4FF0" w:rsidRPr="00CC40EA" w:rsidRDefault="00CA4FF0" w:rsidP="00D13B0E">
            <w:pPr>
              <w:rPr>
                <w:rFonts w:eastAsia="Times New Roman"/>
                <w:noProof/>
              </w:rPr>
            </w:pPr>
          </w:p>
        </w:tc>
        <w:tc>
          <w:tcPr>
            <w:tcW w:w="2154" w:type="dxa"/>
          </w:tcPr>
          <w:p w:rsidR="00CA4FF0" w:rsidRPr="00CC40EA" w:rsidRDefault="00CA4FF0" w:rsidP="00D13B0E">
            <w:pPr>
              <w:rPr>
                <w:rFonts w:eastAsia="Times New Roman"/>
                <w:noProof/>
              </w:rPr>
            </w:pPr>
          </w:p>
        </w:tc>
      </w:tr>
      <w:tr w:rsidR="00CA4FF0" w:rsidRPr="00CC40EA" w:rsidTr="00FB5233">
        <w:trPr>
          <w:trHeight w:val="1198"/>
        </w:trPr>
        <w:tc>
          <w:tcPr>
            <w:tcW w:w="1062" w:type="dxa"/>
            <w:vMerge/>
          </w:tcPr>
          <w:p w:rsidR="00CA4FF0" w:rsidRPr="00CC40EA" w:rsidRDefault="00CA4FF0" w:rsidP="00D13B0E">
            <w:pPr>
              <w:rPr>
                <w:rFonts w:eastAsia="Times New Roman"/>
              </w:rPr>
            </w:pPr>
          </w:p>
        </w:tc>
        <w:tc>
          <w:tcPr>
            <w:tcW w:w="1281" w:type="dxa"/>
          </w:tcPr>
          <w:p w:rsidR="00CA4FF0" w:rsidRPr="00CC40EA" w:rsidRDefault="00CA4FF0" w:rsidP="00D13B0E">
            <w:pPr>
              <w:rPr>
                <w:rFonts w:eastAsia="Times New Roman"/>
                <w:sz w:val="18"/>
              </w:rPr>
            </w:pPr>
            <w:r w:rsidRPr="00CC40EA">
              <w:rPr>
                <w:rFonts w:eastAsia="Times New Roman"/>
                <w:sz w:val="18"/>
              </w:rPr>
              <w:t>Transformeren</w:t>
            </w:r>
          </w:p>
          <w:p w:rsidR="00CA4FF0" w:rsidRPr="00CC40EA" w:rsidRDefault="00CA4FF0" w:rsidP="00D13B0E">
            <w:pPr>
              <w:rPr>
                <w:rFonts w:eastAsia="Times New Roman"/>
              </w:rPr>
            </w:pPr>
            <w:r w:rsidRPr="00CC40EA">
              <w:rPr>
                <w:rFonts w:eastAsia="Times New Roman"/>
                <w:sz w:val="18"/>
              </w:rPr>
              <w:t>F8</w:t>
            </w:r>
          </w:p>
        </w:tc>
        <w:tc>
          <w:tcPr>
            <w:tcW w:w="1745" w:type="dxa"/>
          </w:tcPr>
          <w:p w:rsidR="00CA4FF0" w:rsidRPr="00CC40EA" w:rsidRDefault="00CA4FF0" w:rsidP="00D13B0E">
            <w:pPr>
              <w:rPr>
                <w:rFonts w:eastAsia="Times New Roman"/>
              </w:rPr>
            </w:pPr>
            <w:r w:rsidRPr="00CC40EA">
              <w:rPr>
                <w:rFonts w:eastAsia="Times New Roman"/>
              </w:rPr>
              <w:t>Druk+ wrijving</w:t>
            </w:r>
          </w:p>
          <w:p w:rsidR="00CA4FF0" w:rsidRPr="00CC40EA" w:rsidRDefault="00CA4FF0" w:rsidP="00D13B0E">
            <w:pPr>
              <w:rPr>
                <w:rFonts w:eastAsia="Times New Roman"/>
              </w:rPr>
            </w:pPr>
            <w:r w:rsidRPr="00CC40EA">
              <w:rPr>
                <w:rFonts w:eastAsia="Times New Roman"/>
              </w:rPr>
              <w:object w:dxaOrig="2385" w:dyaOrig="3060">
                <v:shape id="_x0000_i1026" type="#_x0000_t75" style="width:78.9pt;height:80.05pt" o:ole="">
                  <v:imagedata r:id="rId60" o:title=""/>
                </v:shape>
                <o:OLEObject Type="Embed" ProgID="PBrush" ShapeID="_x0000_i1026" DrawAspect="Content" ObjectID="_1488190726" r:id="rId61"/>
              </w:object>
            </w:r>
          </w:p>
        </w:tc>
        <w:tc>
          <w:tcPr>
            <w:tcW w:w="1858" w:type="dxa"/>
          </w:tcPr>
          <w:p w:rsidR="00CA4FF0" w:rsidRPr="00CC40EA" w:rsidRDefault="00CA4FF0" w:rsidP="00D13B0E">
            <w:pPr>
              <w:rPr>
                <w:rFonts w:eastAsia="Times New Roman"/>
              </w:rPr>
            </w:pPr>
            <w:r w:rsidRPr="00CC40EA">
              <w:rPr>
                <w:rFonts w:eastAsia="Times New Roman"/>
              </w:rPr>
              <w:t>Druk+ tanden</w:t>
            </w:r>
          </w:p>
          <w:p w:rsidR="00CA4FF0" w:rsidRPr="00CC40EA" w:rsidRDefault="00CA4FF0" w:rsidP="00D13B0E">
            <w:pPr>
              <w:rPr>
                <w:rFonts w:eastAsia="Times New Roman"/>
              </w:rPr>
            </w:pPr>
            <w:r w:rsidRPr="00CC40EA">
              <w:rPr>
                <w:rFonts w:eastAsia="Times New Roman"/>
                <w:noProof/>
                <w:lang w:val="en-US"/>
              </w:rPr>
              <w:drawing>
                <wp:inline distT="0" distB="0" distL="0" distR="0" wp14:anchorId="2F9B0602" wp14:editId="69423DB6">
                  <wp:extent cx="1158240" cy="1059180"/>
                  <wp:effectExtent l="19050" t="0" r="3810" b="0"/>
                  <wp:docPr id="13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a:srcRect/>
                          <a:stretch>
                            <a:fillRect/>
                          </a:stretch>
                        </pic:blipFill>
                        <pic:spPr bwMode="auto">
                          <a:xfrm>
                            <a:off x="0" y="0"/>
                            <a:ext cx="1158240" cy="1059180"/>
                          </a:xfrm>
                          <a:prstGeom prst="rect">
                            <a:avLst/>
                          </a:prstGeom>
                          <a:noFill/>
                          <a:ln w="9525">
                            <a:noFill/>
                            <a:miter lim="800000"/>
                            <a:headEnd/>
                            <a:tailEnd/>
                          </a:ln>
                        </pic:spPr>
                      </pic:pic>
                    </a:graphicData>
                  </a:graphic>
                </wp:inline>
              </w:drawing>
            </w:r>
          </w:p>
        </w:tc>
        <w:tc>
          <w:tcPr>
            <w:tcW w:w="2007" w:type="dxa"/>
          </w:tcPr>
          <w:p w:rsidR="00CA4FF0" w:rsidRPr="00CC40EA" w:rsidRDefault="00CA4FF0" w:rsidP="00D13B0E">
            <w:pPr>
              <w:rPr>
                <w:rFonts w:eastAsia="Times New Roman"/>
              </w:rPr>
            </w:pPr>
          </w:p>
          <w:p w:rsidR="00CA4FF0" w:rsidRPr="00CC40EA" w:rsidRDefault="00CA4FF0" w:rsidP="00D13B0E">
            <w:pPr>
              <w:rPr>
                <w:rFonts w:eastAsia="Times New Roman"/>
              </w:rPr>
            </w:pPr>
          </w:p>
          <w:p w:rsidR="00CA4FF0" w:rsidRPr="00CC40EA" w:rsidRDefault="00CA4FF0" w:rsidP="00D13B0E">
            <w:pPr>
              <w:rPr>
                <w:rFonts w:eastAsia="Times New Roman"/>
              </w:rPr>
            </w:pPr>
          </w:p>
          <w:p w:rsidR="00CA4FF0" w:rsidRPr="00CC40EA" w:rsidRDefault="00CA4FF0" w:rsidP="00D13B0E">
            <w:pPr>
              <w:rPr>
                <w:rFonts w:eastAsia="Times New Roman"/>
              </w:rPr>
            </w:pPr>
          </w:p>
          <w:p w:rsidR="00CA4FF0" w:rsidRPr="00CC40EA" w:rsidRDefault="00CA4FF0" w:rsidP="00D13B0E">
            <w:pPr>
              <w:rPr>
                <w:rFonts w:eastAsia="Times New Roman"/>
              </w:rPr>
            </w:pPr>
          </w:p>
          <w:p w:rsidR="00CA4FF0" w:rsidRPr="00CC40EA" w:rsidRDefault="00CA4FF0" w:rsidP="00D13B0E">
            <w:pPr>
              <w:rPr>
                <w:rFonts w:eastAsia="Times New Roman"/>
              </w:rPr>
            </w:pPr>
          </w:p>
          <w:p w:rsidR="00CA4FF0" w:rsidRPr="00CC40EA" w:rsidRDefault="00CA4FF0" w:rsidP="00D13B0E">
            <w:pPr>
              <w:rPr>
                <w:rFonts w:eastAsia="Times New Roman"/>
              </w:rPr>
            </w:pPr>
          </w:p>
          <w:p w:rsidR="00CA4FF0" w:rsidRPr="00CC40EA" w:rsidRDefault="00CA4FF0" w:rsidP="00D13B0E">
            <w:pPr>
              <w:rPr>
                <w:rFonts w:eastAsia="Times New Roman"/>
              </w:rPr>
            </w:pPr>
          </w:p>
          <w:p w:rsidR="00CA4FF0" w:rsidRPr="00CC40EA" w:rsidRDefault="00CA4FF0" w:rsidP="00D13B0E">
            <w:pPr>
              <w:rPr>
                <w:rFonts w:eastAsia="Times New Roman"/>
              </w:rPr>
            </w:pPr>
          </w:p>
          <w:p w:rsidR="00CA4FF0" w:rsidRPr="00CC40EA" w:rsidRDefault="00CA4FF0" w:rsidP="00D13B0E">
            <w:pPr>
              <w:rPr>
                <w:rFonts w:eastAsia="Times New Roman"/>
              </w:rPr>
            </w:pPr>
          </w:p>
        </w:tc>
        <w:tc>
          <w:tcPr>
            <w:tcW w:w="2012" w:type="dxa"/>
          </w:tcPr>
          <w:p w:rsidR="00CA4FF0" w:rsidRPr="00CC40EA" w:rsidRDefault="00CA4FF0" w:rsidP="00D13B0E">
            <w:pPr>
              <w:rPr>
                <w:rFonts w:eastAsia="Times New Roman"/>
              </w:rPr>
            </w:pPr>
          </w:p>
        </w:tc>
        <w:tc>
          <w:tcPr>
            <w:tcW w:w="1928" w:type="dxa"/>
          </w:tcPr>
          <w:p w:rsidR="00CA4FF0" w:rsidRPr="00CC40EA" w:rsidRDefault="00CA4FF0" w:rsidP="00D13B0E">
            <w:pPr>
              <w:rPr>
                <w:rFonts w:eastAsia="Times New Roman"/>
              </w:rPr>
            </w:pPr>
          </w:p>
        </w:tc>
        <w:tc>
          <w:tcPr>
            <w:tcW w:w="2154" w:type="dxa"/>
          </w:tcPr>
          <w:p w:rsidR="00CA4FF0" w:rsidRPr="00CC40EA" w:rsidRDefault="00CA4FF0" w:rsidP="00D13B0E">
            <w:pPr>
              <w:rPr>
                <w:rFonts w:eastAsia="Times New Roman"/>
              </w:rPr>
            </w:pPr>
          </w:p>
        </w:tc>
      </w:tr>
      <w:tr w:rsidR="00CA4FF0" w:rsidRPr="00CC40EA" w:rsidTr="00FB5233">
        <w:trPr>
          <w:trHeight w:val="490"/>
        </w:trPr>
        <w:tc>
          <w:tcPr>
            <w:tcW w:w="1062" w:type="dxa"/>
            <w:vMerge w:val="restart"/>
          </w:tcPr>
          <w:p w:rsidR="00CA4FF0" w:rsidRDefault="00CA4FF0" w:rsidP="00D13B0E">
            <w:pPr>
              <w:rPr>
                <w:rFonts w:eastAsia="Times New Roman"/>
              </w:rPr>
            </w:pPr>
            <w:r w:rsidRPr="00CC40EA">
              <w:rPr>
                <w:rFonts w:eastAsia="Times New Roman"/>
              </w:rPr>
              <w:t>Bovenste roller</w:t>
            </w:r>
          </w:p>
          <w:p w:rsidR="00CA4FF0" w:rsidRPr="00CC40EA" w:rsidRDefault="00CA4FF0" w:rsidP="00D13B0E">
            <w:pPr>
              <w:rPr>
                <w:rFonts w:eastAsia="Times New Roman"/>
              </w:rPr>
            </w:pPr>
          </w:p>
        </w:tc>
        <w:tc>
          <w:tcPr>
            <w:tcW w:w="1281" w:type="dxa"/>
          </w:tcPr>
          <w:p w:rsidR="00CA4FF0" w:rsidRPr="00CC40EA" w:rsidRDefault="00CA4FF0" w:rsidP="00D13B0E">
            <w:pPr>
              <w:rPr>
                <w:rFonts w:eastAsia="Times New Roman"/>
              </w:rPr>
            </w:pPr>
            <w:r w:rsidRPr="00CC40EA">
              <w:rPr>
                <w:rFonts w:eastAsia="Times New Roman"/>
              </w:rPr>
              <w:t>Transleren+ roteren</w:t>
            </w:r>
          </w:p>
          <w:p w:rsidR="00CA4FF0" w:rsidRPr="00CC40EA" w:rsidRDefault="00CA4FF0" w:rsidP="00D13B0E">
            <w:pPr>
              <w:rPr>
                <w:rFonts w:eastAsia="Times New Roman"/>
              </w:rPr>
            </w:pPr>
            <w:r w:rsidRPr="00CC40EA">
              <w:rPr>
                <w:rFonts w:eastAsia="Times New Roman"/>
              </w:rPr>
              <w:t>F12</w:t>
            </w:r>
          </w:p>
          <w:p w:rsidR="00CA4FF0" w:rsidRPr="00CC40EA" w:rsidRDefault="00CA4FF0" w:rsidP="00D13B0E">
            <w:pPr>
              <w:rPr>
                <w:rFonts w:eastAsia="Times New Roman"/>
              </w:rPr>
            </w:pPr>
          </w:p>
        </w:tc>
        <w:tc>
          <w:tcPr>
            <w:tcW w:w="1745" w:type="dxa"/>
          </w:tcPr>
          <w:p w:rsidR="00CA4FF0" w:rsidRPr="00CC40EA" w:rsidRDefault="007D06C1" w:rsidP="00D13B0E">
            <w:pPr>
              <w:rPr>
                <w:rFonts w:eastAsia="Times New Roman"/>
              </w:rPr>
            </w:pPr>
            <w:r w:rsidRPr="00CC40EA">
              <w:rPr>
                <w:rFonts w:eastAsia="Times New Roman"/>
                <w:noProof/>
                <w:lang w:val="en-US"/>
              </w:rPr>
              <mc:AlternateContent>
                <mc:Choice Requires="wps">
                  <w:drawing>
                    <wp:anchor distT="0" distB="0" distL="114300" distR="114300" simplePos="0" relativeHeight="251676672" behindDoc="0" locked="0" layoutInCell="1" allowOverlap="1" wp14:anchorId="2D4657CB" wp14:editId="7EA2D711">
                      <wp:simplePos x="0" y="0"/>
                      <wp:positionH relativeFrom="column">
                        <wp:posOffset>907415</wp:posOffset>
                      </wp:positionH>
                      <wp:positionV relativeFrom="paragraph">
                        <wp:posOffset>1290955</wp:posOffset>
                      </wp:positionV>
                      <wp:extent cx="766445" cy="815340"/>
                      <wp:effectExtent l="0" t="0" r="33655" b="22860"/>
                      <wp:wrapNone/>
                      <wp:docPr id="64" name="Straight Connector 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66445" cy="815340"/>
                              </a:xfrm>
                              <a:prstGeom prst="line">
                                <a:avLst/>
                              </a:prstGeom>
                              <a:noFill/>
                              <a:ln w="190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64" o:spid="_x0000_s1026" style="position:absolute;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45pt,101.65pt" to="131.8pt,16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" strokecolor="red" strokeweight="1.5pt">
                      <o:lock v:ext="edit" shapetype="f"/>
                    </v:line>
                  </w:pict>
                </mc:Fallback>
              </mc:AlternateContent>
            </w:r>
            <w:r w:rsidRPr="00CC40EA">
              <w:rPr>
                <w:rFonts w:eastAsia="Times New Roman"/>
                <w:noProof/>
                <w:lang w:val="en-US"/>
              </w:rPr>
              <mc:AlternateContent>
                <mc:Choice Requires="wps">
                  <w:drawing>
                    <wp:anchor distT="0" distB="0" distL="114300" distR="114300" simplePos="0" relativeHeight="251674624" behindDoc="0" locked="0" layoutInCell="1" allowOverlap="1" wp14:anchorId="48219C97" wp14:editId="4C81189C">
                      <wp:simplePos x="0" y="0"/>
                      <wp:positionH relativeFrom="column">
                        <wp:posOffset>869315</wp:posOffset>
                      </wp:positionH>
                      <wp:positionV relativeFrom="paragraph">
                        <wp:posOffset>1283335</wp:posOffset>
                      </wp:positionV>
                      <wp:extent cx="563245" cy="800100"/>
                      <wp:effectExtent l="19050" t="19050" r="27305" b="19050"/>
                      <wp:wrapNone/>
                      <wp:docPr id="60" name="Straight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63245" cy="800100"/>
                              </a:xfrm>
                              <a:prstGeom prst="line">
                                <a:avLst/>
                              </a:prstGeom>
                              <a:noFill/>
                              <a:ln w="28575" cap="flat" cmpd="sng" algn="ctr">
                                <a:solidFill>
                                  <a:srgbClr val="4F81BD"/>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60" o:spid="_x0000_s1026" style="position:absolute;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45pt,101.05pt" to="112.8pt,16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" strokecolor="#4f81bd" strokeweight="2.25pt">
                      <o:lock v:ext="edit" shapetype="f"/>
                    </v:line>
                  </w:pict>
                </mc:Fallback>
              </mc:AlternateContent>
            </w:r>
            <w:r w:rsidR="00CA4FF0" w:rsidRPr="00CC40EA">
              <w:rPr>
                <w:rFonts w:eastAsia="Times New Roman"/>
                <w:noProof/>
                <w:lang w:val="en-US"/>
              </w:rPr>
              <w:drawing>
                <wp:inline distT="0" distB="0" distL="0" distR="0" wp14:anchorId="0F99E4A7" wp14:editId="1DE59530">
                  <wp:extent cx="1181100" cy="1440180"/>
                  <wp:effectExtent l="19050" t="0" r="0" b="0"/>
                  <wp:docPr id="1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srcRect/>
                          <a:stretch>
                            <a:fillRect/>
                          </a:stretch>
                        </pic:blipFill>
                        <pic:spPr bwMode="auto">
                          <a:xfrm>
                            <a:off x="0" y="0"/>
                            <a:ext cx="1181100" cy="1440180"/>
                          </a:xfrm>
                          <a:prstGeom prst="rect">
                            <a:avLst/>
                          </a:prstGeom>
                          <a:noFill/>
                          <a:ln w="9525">
                            <a:noFill/>
                            <a:miter lim="800000"/>
                            <a:headEnd/>
                            <a:tailEnd/>
                          </a:ln>
                        </pic:spPr>
                      </pic:pic>
                    </a:graphicData>
                  </a:graphic>
                </wp:inline>
              </w:drawing>
            </w:r>
          </w:p>
        </w:tc>
        <w:tc>
          <w:tcPr>
            <w:tcW w:w="1858" w:type="dxa"/>
          </w:tcPr>
          <w:p w:rsidR="00CA4FF0" w:rsidRPr="00CC40EA" w:rsidRDefault="00CA4FF0" w:rsidP="00D13B0E">
            <w:pPr>
              <w:rPr>
                <w:rFonts w:eastAsia="Times New Roman"/>
              </w:rPr>
            </w:pPr>
            <w:r w:rsidRPr="00CC40EA">
              <w:rPr>
                <w:rFonts w:eastAsia="Times New Roman"/>
                <w:noProof/>
                <w:lang w:val="en-US"/>
              </w:rPr>
              <mc:AlternateContent>
                <mc:Choice Requires="wps">
                  <w:drawing>
                    <wp:anchor distT="0" distB="0" distL="114300" distR="114300" simplePos="0" relativeHeight="251682816" behindDoc="0" locked="0" layoutInCell="1" allowOverlap="1" wp14:anchorId="0B9926F6" wp14:editId="0D785AA6">
                      <wp:simplePos x="0" y="0"/>
                      <wp:positionH relativeFrom="column">
                        <wp:posOffset>335280</wp:posOffset>
                      </wp:positionH>
                      <wp:positionV relativeFrom="paragraph">
                        <wp:posOffset>1000125</wp:posOffset>
                      </wp:positionV>
                      <wp:extent cx="647700" cy="800100"/>
                      <wp:effectExtent l="19050" t="19050" r="19050" b="19050"/>
                      <wp:wrapNone/>
                      <wp:docPr id="79" name="Straight Connector 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47700" cy="800100"/>
                              </a:xfrm>
                              <a:prstGeom prst="line">
                                <a:avLst/>
                              </a:prstGeom>
                              <a:noFill/>
                              <a:ln w="28575" cap="flat" cmpd="sng" algn="ctr">
                                <a:solidFill>
                                  <a:srgbClr val="92D05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79" o:spid="_x0000_s1026" style="position:absolute;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pt,78.75pt" to="77.4pt,14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" strokecolor="#92d050" strokeweight="2.25pt">
                      <o:lock v:ext="edit" shapetype="f"/>
                    </v:line>
                  </w:pict>
                </mc:Fallback>
              </mc:AlternateContent>
            </w:r>
            <w:r w:rsidRPr="00CC40EA">
              <w:rPr>
                <w:rFonts w:eastAsia="Times New Roman"/>
                <w:noProof/>
                <w:lang w:val="en-US"/>
              </w:rPr>
              <mc:AlternateContent>
                <mc:Choice Requires="wps">
                  <w:drawing>
                    <wp:anchor distT="0" distB="0" distL="114300" distR="114300" simplePos="0" relativeHeight="251664384" behindDoc="0" locked="0" layoutInCell="1" allowOverlap="1" wp14:anchorId="5D3A5D62" wp14:editId="231D5298">
                      <wp:simplePos x="0" y="0"/>
                      <wp:positionH relativeFrom="column">
                        <wp:posOffset>541655</wp:posOffset>
                      </wp:positionH>
                      <wp:positionV relativeFrom="paragraph">
                        <wp:posOffset>1254125</wp:posOffset>
                      </wp:positionV>
                      <wp:extent cx="45085" cy="45085"/>
                      <wp:effectExtent l="0" t="0" r="12065" b="12065"/>
                      <wp:wrapNone/>
                      <wp:docPr id="34" name="Oval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85" cy="45085"/>
                              </a:xfrm>
                              <a:prstGeom prst="ellipse">
                                <a:avLst/>
                              </a:prstGeom>
                              <a:solidFill>
                                <a:srgbClr val="4F81BD"/>
                              </a:solidFill>
                              <a:ln w="25400" cap="flat" cmpd="sng" algn="ctr">
                                <a:solidFill>
                                  <a:srgbClr val="4F81BD">
                                    <a:shade val="50000"/>
                                  </a:srgbClr>
                                </a:solidFill>
                                <a:prstDash val="solid"/>
                              </a:ln>
                              <a:effectLst/>
                            </wps:spPr>
                            <wps:txbx>
                              <w:txbxContent>
                                <w:p w:rsidR="00970FB3" w:rsidRDefault="00970FB3" w:rsidP="00CA4FF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45" o:spid="_x0000_s1030" style="position:absolute;margin-left:42.65pt;margin-top:98.75pt;width:3.55pt;height:3.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" fillcolor="#4f81bd" strokecolor="#385d8a" strokeweight="2pt">
                      <v:path arrowok="t"/>
                      <v:textbox>
                        <w:txbxContent>
                          <w:p w:rsidR="00970FB3" w:rsidRDefault="00970FB3" w:rsidP="00CA4FF0">
                            <w:pPr>
                              <w:jc w:val="center"/>
                            </w:pPr>
                          </w:p>
                        </w:txbxContent>
                      </v:textbox>
                    </v:oval>
                  </w:pict>
                </mc:Fallback>
              </mc:AlternateContent>
            </w:r>
            <w:r w:rsidRPr="00CC40EA">
              <w:rPr>
                <w:rFonts w:eastAsia="Times New Roman"/>
                <w:noProof/>
                <w:color w:val="0000FF"/>
                <w:lang w:val="en-US"/>
              </w:rPr>
              <w:drawing>
                <wp:inline distT="0" distB="0" distL="0" distR="0" wp14:anchorId="36F64A77" wp14:editId="21938861">
                  <wp:extent cx="1188720" cy="1287780"/>
                  <wp:effectExtent l="19050" t="0" r="0" b="0"/>
                  <wp:docPr id="136" name="Picture 12" descr="http://www.zwaarlastwielen.nl/images/zwaarlastwielen/serie-qd-kogellager-losse-w.jpg">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zwaarlastwielen.nl/images/zwaarlastwielen/serie-qd-kogellager-losse-w.jpg">
                            <a:hlinkClick r:id="rId64"/>
                          </pic:cNvPr>
                          <pic:cNvPicPr>
                            <a:picLocks noChangeAspect="1" noChangeArrowheads="1"/>
                          </pic:cNvPicPr>
                        </pic:nvPicPr>
                        <pic:blipFill>
                          <a:blip r:embed="rId65"/>
                          <a:srcRect/>
                          <a:stretch>
                            <a:fillRect/>
                          </a:stretch>
                        </pic:blipFill>
                        <pic:spPr bwMode="auto">
                          <a:xfrm>
                            <a:off x="0" y="0"/>
                            <a:ext cx="1188720" cy="1287780"/>
                          </a:xfrm>
                          <a:prstGeom prst="rect">
                            <a:avLst/>
                          </a:prstGeom>
                          <a:noFill/>
                          <a:ln w="9525">
                            <a:noFill/>
                            <a:miter lim="800000"/>
                            <a:headEnd/>
                            <a:tailEnd/>
                          </a:ln>
                        </pic:spPr>
                      </pic:pic>
                    </a:graphicData>
                  </a:graphic>
                </wp:inline>
              </w:drawing>
            </w:r>
          </w:p>
        </w:tc>
        <w:tc>
          <w:tcPr>
            <w:tcW w:w="2007" w:type="dxa"/>
          </w:tcPr>
          <w:p w:rsidR="00CA4FF0" w:rsidRPr="00CC40EA" w:rsidRDefault="00CA4FF0" w:rsidP="00D13B0E">
            <w:pPr>
              <w:rPr>
                <w:rFonts w:eastAsia="Times New Roman"/>
              </w:rPr>
            </w:pPr>
          </w:p>
        </w:tc>
        <w:tc>
          <w:tcPr>
            <w:tcW w:w="2012" w:type="dxa"/>
          </w:tcPr>
          <w:p w:rsidR="00CA4FF0" w:rsidRPr="00CC40EA" w:rsidRDefault="00CA4FF0" w:rsidP="00D13B0E">
            <w:pPr>
              <w:rPr>
                <w:rFonts w:eastAsia="Times New Roman"/>
              </w:rPr>
            </w:pPr>
          </w:p>
        </w:tc>
        <w:tc>
          <w:tcPr>
            <w:tcW w:w="1928" w:type="dxa"/>
          </w:tcPr>
          <w:p w:rsidR="00CA4FF0" w:rsidRPr="00CC40EA" w:rsidRDefault="00CA4FF0" w:rsidP="00D13B0E">
            <w:pPr>
              <w:rPr>
                <w:rFonts w:eastAsia="Times New Roman"/>
              </w:rPr>
            </w:pPr>
          </w:p>
        </w:tc>
        <w:tc>
          <w:tcPr>
            <w:tcW w:w="2154" w:type="dxa"/>
          </w:tcPr>
          <w:p w:rsidR="00CA4FF0" w:rsidRPr="00CC40EA" w:rsidRDefault="00CA4FF0" w:rsidP="00D13B0E">
            <w:pPr>
              <w:rPr>
                <w:rFonts w:eastAsia="Times New Roman"/>
              </w:rPr>
            </w:pPr>
          </w:p>
        </w:tc>
      </w:tr>
      <w:tr w:rsidR="00CA4FF0" w:rsidRPr="00CC40EA" w:rsidTr="007D06C1">
        <w:trPr>
          <w:trHeight w:val="2509"/>
        </w:trPr>
        <w:tc>
          <w:tcPr>
            <w:tcW w:w="1062" w:type="dxa"/>
            <w:vMerge/>
          </w:tcPr>
          <w:p w:rsidR="00CA4FF0" w:rsidRPr="00CC40EA" w:rsidRDefault="00CA4FF0" w:rsidP="00D13B0E">
            <w:pPr>
              <w:rPr>
                <w:rFonts w:eastAsia="Times New Roman"/>
              </w:rPr>
            </w:pPr>
          </w:p>
        </w:tc>
        <w:tc>
          <w:tcPr>
            <w:tcW w:w="1281" w:type="dxa"/>
          </w:tcPr>
          <w:p w:rsidR="00CA4FF0" w:rsidRPr="00CC40EA" w:rsidRDefault="00CA4FF0" w:rsidP="00D13B0E">
            <w:pPr>
              <w:rPr>
                <w:rFonts w:eastAsia="Times New Roman"/>
                <w:sz w:val="18"/>
              </w:rPr>
            </w:pPr>
            <w:r w:rsidRPr="00CC40EA">
              <w:rPr>
                <w:rFonts w:eastAsia="Times New Roman"/>
                <w:sz w:val="18"/>
              </w:rPr>
              <w:t>Transformeren</w:t>
            </w:r>
          </w:p>
          <w:p w:rsidR="00CA4FF0" w:rsidRPr="00CC40EA" w:rsidRDefault="00CA4FF0" w:rsidP="00D13B0E">
            <w:pPr>
              <w:rPr>
                <w:rFonts w:eastAsia="Times New Roman"/>
              </w:rPr>
            </w:pPr>
            <w:r w:rsidRPr="00CC40EA">
              <w:rPr>
                <w:rFonts w:eastAsia="Times New Roman"/>
                <w:sz w:val="18"/>
              </w:rPr>
              <w:t>F25</w:t>
            </w:r>
          </w:p>
        </w:tc>
        <w:tc>
          <w:tcPr>
            <w:tcW w:w="1745" w:type="dxa"/>
          </w:tcPr>
          <w:p w:rsidR="00CA4FF0" w:rsidRPr="00CC40EA" w:rsidRDefault="00CA4FF0" w:rsidP="00D13B0E">
            <w:pPr>
              <w:rPr>
                <w:rFonts w:eastAsia="Times New Roman"/>
              </w:rPr>
            </w:pPr>
            <w:r w:rsidRPr="00CC40EA">
              <w:rPr>
                <w:rFonts w:eastAsia="Times New Roman"/>
              </w:rPr>
              <w:t>Druk+ wrijving</w:t>
            </w:r>
          </w:p>
          <w:p w:rsidR="00CA4FF0" w:rsidRPr="007D06C1" w:rsidRDefault="007D06C1" w:rsidP="007D06C1">
            <w:pPr>
              <w:rPr>
                <w:rFonts w:eastAsia="Times New Roman"/>
              </w:rPr>
            </w:pPr>
            <w:r w:rsidRPr="00CC40EA">
              <w:rPr>
                <w:rFonts w:eastAsia="Times New Roman"/>
                <w:noProof/>
                <w:lang w:val="en-US"/>
              </w:rPr>
              <mc:AlternateContent>
                <mc:Choice Requires="wps">
                  <w:drawing>
                    <wp:anchor distT="0" distB="0" distL="114300" distR="114300" simplePos="0" relativeHeight="251675648" behindDoc="0" locked="0" layoutInCell="1" allowOverlap="1" wp14:anchorId="33E3C037" wp14:editId="4351C2B1">
                      <wp:simplePos x="0" y="0"/>
                      <wp:positionH relativeFrom="column">
                        <wp:posOffset>653415</wp:posOffset>
                      </wp:positionH>
                      <wp:positionV relativeFrom="paragraph">
                        <wp:posOffset>521335</wp:posOffset>
                      </wp:positionV>
                      <wp:extent cx="243840" cy="1447800"/>
                      <wp:effectExtent l="19050" t="19050" r="22860" b="19050"/>
                      <wp:wrapNone/>
                      <wp:docPr id="61"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43840" cy="1447800"/>
                              </a:xfrm>
                              <a:prstGeom prst="line">
                                <a:avLst/>
                              </a:prstGeom>
                              <a:noFill/>
                              <a:ln w="28575" cap="flat" cmpd="sng" algn="ctr">
                                <a:solidFill>
                                  <a:srgbClr val="4F81BD"/>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61" o:spid="_x0000_s1026" style="position:absolute;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45pt,41.05pt" to="70.65pt,15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" strokecolor="#4f81bd" strokeweight="2.25pt">
                      <o:lock v:ext="edit" shapetype="f"/>
                    </v:line>
                  </w:pict>
                </mc:Fallback>
              </mc:AlternateContent>
            </w:r>
            <w:r w:rsidRPr="00CC40EA">
              <w:rPr>
                <w:rFonts w:eastAsia="Times New Roman"/>
                <w:noProof/>
                <w:lang w:val="en-US"/>
              </w:rPr>
              <mc:AlternateContent>
                <mc:Choice Requires="wps">
                  <w:drawing>
                    <wp:anchor distT="0" distB="0" distL="114299" distR="114299" simplePos="0" relativeHeight="251677696" behindDoc="0" locked="0" layoutInCell="1" allowOverlap="1" wp14:anchorId="32A6C96F" wp14:editId="438A6597">
                      <wp:simplePos x="0" y="0"/>
                      <wp:positionH relativeFrom="column">
                        <wp:posOffset>866775</wp:posOffset>
                      </wp:positionH>
                      <wp:positionV relativeFrom="paragraph">
                        <wp:posOffset>513715</wp:posOffset>
                      </wp:positionV>
                      <wp:extent cx="137160" cy="1409700"/>
                      <wp:effectExtent l="0" t="0" r="34290" b="19050"/>
                      <wp:wrapNone/>
                      <wp:docPr id="65" name="Straight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7160" cy="1409700"/>
                              </a:xfrm>
                              <a:prstGeom prst="line">
                                <a:avLst/>
                              </a:prstGeom>
                              <a:noFill/>
                              <a:ln w="190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65" o:spid="_x0000_s1026" style="position:absolute;z-index:2516776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68.25pt,40.45pt" to="79.05pt,1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" strokecolor="red" strokeweight="1.5pt">
                      <o:lock v:ext="edit" shapetype="f"/>
                    </v:line>
                  </w:pict>
                </mc:Fallback>
              </mc:AlternateContent>
            </w:r>
            <w:r w:rsidRPr="00CC40EA">
              <w:rPr>
                <w:rFonts w:eastAsia="Times New Roman"/>
              </w:rPr>
              <w:object w:dxaOrig="2385" w:dyaOrig="3060">
                <v:shape id="_x0000_i1027" type="#_x0000_t75" style="width:85.8pt;height:101.95pt" o:ole="">
                  <v:imagedata r:id="rId60" o:title=""/>
                </v:shape>
                <o:OLEObject Type="Embed" ProgID="PBrush" ShapeID="_x0000_i1027" DrawAspect="Content" ObjectID="_1488190727" r:id="rId66"/>
              </w:object>
            </w:r>
          </w:p>
        </w:tc>
        <w:tc>
          <w:tcPr>
            <w:tcW w:w="1858" w:type="dxa"/>
          </w:tcPr>
          <w:p w:rsidR="00CA4FF0" w:rsidRPr="00CC40EA" w:rsidRDefault="00CA4FF0" w:rsidP="00D13B0E">
            <w:pPr>
              <w:rPr>
                <w:rFonts w:eastAsia="Times New Roman"/>
                <w:noProof/>
                <w:lang w:val="en-US"/>
              </w:rPr>
            </w:pPr>
            <w:r w:rsidRPr="00CC40EA">
              <w:rPr>
                <w:rFonts w:eastAsia="Times New Roman"/>
                <w:noProof/>
                <w:lang w:val="en-US"/>
              </w:rPr>
              <w:t>Druk+ tanden</w:t>
            </w:r>
          </w:p>
          <w:p w:rsidR="00CA4FF0" w:rsidRPr="00CC40EA" w:rsidRDefault="00CA4FF0" w:rsidP="00D13B0E">
            <w:pPr>
              <w:rPr>
                <w:rFonts w:eastAsia="Times New Roman"/>
              </w:rPr>
            </w:pPr>
            <w:r w:rsidRPr="00CC40EA">
              <w:rPr>
                <w:rFonts w:eastAsia="Times New Roman"/>
                <w:noProof/>
                <w:lang w:val="en-US"/>
              </w:rPr>
              <mc:AlternateContent>
                <mc:Choice Requires="wps">
                  <w:drawing>
                    <wp:anchor distT="0" distB="0" distL="114300" distR="114300" simplePos="0" relativeHeight="251683840" behindDoc="0" locked="0" layoutInCell="1" allowOverlap="1" wp14:anchorId="2F682986" wp14:editId="4A0DC116">
                      <wp:simplePos x="0" y="0"/>
                      <wp:positionH relativeFrom="column">
                        <wp:posOffset>345440</wp:posOffset>
                      </wp:positionH>
                      <wp:positionV relativeFrom="paragraph">
                        <wp:posOffset>201295</wp:posOffset>
                      </wp:positionV>
                      <wp:extent cx="631825" cy="1668780"/>
                      <wp:effectExtent l="19050" t="19050" r="34925" b="7620"/>
                      <wp:wrapNone/>
                      <wp:docPr id="80" name="Straight Connector 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1825" cy="1668780"/>
                              </a:xfrm>
                              <a:prstGeom prst="line">
                                <a:avLst/>
                              </a:prstGeom>
                              <a:noFill/>
                              <a:ln w="28575" cap="flat" cmpd="sng" algn="ctr">
                                <a:solidFill>
                                  <a:srgbClr val="92D05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80"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2pt,15.85pt" to="76.95pt,14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" strokecolor="#92d050" strokeweight="2.25pt">
                      <o:lock v:ext="edit" shapetype="f"/>
                    </v:line>
                  </w:pict>
                </mc:Fallback>
              </mc:AlternateContent>
            </w:r>
            <w:r w:rsidRPr="00CC40EA">
              <w:rPr>
                <w:rFonts w:eastAsia="Times New Roman"/>
                <w:noProof/>
                <w:lang w:val="en-US"/>
              </w:rPr>
              <w:drawing>
                <wp:inline distT="0" distB="0" distL="0" distR="0" wp14:anchorId="0CB546CE" wp14:editId="216A1033">
                  <wp:extent cx="1082040" cy="1158240"/>
                  <wp:effectExtent l="19050" t="0" r="3810" b="0"/>
                  <wp:docPr id="13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2"/>
                          <a:srcRect/>
                          <a:stretch>
                            <a:fillRect/>
                          </a:stretch>
                        </pic:blipFill>
                        <pic:spPr bwMode="auto">
                          <a:xfrm>
                            <a:off x="0" y="0"/>
                            <a:ext cx="1082040" cy="1158240"/>
                          </a:xfrm>
                          <a:prstGeom prst="rect">
                            <a:avLst/>
                          </a:prstGeom>
                          <a:noFill/>
                          <a:ln w="9525">
                            <a:noFill/>
                            <a:miter lim="800000"/>
                            <a:headEnd/>
                            <a:tailEnd/>
                          </a:ln>
                        </pic:spPr>
                      </pic:pic>
                    </a:graphicData>
                  </a:graphic>
                </wp:inline>
              </w:drawing>
            </w:r>
          </w:p>
        </w:tc>
        <w:tc>
          <w:tcPr>
            <w:tcW w:w="2007" w:type="dxa"/>
          </w:tcPr>
          <w:p w:rsidR="00CA4FF0" w:rsidRPr="00CC40EA" w:rsidRDefault="00CA4FF0" w:rsidP="00D13B0E">
            <w:pPr>
              <w:rPr>
                <w:rFonts w:eastAsia="Times New Roman"/>
              </w:rPr>
            </w:pPr>
          </w:p>
          <w:p w:rsidR="00CA4FF0" w:rsidRPr="00CC40EA" w:rsidRDefault="00CA4FF0" w:rsidP="00D13B0E">
            <w:pPr>
              <w:rPr>
                <w:rFonts w:eastAsia="Times New Roman"/>
              </w:rPr>
            </w:pPr>
          </w:p>
          <w:p w:rsidR="00CA4FF0" w:rsidRPr="00CC40EA" w:rsidRDefault="00CA4FF0" w:rsidP="00D13B0E">
            <w:pPr>
              <w:rPr>
                <w:rFonts w:eastAsia="Times New Roman"/>
              </w:rPr>
            </w:pPr>
          </w:p>
          <w:p w:rsidR="00CA4FF0" w:rsidRPr="00CC40EA" w:rsidRDefault="00CA4FF0" w:rsidP="00D13B0E">
            <w:pPr>
              <w:rPr>
                <w:rFonts w:eastAsia="Times New Roman"/>
              </w:rPr>
            </w:pPr>
          </w:p>
          <w:p w:rsidR="00CA4FF0" w:rsidRPr="00CC40EA" w:rsidRDefault="00CA4FF0" w:rsidP="00D13B0E">
            <w:pPr>
              <w:rPr>
                <w:rFonts w:eastAsia="Times New Roman"/>
              </w:rPr>
            </w:pPr>
          </w:p>
          <w:p w:rsidR="00CA4FF0" w:rsidRPr="00CC40EA" w:rsidRDefault="00CA4FF0" w:rsidP="00D13B0E">
            <w:pPr>
              <w:rPr>
                <w:rFonts w:eastAsia="Times New Roman"/>
              </w:rPr>
            </w:pPr>
          </w:p>
          <w:p w:rsidR="00CA4FF0" w:rsidRPr="00CC40EA" w:rsidRDefault="00CA4FF0" w:rsidP="00D13B0E">
            <w:pPr>
              <w:rPr>
                <w:rFonts w:eastAsia="Times New Roman"/>
              </w:rPr>
            </w:pPr>
          </w:p>
          <w:p w:rsidR="00CA4FF0" w:rsidRPr="00CC40EA" w:rsidRDefault="00CA4FF0" w:rsidP="00D13B0E">
            <w:pPr>
              <w:rPr>
                <w:rFonts w:eastAsia="Times New Roman"/>
              </w:rPr>
            </w:pPr>
          </w:p>
          <w:p w:rsidR="00CA4FF0" w:rsidRPr="00CC40EA" w:rsidRDefault="00CA4FF0" w:rsidP="00D13B0E">
            <w:pPr>
              <w:rPr>
                <w:rFonts w:eastAsia="Times New Roman"/>
              </w:rPr>
            </w:pPr>
          </w:p>
          <w:p w:rsidR="00CA4FF0" w:rsidRPr="00CC40EA" w:rsidRDefault="00CA4FF0" w:rsidP="00D13B0E">
            <w:pPr>
              <w:rPr>
                <w:rFonts w:eastAsia="Times New Roman"/>
              </w:rPr>
            </w:pPr>
          </w:p>
          <w:p w:rsidR="00CA4FF0" w:rsidRPr="00CC40EA" w:rsidRDefault="00CA4FF0" w:rsidP="00D13B0E">
            <w:pPr>
              <w:rPr>
                <w:rFonts w:eastAsia="Times New Roman"/>
              </w:rPr>
            </w:pPr>
          </w:p>
          <w:p w:rsidR="00CA4FF0" w:rsidRPr="00CC40EA" w:rsidRDefault="00CA4FF0" w:rsidP="00D13B0E">
            <w:pPr>
              <w:rPr>
                <w:rFonts w:eastAsia="Times New Roman"/>
              </w:rPr>
            </w:pPr>
          </w:p>
          <w:p w:rsidR="00CA4FF0" w:rsidRPr="00CC40EA" w:rsidRDefault="00CA4FF0" w:rsidP="00D13B0E">
            <w:pPr>
              <w:rPr>
                <w:rFonts w:eastAsia="Times New Roman"/>
              </w:rPr>
            </w:pPr>
          </w:p>
        </w:tc>
        <w:tc>
          <w:tcPr>
            <w:tcW w:w="2012" w:type="dxa"/>
          </w:tcPr>
          <w:p w:rsidR="00CA4FF0" w:rsidRPr="00CC40EA" w:rsidRDefault="00CA4FF0" w:rsidP="00D13B0E">
            <w:pPr>
              <w:rPr>
                <w:rFonts w:eastAsia="Times New Roman"/>
              </w:rPr>
            </w:pPr>
          </w:p>
        </w:tc>
        <w:tc>
          <w:tcPr>
            <w:tcW w:w="1928" w:type="dxa"/>
          </w:tcPr>
          <w:p w:rsidR="00CA4FF0" w:rsidRPr="00CC40EA" w:rsidRDefault="00CA4FF0" w:rsidP="00D13B0E">
            <w:pPr>
              <w:rPr>
                <w:rFonts w:eastAsia="Times New Roman"/>
              </w:rPr>
            </w:pPr>
          </w:p>
        </w:tc>
        <w:tc>
          <w:tcPr>
            <w:tcW w:w="2154" w:type="dxa"/>
          </w:tcPr>
          <w:p w:rsidR="00CA4FF0" w:rsidRPr="00CC40EA" w:rsidRDefault="00CA4FF0" w:rsidP="00D13B0E">
            <w:pPr>
              <w:rPr>
                <w:rFonts w:eastAsia="Times New Roman"/>
              </w:rPr>
            </w:pPr>
          </w:p>
        </w:tc>
      </w:tr>
      <w:tr w:rsidR="00CA4FF0" w:rsidRPr="00CC40EA" w:rsidTr="00FB5233">
        <w:trPr>
          <w:trHeight w:val="720"/>
        </w:trPr>
        <w:tc>
          <w:tcPr>
            <w:tcW w:w="1062" w:type="dxa"/>
          </w:tcPr>
          <w:p w:rsidR="00CA4FF0" w:rsidRPr="00CC40EA" w:rsidRDefault="00CA4FF0" w:rsidP="00D13B0E">
            <w:pPr>
              <w:rPr>
                <w:rFonts w:eastAsia="Times New Roman"/>
                <w:szCs w:val="20"/>
              </w:rPr>
            </w:pPr>
            <w:r w:rsidRPr="00CC40EA">
              <w:rPr>
                <w:rFonts w:eastAsia="Times New Roman"/>
                <w:szCs w:val="20"/>
              </w:rPr>
              <w:t>Derde vrijheid</w:t>
            </w:r>
          </w:p>
          <w:p w:rsidR="00CA4FF0" w:rsidRDefault="00CA4FF0" w:rsidP="00D13B0E">
            <w:pPr>
              <w:rPr>
                <w:rFonts w:eastAsia="Times New Roman"/>
                <w:szCs w:val="20"/>
              </w:rPr>
            </w:pPr>
            <w:r w:rsidRPr="00CC40EA">
              <w:rPr>
                <w:rFonts w:eastAsia="Times New Roman"/>
                <w:szCs w:val="20"/>
              </w:rPr>
              <w:t>graden</w:t>
            </w:r>
          </w:p>
          <w:p w:rsidR="00CA4FF0" w:rsidRPr="00CC40EA" w:rsidRDefault="00CA4FF0" w:rsidP="00D13B0E">
            <w:pPr>
              <w:rPr>
                <w:rFonts w:eastAsia="Times New Roman"/>
                <w:szCs w:val="20"/>
              </w:rPr>
            </w:pPr>
          </w:p>
        </w:tc>
        <w:tc>
          <w:tcPr>
            <w:tcW w:w="1281" w:type="dxa"/>
          </w:tcPr>
          <w:p w:rsidR="00CA4FF0" w:rsidRPr="00CC40EA" w:rsidRDefault="00CA4FF0" w:rsidP="00D13B0E">
            <w:pPr>
              <w:rPr>
                <w:rFonts w:eastAsia="Times New Roman"/>
              </w:rPr>
            </w:pPr>
            <w:r w:rsidRPr="00CC40EA">
              <w:rPr>
                <w:rFonts w:eastAsia="Times New Roman"/>
              </w:rPr>
              <w:t>Draaien</w:t>
            </w:r>
          </w:p>
        </w:tc>
        <w:tc>
          <w:tcPr>
            <w:tcW w:w="1745" w:type="dxa"/>
          </w:tcPr>
          <w:p w:rsidR="00CA4FF0" w:rsidRPr="00CC40EA" w:rsidRDefault="007D06C1" w:rsidP="00D13B0E">
            <w:pPr>
              <w:rPr>
                <w:rFonts w:eastAsia="Times New Roman"/>
              </w:rPr>
            </w:pPr>
            <w:r>
              <w:rPr>
                <w:rFonts w:eastAsia="Times New Roman"/>
                <w:noProof/>
                <w:lang w:val="en-US"/>
              </w:rPr>
              <mc:AlternateContent>
                <mc:Choice Requires="wps">
                  <w:drawing>
                    <wp:anchor distT="0" distB="0" distL="114300" distR="114300" simplePos="0" relativeHeight="251693056" behindDoc="0" locked="0" layoutInCell="1" allowOverlap="1" wp14:anchorId="7CFC3350" wp14:editId="72498C81">
                      <wp:simplePos x="0" y="0"/>
                      <wp:positionH relativeFrom="column">
                        <wp:posOffset>462915</wp:posOffset>
                      </wp:positionH>
                      <wp:positionV relativeFrom="paragraph">
                        <wp:posOffset>202565</wp:posOffset>
                      </wp:positionV>
                      <wp:extent cx="190500" cy="1653540"/>
                      <wp:effectExtent l="19050" t="19050" r="19050" b="3810"/>
                      <wp:wrapNone/>
                      <wp:docPr id="147" name="Straight Connector 147"/>
                      <wp:cNvGraphicFramePr/>
                      <a:graphic xmlns:a="http://schemas.openxmlformats.org/drawingml/2006/main">
                        <a:graphicData uri="http://schemas.microsoft.com/office/word/2010/wordprocessingShape">
                          <wps:wsp>
                            <wps:cNvCnPr/>
                            <wps:spPr>
                              <a:xfrm flipH="1">
                                <a:off x="0" y="0"/>
                                <a:ext cx="190500" cy="1653540"/>
                              </a:xfrm>
                              <a:prstGeom prst="line">
                                <a:avLst/>
                              </a:prstGeom>
                              <a:ln w="28575">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47" o:spid="_x0000_s1026" style="position:absolute;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45pt,15.95pt" to="51.45pt,1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" strokecolor="#4f81bd [3204]" strokeweight="2.25pt"/>
                  </w:pict>
                </mc:Fallback>
              </mc:AlternateContent>
            </w:r>
            <w:r w:rsidRPr="00CC40EA">
              <w:rPr>
                <w:rFonts w:eastAsia="Times New Roman"/>
                <w:noProof/>
                <w:lang w:val="en-US"/>
              </w:rPr>
              <mc:AlternateContent>
                <mc:Choice Requires="wps">
                  <w:drawing>
                    <wp:anchor distT="0" distB="0" distL="114300" distR="114300" simplePos="0" relativeHeight="251689984" behindDoc="0" locked="0" layoutInCell="1" allowOverlap="1" wp14:anchorId="0AA0283A" wp14:editId="3D33FA2F">
                      <wp:simplePos x="0" y="0"/>
                      <wp:positionH relativeFrom="column">
                        <wp:posOffset>897255</wp:posOffset>
                      </wp:positionH>
                      <wp:positionV relativeFrom="paragraph">
                        <wp:posOffset>161290</wp:posOffset>
                      </wp:positionV>
                      <wp:extent cx="1188085" cy="1714500"/>
                      <wp:effectExtent l="19050" t="19050" r="31115" b="19050"/>
                      <wp:wrapNone/>
                      <wp:docPr id="110"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188085" cy="1714500"/>
                              </a:xfrm>
                              <a:prstGeom prst="line">
                                <a:avLst/>
                              </a:prstGeom>
                              <a:noFill/>
                              <a:ln w="28575" cap="flat" cmpd="sng" algn="ctr">
                                <a:solidFill>
                                  <a:srgbClr val="92D05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15" o:spid="_x0000_s1026" style="position:absolute;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65pt,12.7pt" to="164.2pt,14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" strokecolor="#92d050" strokeweight="2.25pt">
                      <o:lock v:ext="edit" shapetype="f"/>
                    </v:line>
                  </w:pict>
                </mc:Fallback>
              </mc:AlternateContent>
            </w:r>
            <w:r w:rsidRPr="00CC40EA">
              <w:rPr>
                <w:rFonts w:eastAsia="Times New Roman"/>
                <w:noProof/>
                <w:lang w:val="en-US"/>
              </w:rPr>
              <mc:AlternateContent>
                <mc:Choice Requires="wps">
                  <w:drawing>
                    <wp:anchor distT="0" distB="0" distL="114300" distR="114300" simplePos="0" relativeHeight="251688960" behindDoc="0" locked="0" layoutInCell="1" allowOverlap="1" wp14:anchorId="0E11B0FF" wp14:editId="57BFEAE5">
                      <wp:simplePos x="0" y="0"/>
                      <wp:positionH relativeFrom="column">
                        <wp:posOffset>706755</wp:posOffset>
                      </wp:positionH>
                      <wp:positionV relativeFrom="paragraph">
                        <wp:posOffset>191770</wp:posOffset>
                      </wp:positionV>
                      <wp:extent cx="297180" cy="1699260"/>
                      <wp:effectExtent l="19050" t="19050" r="26670" b="15240"/>
                      <wp:wrapNone/>
                      <wp:docPr id="109"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97180" cy="169926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13" o:spid="_x0000_s1026" style="position:absolute;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65pt,15.1pt" to="79.05pt,14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" strokecolor="red" strokeweight="2.25pt">
                      <o:lock v:ext="edit" shapetype="f"/>
                    </v:line>
                  </w:pict>
                </mc:Fallback>
              </mc:AlternateContent>
            </w:r>
            <w:r w:rsidR="00CA4FF0" w:rsidRPr="00CC40EA">
              <w:rPr>
                <w:rFonts w:eastAsia="Times New Roman"/>
                <w:noProof/>
                <w:lang w:val="en-US"/>
              </w:rPr>
              <w:drawing>
                <wp:inline distT="0" distB="0" distL="0" distR="0" wp14:anchorId="78A33F3C" wp14:editId="29BDDE27">
                  <wp:extent cx="962108" cy="874644"/>
                  <wp:effectExtent l="0" t="0" r="0" b="1905"/>
                  <wp:docPr id="138"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7"/>
                          <a:srcRect/>
                          <a:stretch>
                            <a:fillRect/>
                          </a:stretch>
                        </pic:blipFill>
                        <pic:spPr bwMode="auto">
                          <a:xfrm>
                            <a:off x="0" y="0"/>
                            <a:ext cx="960120" cy="872837"/>
                          </a:xfrm>
                          <a:prstGeom prst="rect">
                            <a:avLst/>
                          </a:prstGeom>
                          <a:noFill/>
                          <a:ln w="9525">
                            <a:noFill/>
                            <a:miter lim="800000"/>
                            <a:headEnd/>
                            <a:tailEnd/>
                          </a:ln>
                        </pic:spPr>
                      </pic:pic>
                    </a:graphicData>
                  </a:graphic>
                </wp:inline>
              </w:drawing>
            </w:r>
            <w:r w:rsidR="00CA4FF0" w:rsidRPr="00CC40EA">
              <w:rPr>
                <w:rFonts w:eastAsia="Times New Roman"/>
                <w:noProof/>
                <w:lang w:val="en-US"/>
              </w:rPr>
              <mc:AlternateContent>
                <mc:Choice Requires="wps">
                  <w:drawing>
                    <wp:anchor distT="0" distB="0" distL="114300" distR="114300" simplePos="0" relativeHeight="251666432" behindDoc="0" locked="0" layoutInCell="1" allowOverlap="1" wp14:anchorId="740053A9" wp14:editId="4B965DE6">
                      <wp:simplePos x="0" y="0"/>
                      <wp:positionH relativeFrom="column">
                        <wp:posOffset>958215</wp:posOffset>
                      </wp:positionH>
                      <wp:positionV relativeFrom="paragraph">
                        <wp:posOffset>147320</wp:posOffset>
                      </wp:positionV>
                      <wp:extent cx="45720" cy="53340"/>
                      <wp:effectExtent l="0" t="0" r="11430" b="22860"/>
                      <wp:wrapNone/>
                      <wp:docPr id="48" name="Oval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53340"/>
                              </a:xfrm>
                              <a:prstGeom prst="ellipse">
                                <a:avLst/>
                              </a:prstGeom>
                              <a:solidFill>
                                <a:srgbClr val="4F81BD"/>
                              </a:solidFill>
                              <a:ln w="25400" cap="flat" cmpd="sng" algn="ctr">
                                <a:solidFill>
                                  <a:srgbClr val="4F81BD">
                                    <a:shade val="50000"/>
                                  </a:srgbClr>
                                </a:solidFill>
                                <a:prstDash val="solid"/>
                              </a:ln>
                              <a:effectLst/>
                            </wps:spPr>
                            <wps:txbx>
                              <w:txbxContent>
                                <w:p w:rsidR="00970FB3" w:rsidRDefault="00970FB3" w:rsidP="00CA4FF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48" o:spid="_x0000_s1031" style="position:absolute;margin-left:75.45pt;margin-top:11.6pt;width:3.6pt;height:4.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" fillcolor="#4f81bd" strokecolor="#385d8a" strokeweight="2pt">
                      <v:path arrowok="t"/>
                      <v:textbox>
                        <w:txbxContent>
                          <w:p w:rsidR="00970FB3" w:rsidRDefault="00970FB3" w:rsidP="00CA4FF0">
                            <w:pPr>
                              <w:jc w:val="center"/>
                            </w:pPr>
                          </w:p>
                        </w:txbxContent>
                      </v:textbox>
                    </v:oval>
                  </w:pict>
                </mc:Fallback>
              </mc:AlternateContent>
            </w:r>
          </w:p>
          <w:p w:rsidR="00CA4FF0" w:rsidRPr="00CC40EA" w:rsidRDefault="00CA4FF0" w:rsidP="00D13B0E">
            <w:pPr>
              <w:rPr>
                <w:rFonts w:eastAsia="Times New Roman"/>
              </w:rPr>
            </w:pPr>
          </w:p>
          <w:p w:rsidR="00CA4FF0" w:rsidRPr="00CC40EA" w:rsidRDefault="00CA4FF0" w:rsidP="00D13B0E">
            <w:pPr>
              <w:rPr>
                <w:rFonts w:eastAsia="Times New Roman"/>
              </w:rPr>
            </w:pPr>
            <w:r w:rsidRPr="00CC40EA">
              <w:rPr>
                <w:rFonts w:eastAsia="Times New Roman"/>
              </w:rPr>
              <w:t xml:space="preserve">Tandriem van </w:t>
            </w:r>
            <w:r w:rsidRPr="00CC40EA">
              <w:rPr>
                <w:rFonts w:eastAsia="Times New Roman" w:cs="Arial"/>
              </w:rPr>
              <w:t>é</w:t>
            </w:r>
            <w:r w:rsidRPr="00CC40EA">
              <w:rPr>
                <w:rFonts w:asciiTheme="minorBidi" w:eastAsia="Times New Roman" w:hAnsiTheme="minorBidi"/>
              </w:rPr>
              <w:t>é</w:t>
            </w:r>
            <w:r w:rsidRPr="00CC40EA">
              <w:rPr>
                <w:rFonts w:eastAsia="Times New Roman"/>
              </w:rPr>
              <w:t>n deel</w:t>
            </w:r>
          </w:p>
        </w:tc>
        <w:tc>
          <w:tcPr>
            <w:tcW w:w="1858" w:type="dxa"/>
          </w:tcPr>
          <w:p w:rsidR="00CA4FF0" w:rsidRPr="00CC40EA" w:rsidRDefault="00CA4FF0" w:rsidP="00D13B0E">
            <w:pPr>
              <w:rPr>
                <w:rFonts w:eastAsia="Times New Roman"/>
              </w:rPr>
            </w:pPr>
            <w:r w:rsidRPr="00CC40EA">
              <w:rPr>
                <w:rFonts w:eastAsia="Times New Roman"/>
                <w:noProof/>
                <w:lang w:val="en-US"/>
              </w:rPr>
              <mc:AlternateContent>
                <mc:Choice Requires="wps">
                  <w:drawing>
                    <wp:anchor distT="0" distB="0" distL="114300" distR="114300" simplePos="0" relativeHeight="251667456" behindDoc="0" locked="0" layoutInCell="1" allowOverlap="1" wp14:anchorId="629D22C9" wp14:editId="414C57E1">
                      <wp:simplePos x="0" y="0"/>
                      <wp:positionH relativeFrom="column">
                        <wp:posOffset>981075</wp:posOffset>
                      </wp:positionH>
                      <wp:positionV relativeFrom="paragraph">
                        <wp:posOffset>109220</wp:posOffset>
                      </wp:positionV>
                      <wp:extent cx="45720" cy="45720"/>
                      <wp:effectExtent l="0" t="0" r="11430" b="11430"/>
                      <wp:wrapNone/>
                      <wp:docPr id="49" name="Oval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45720"/>
                              </a:xfrm>
                              <a:prstGeom prst="ellipse">
                                <a:avLst/>
                              </a:prstGeom>
                              <a:solidFill>
                                <a:srgbClr val="4F81BD"/>
                              </a:solidFill>
                              <a:ln w="25400" cap="flat" cmpd="sng" algn="ctr">
                                <a:solidFill>
                                  <a:srgbClr val="4F81BD">
                                    <a:shade val="50000"/>
                                  </a:srgbClr>
                                </a:solidFill>
                                <a:prstDash val="solid"/>
                              </a:ln>
                              <a:effectLst/>
                            </wps:spPr>
                            <wps:txbx>
                              <w:txbxContent>
                                <w:p w:rsidR="00970FB3" w:rsidRDefault="00970FB3" w:rsidP="00CA4FF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49" o:spid="_x0000_s1032" style="position:absolute;margin-left:77.25pt;margin-top:8.6pt;width:3.6pt;height:3.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" fillcolor="#4f81bd" strokecolor="#385d8a" strokeweight="2pt">
                      <v:path arrowok="t"/>
                      <v:textbox>
                        <w:txbxContent>
                          <w:p w:rsidR="00970FB3" w:rsidRDefault="00970FB3" w:rsidP="00CA4FF0">
                            <w:pPr>
                              <w:jc w:val="center"/>
                            </w:pPr>
                          </w:p>
                        </w:txbxContent>
                      </v:textbox>
                    </v:oval>
                  </w:pict>
                </mc:Fallback>
              </mc:AlternateContent>
            </w:r>
            <w:r w:rsidRPr="00CC40EA">
              <w:rPr>
                <w:rFonts w:eastAsia="Times New Roman"/>
              </w:rPr>
              <w:object w:dxaOrig="3240" w:dyaOrig="2340">
                <v:shape id="_x0000_i1028" type="#_x0000_t75" style="width:91pt;height:83.5pt" o:ole="">
                  <v:imagedata r:id="rId68" o:title=""/>
                </v:shape>
                <o:OLEObject Type="Embed" ProgID="PBrush" ShapeID="_x0000_i1028" DrawAspect="Content" ObjectID="_1488190728" r:id="rId69"/>
              </w:object>
            </w:r>
          </w:p>
          <w:p w:rsidR="00CA4FF0" w:rsidRPr="00CC40EA" w:rsidRDefault="00CA4FF0" w:rsidP="00D13B0E">
            <w:pPr>
              <w:rPr>
                <w:rFonts w:eastAsia="Times New Roman"/>
              </w:rPr>
            </w:pPr>
            <w:r w:rsidRPr="00CC40EA">
              <w:rPr>
                <w:rFonts w:eastAsia="Times New Roman"/>
              </w:rPr>
              <w:t>Tandriem die open en dicht kan.</w:t>
            </w:r>
          </w:p>
          <w:p w:rsidR="00CA4FF0" w:rsidRPr="00CC40EA" w:rsidRDefault="00CA4FF0" w:rsidP="00D13B0E">
            <w:pPr>
              <w:jc w:val="center"/>
              <w:rPr>
                <w:rFonts w:eastAsia="Times New Roman"/>
              </w:rPr>
            </w:pPr>
          </w:p>
        </w:tc>
        <w:tc>
          <w:tcPr>
            <w:tcW w:w="2007" w:type="dxa"/>
          </w:tcPr>
          <w:p w:rsidR="00CA4FF0" w:rsidRPr="00CC40EA" w:rsidRDefault="00CA4FF0" w:rsidP="00D13B0E">
            <w:pPr>
              <w:rPr>
                <w:rFonts w:eastAsia="Times New Roman"/>
              </w:rPr>
            </w:pPr>
            <w:r w:rsidRPr="00CC40EA">
              <w:rPr>
                <w:rFonts w:eastAsia="Times New Roman"/>
                <w:noProof/>
                <w:lang w:val="en-US"/>
              </w:rPr>
              <w:drawing>
                <wp:inline distT="0" distB="0" distL="0" distR="0" wp14:anchorId="28D42AEE" wp14:editId="6E7FBE48">
                  <wp:extent cx="1159977" cy="874644"/>
                  <wp:effectExtent l="0" t="0" r="2540" b="1905"/>
                  <wp:docPr id="13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
                          <a:srcRect/>
                          <a:stretch>
                            <a:fillRect/>
                          </a:stretch>
                        </pic:blipFill>
                        <pic:spPr bwMode="auto">
                          <a:xfrm>
                            <a:off x="0" y="0"/>
                            <a:ext cx="1158240" cy="873335"/>
                          </a:xfrm>
                          <a:prstGeom prst="rect">
                            <a:avLst/>
                          </a:prstGeom>
                          <a:noFill/>
                          <a:ln w="9525">
                            <a:noFill/>
                            <a:miter lim="800000"/>
                            <a:headEnd/>
                            <a:tailEnd/>
                          </a:ln>
                        </pic:spPr>
                      </pic:pic>
                    </a:graphicData>
                  </a:graphic>
                </wp:inline>
              </w:drawing>
            </w:r>
          </w:p>
          <w:p w:rsidR="00CA4FF0" w:rsidRPr="00CC40EA" w:rsidRDefault="00CA4FF0" w:rsidP="00D13B0E">
            <w:pPr>
              <w:rPr>
                <w:rFonts w:eastAsia="Times New Roman"/>
              </w:rPr>
            </w:pPr>
          </w:p>
          <w:p w:rsidR="00CA4FF0" w:rsidRPr="00CC40EA" w:rsidRDefault="00CA4FF0" w:rsidP="00D13B0E">
            <w:pPr>
              <w:rPr>
                <w:rFonts w:eastAsia="Times New Roman"/>
              </w:rPr>
            </w:pPr>
            <w:r w:rsidRPr="00CC40EA">
              <w:rPr>
                <w:rFonts w:eastAsia="Times New Roman"/>
              </w:rPr>
              <w:t>Wiel met twee armen</w:t>
            </w:r>
          </w:p>
          <w:p w:rsidR="00CA4FF0" w:rsidRPr="00CC40EA" w:rsidRDefault="00CA4FF0" w:rsidP="00D13B0E">
            <w:pPr>
              <w:rPr>
                <w:rFonts w:eastAsia="Times New Roman"/>
              </w:rPr>
            </w:pPr>
          </w:p>
        </w:tc>
        <w:tc>
          <w:tcPr>
            <w:tcW w:w="2012" w:type="dxa"/>
          </w:tcPr>
          <w:p w:rsidR="00CA4FF0" w:rsidRPr="00CC40EA" w:rsidRDefault="00CA4FF0" w:rsidP="00D13B0E">
            <w:pPr>
              <w:rPr>
                <w:rFonts w:eastAsia="Times New Roman"/>
              </w:rPr>
            </w:pPr>
          </w:p>
        </w:tc>
        <w:tc>
          <w:tcPr>
            <w:tcW w:w="1928" w:type="dxa"/>
          </w:tcPr>
          <w:p w:rsidR="00CA4FF0" w:rsidRPr="00CC40EA" w:rsidRDefault="00CA4FF0" w:rsidP="00D13B0E">
            <w:pPr>
              <w:rPr>
                <w:rFonts w:eastAsia="Times New Roman"/>
              </w:rPr>
            </w:pPr>
          </w:p>
        </w:tc>
        <w:tc>
          <w:tcPr>
            <w:tcW w:w="2154" w:type="dxa"/>
          </w:tcPr>
          <w:p w:rsidR="00CA4FF0" w:rsidRPr="00CC40EA" w:rsidRDefault="00CA4FF0" w:rsidP="00D13B0E">
            <w:pPr>
              <w:rPr>
                <w:rFonts w:eastAsia="Times New Roman"/>
              </w:rPr>
            </w:pPr>
          </w:p>
        </w:tc>
      </w:tr>
      <w:tr w:rsidR="00CA4FF0" w:rsidRPr="00CC40EA" w:rsidTr="00FB5233">
        <w:trPr>
          <w:trHeight w:val="489"/>
        </w:trPr>
        <w:tc>
          <w:tcPr>
            <w:tcW w:w="1062" w:type="dxa"/>
          </w:tcPr>
          <w:p w:rsidR="00CA4FF0" w:rsidRPr="00CC40EA" w:rsidRDefault="00CA4FF0" w:rsidP="00D13B0E">
            <w:pPr>
              <w:rPr>
                <w:rFonts w:eastAsia="Times New Roman"/>
              </w:rPr>
            </w:pPr>
            <w:r w:rsidRPr="00CC40EA">
              <w:rPr>
                <w:rFonts w:eastAsia="Times New Roman"/>
              </w:rPr>
              <w:t>Aandrijving</w:t>
            </w:r>
          </w:p>
        </w:tc>
        <w:tc>
          <w:tcPr>
            <w:tcW w:w="1281" w:type="dxa"/>
          </w:tcPr>
          <w:p w:rsidR="00CA4FF0" w:rsidRPr="00CC40EA" w:rsidRDefault="00CA4FF0" w:rsidP="00D13B0E">
            <w:pPr>
              <w:rPr>
                <w:rFonts w:eastAsia="Times New Roman"/>
              </w:rPr>
            </w:pPr>
          </w:p>
        </w:tc>
        <w:tc>
          <w:tcPr>
            <w:tcW w:w="1745" w:type="dxa"/>
          </w:tcPr>
          <w:p w:rsidR="00CA4FF0" w:rsidRPr="00CC40EA" w:rsidRDefault="007D06C1" w:rsidP="00D13B0E">
            <w:pPr>
              <w:rPr>
                <w:rFonts w:eastAsia="Times New Roman"/>
              </w:rPr>
            </w:pPr>
            <w:r w:rsidRPr="00CC40EA">
              <w:rPr>
                <w:rFonts w:eastAsia="Times New Roman"/>
                <w:noProof/>
                <w:lang w:val="en-US"/>
              </w:rPr>
              <mc:AlternateContent>
                <mc:Choice Requires="wps">
                  <w:drawing>
                    <wp:anchor distT="0" distB="0" distL="114300" distR="114300" simplePos="0" relativeHeight="251692032" behindDoc="0" locked="0" layoutInCell="1" allowOverlap="1" wp14:anchorId="35B3B77C" wp14:editId="4A92D61B">
                      <wp:simplePos x="0" y="0"/>
                      <wp:positionH relativeFrom="column">
                        <wp:posOffset>706755</wp:posOffset>
                      </wp:positionH>
                      <wp:positionV relativeFrom="paragraph">
                        <wp:posOffset>222885</wp:posOffset>
                      </wp:positionV>
                      <wp:extent cx="967740" cy="2552700"/>
                      <wp:effectExtent l="19050" t="19050" r="22860" b="19050"/>
                      <wp:wrapNone/>
                      <wp:docPr id="112"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67740" cy="2552700"/>
                              </a:xfrm>
                              <a:prstGeom prst="line">
                                <a:avLst/>
                              </a:prstGeom>
                              <a:noFill/>
                              <a:ln w="28575"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24"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65pt,17.55pt" to="131.85pt,2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" strokecolor="red" strokeweight="2.25pt">
                      <o:lock v:ext="edit" shapetype="f"/>
                    </v:line>
                  </w:pict>
                </mc:Fallback>
              </mc:AlternateContent>
            </w:r>
            <w:r w:rsidRPr="00CC40EA">
              <w:rPr>
                <w:rFonts w:eastAsia="Times New Roman"/>
                <w:noProof/>
                <w:lang w:val="en-US"/>
              </w:rPr>
              <mc:AlternateContent>
                <mc:Choice Requires="wps">
                  <w:drawing>
                    <wp:anchor distT="0" distB="0" distL="114300" distR="114300" simplePos="0" relativeHeight="251691008" behindDoc="0" locked="0" layoutInCell="1" allowOverlap="1" wp14:anchorId="7E2C9D46" wp14:editId="109A93F9">
                      <wp:simplePos x="0" y="0"/>
                      <wp:positionH relativeFrom="column">
                        <wp:posOffset>897255</wp:posOffset>
                      </wp:positionH>
                      <wp:positionV relativeFrom="paragraph">
                        <wp:posOffset>212090</wp:posOffset>
                      </wp:positionV>
                      <wp:extent cx="1973580" cy="2567940"/>
                      <wp:effectExtent l="19050" t="19050" r="26670" b="22860"/>
                      <wp:wrapNone/>
                      <wp:docPr id="113"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73580" cy="2567940"/>
                              </a:xfrm>
                              <a:prstGeom prst="line">
                                <a:avLst/>
                              </a:prstGeom>
                              <a:noFill/>
                              <a:ln w="28575" cap="flat" cmpd="sng" algn="ctr">
                                <a:solidFill>
                                  <a:srgbClr val="92D05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21"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65pt,16.7pt" to="226.05pt,2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" strokecolor="#92d050" strokeweight="2.25pt">
                      <o:lock v:ext="edit" shapetype="f"/>
                    </v:line>
                  </w:pict>
                </mc:Fallback>
              </mc:AlternateContent>
            </w:r>
            <w:r w:rsidR="00FB5233" w:rsidRPr="00CC40EA">
              <w:rPr>
                <w:rFonts w:eastAsia="Times New Roman"/>
                <w:noProof/>
                <w:lang w:val="en-US"/>
              </w:rPr>
              <mc:AlternateContent>
                <mc:Choice Requires="wps">
                  <w:drawing>
                    <wp:anchor distT="0" distB="0" distL="114300" distR="114300" simplePos="0" relativeHeight="251687936" behindDoc="0" locked="0" layoutInCell="1" allowOverlap="1" wp14:anchorId="152B6F95" wp14:editId="3E645C7A">
                      <wp:simplePos x="0" y="0"/>
                      <wp:positionH relativeFrom="column">
                        <wp:posOffset>455295</wp:posOffset>
                      </wp:positionH>
                      <wp:positionV relativeFrom="paragraph">
                        <wp:posOffset>166370</wp:posOffset>
                      </wp:positionV>
                      <wp:extent cx="129540" cy="2689860"/>
                      <wp:effectExtent l="19050" t="19050" r="22860" b="15240"/>
                      <wp:wrapNone/>
                      <wp:docPr id="114"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9540" cy="2689860"/>
                              </a:xfrm>
                              <a:prstGeom prst="line">
                                <a:avLst/>
                              </a:prstGeom>
                              <a:noFill/>
                              <a:ln w="2857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11"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85pt,13.1pt" to="46.05pt,2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" strokecolor="#4a7ebb" strokeweight="2.25pt">
                      <o:lock v:ext="edit" shapetype="f"/>
                    </v:line>
                  </w:pict>
                </mc:Fallback>
              </mc:AlternateContent>
            </w:r>
            <w:r w:rsidR="00CA4FF0" w:rsidRPr="00CC40EA">
              <w:rPr>
                <w:rFonts w:eastAsia="Times New Roman"/>
                <w:noProof/>
                <w:lang w:val="en-US"/>
              </w:rPr>
              <w:drawing>
                <wp:inline distT="0" distB="0" distL="0" distR="0" wp14:anchorId="2B3C9AC0" wp14:editId="4F0976D7">
                  <wp:extent cx="1363980" cy="1028700"/>
                  <wp:effectExtent l="19050" t="0" r="7620" b="0"/>
                  <wp:docPr id="140"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1"/>
                          <a:srcRect/>
                          <a:stretch>
                            <a:fillRect/>
                          </a:stretch>
                        </pic:blipFill>
                        <pic:spPr bwMode="auto">
                          <a:xfrm>
                            <a:off x="0" y="0"/>
                            <a:ext cx="1363980" cy="1028700"/>
                          </a:xfrm>
                          <a:prstGeom prst="rect">
                            <a:avLst/>
                          </a:prstGeom>
                          <a:noFill/>
                          <a:ln w="9525">
                            <a:noFill/>
                            <a:miter lim="800000"/>
                            <a:headEnd/>
                            <a:tailEnd/>
                          </a:ln>
                        </pic:spPr>
                      </pic:pic>
                    </a:graphicData>
                  </a:graphic>
                </wp:inline>
              </w:drawing>
            </w:r>
            <w:r w:rsidR="00CA4FF0" w:rsidRPr="00CC40EA">
              <w:rPr>
                <w:rFonts w:eastAsia="Times New Roman"/>
                <w:noProof/>
                <w:lang w:val="en-US"/>
              </w:rPr>
              <w:t xml:space="preserve"> </w:t>
            </w:r>
          </w:p>
        </w:tc>
        <w:tc>
          <w:tcPr>
            <w:tcW w:w="1858" w:type="dxa"/>
          </w:tcPr>
          <w:p w:rsidR="00CA4FF0" w:rsidRPr="00CC40EA" w:rsidRDefault="00CA4FF0" w:rsidP="00D13B0E">
            <w:pPr>
              <w:rPr>
                <w:rFonts w:eastAsia="Times New Roman"/>
              </w:rPr>
            </w:pPr>
          </w:p>
        </w:tc>
        <w:tc>
          <w:tcPr>
            <w:tcW w:w="2007" w:type="dxa"/>
          </w:tcPr>
          <w:p w:rsidR="00CA4FF0" w:rsidRPr="00CC40EA" w:rsidRDefault="00CA4FF0" w:rsidP="00D13B0E">
            <w:pPr>
              <w:rPr>
                <w:rFonts w:eastAsia="Times New Roman"/>
              </w:rPr>
            </w:pPr>
          </w:p>
        </w:tc>
        <w:tc>
          <w:tcPr>
            <w:tcW w:w="2012" w:type="dxa"/>
          </w:tcPr>
          <w:p w:rsidR="00CA4FF0" w:rsidRPr="00CC40EA" w:rsidRDefault="00CA4FF0" w:rsidP="00D13B0E">
            <w:pPr>
              <w:rPr>
                <w:rFonts w:eastAsia="Times New Roman"/>
              </w:rPr>
            </w:pPr>
          </w:p>
          <w:p w:rsidR="00CA4FF0" w:rsidRPr="00CC40EA" w:rsidRDefault="00CA4FF0" w:rsidP="00D13B0E">
            <w:pPr>
              <w:rPr>
                <w:rFonts w:eastAsia="Times New Roman"/>
              </w:rPr>
            </w:pPr>
          </w:p>
          <w:p w:rsidR="00CA4FF0" w:rsidRPr="00CC40EA" w:rsidRDefault="00CA4FF0" w:rsidP="00D13B0E">
            <w:pPr>
              <w:rPr>
                <w:rFonts w:eastAsia="Times New Roman"/>
              </w:rPr>
            </w:pPr>
          </w:p>
          <w:p w:rsidR="00CA4FF0" w:rsidRPr="00CC40EA" w:rsidRDefault="00CA4FF0" w:rsidP="00D13B0E">
            <w:pPr>
              <w:rPr>
                <w:rFonts w:eastAsia="Times New Roman"/>
              </w:rPr>
            </w:pPr>
          </w:p>
        </w:tc>
        <w:tc>
          <w:tcPr>
            <w:tcW w:w="1928" w:type="dxa"/>
          </w:tcPr>
          <w:p w:rsidR="00CA4FF0" w:rsidRPr="00CC40EA" w:rsidRDefault="00CA4FF0" w:rsidP="00D13B0E">
            <w:pPr>
              <w:rPr>
                <w:rFonts w:eastAsia="Times New Roman"/>
              </w:rPr>
            </w:pPr>
          </w:p>
        </w:tc>
        <w:tc>
          <w:tcPr>
            <w:tcW w:w="2154" w:type="dxa"/>
          </w:tcPr>
          <w:p w:rsidR="00CA4FF0" w:rsidRPr="00CC40EA" w:rsidRDefault="00CA4FF0" w:rsidP="00D13B0E">
            <w:pPr>
              <w:rPr>
                <w:rFonts w:eastAsia="Times New Roman"/>
              </w:rPr>
            </w:pPr>
          </w:p>
        </w:tc>
      </w:tr>
      <w:tr w:rsidR="00CA4FF0" w:rsidRPr="00CC40EA" w:rsidTr="00FB5233">
        <w:trPr>
          <w:trHeight w:val="877"/>
        </w:trPr>
        <w:tc>
          <w:tcPr>
            <w:tcW w:w="1062" w:type="dxa"/>
          </w:tcPr>
          <w:p w:rsidR="00CA4FF0" w:rsidRPr="00CC40EA" w:rsidRDefault="00CA4FF0" w:rsidP="00D13B0E">
            <w:pPr>
              <w:rPr>
                <w:rFonts w:eastAsia="Times New Roman"/>
                <w:sz w:val="18"/>
              </w:rPr>
            </w:pPr>
          </w:p>
          <w:p w:rsidR="00CA4FF0" w:rsidRPr="00CC40EA" w:rsidRDefault="00CA4FF0" w:rsidP="00D13B0E">
            <w:pPr>
              <w:rPr>
                <w:rFonts w:eastAsia="Times New Roman"/>
                <w:sz w:val="18"/>
              </w:rPr>
            </w:pPr>
          </w:p>
          <w:p w:rsidR="00CA4FF0" w:rsidRPr="00CC40EA" w:rsidRDefault="00CA4FF0" w:rsidP="00D13B0E">
            <w:pPr>
              <w:rPr>
                <w:rFonts w:eastAsia="Times New Roman"/>
              </w:rPr>
            </w:pPr>
            <w:r w:rsidRPr="00CC40EA">
              <w:rPr>
                <w:rFonts w:eastAsia="Times New Roman"/>
              </w:rPr>
              <w:t>Structuur</w:t>
            </w:r>
          </w:p>
          <w:p w:rsidR="00CA4FF0" w:rsidRPr="00CC40EA" w:rsidRDefault="00CA4FF0" w:rsidP="00D13B0E">
            <w:pPr>
              <w:rPr>
                <w:rFonts w:eastAsia="Times New Roman"/>
              </w:rPr>
            </w:pPr>
          </w:p>
          <w:p w:rsidR="00CA4FF0" w:rsidRPr="00CC40EA" w:rsidRDefault="00CA4FF0" w:rsidP="00D13B0E">
            <w:pPr>
              <w:rPr>
                <w:rFonts w:eastAsia="Times New Roman"/>
                <w:sz w:val="18"/>
              </w:rPr>
            </w:pPr>
          </w:p>
          <w:p w:rsidR="00CA4FF0" w:rsidRPr="00CC40EA" w:rsidRDefault="00CA4FF0" w:rsidP="00D13B0E">
            <w:pPr>
              <w:rPr>
                <w:rFonts w:eastAsia="Times New Roman"/>
                <w:sz w:val="18"/>
              </w:rPr>
            </w:pPr>
          </w:p>
          <w:p w:rsidR="00CA4FF0" w:rsidRPr="00CC40EA" w:rsidRDefault="00CA4FF0" w:rsidP="00D13B0E">
            <w:pPr>
              <w:rPr>
                <w:rFonts w:eastAsia="Times New Roman"/>
                <w:sz w:val="18"/>
              </w:rPr>
            </w:pPr>
          </w:p>
          <w:p w:rsidR="00CA4FF0" w:rsidRPr="00CC40EA" w:rsidRDefault="00CA4FF0" w:rsidP="00D13B0E">
            <w:pPr>
              <w:rPr>
                <w:rFonts w:eastAsia="Times New Roman"/>
                <w:sz w:val="18"/>
              </w:rPr>
            </w:pPr>
          </w:p>
          <w:p w:rsidR="00CA4FF0" w:rsidRPr="00CC40EA" w:rsidRDefault="00CA4FF0" w:rsidP="00D13B0E">
            <w:pPr>
              <w:rPr>
                <w:rFonts w:eastAsia="Times New Roman"/>
                <w:sz w:val="18"/>
              </w:rPr>
            </w:pPr>
          </w:p>
        </w:tc>
        <w:tc>
          <w:tcPr>
            <w:tcW w:w="1281" w:type="dxa"/>
          </w:tcPr>
          <w:p w:rsidR="00CA4FF0" w:rsidRPr="00CC40EA" w:rsidRDefault="00CA4FF0" w:rsidP="00D13B0E">
            <w:pPr>
              <w:rPr>
                <w:rFonts w:eastAsia="Times New Roman"/>
              </w:rPr>
            </w:pPr>
          </w:p>
        </w:tc>
        <w:tc>
          <w:tcPr>
            <w:tcW w:w="1745" w:type="dxa"/>
          </w:tcPr>
          <w:p w:rsidR="00CA4FF0" w:rsidRPr="00CC40EA" w:rsidRDefault="00CA4FF0" w:rsidP="00D13B0E">
            <w:pPr>
              <w:rPr>
                <w:rFonts w:eastAsia="Times New Roman"/>
                <w:noProof/>
                <w:lang w:val="en-US"/>
              </w:rPr>
            </w:pPr>
            <w:r w:rsidRPr="00CC40EA">
              <w:rPr>
                <w:rFonts w:eastAsia="Times New Roman"/>
                <w:noProof/>
                <w:lang w:val="en-US"/>
              </w:rPr>
              <w:drawing>
                <wp:inline distT="0" distB="0" distL="0" distR="0" wp14:anchorId="3920EDB3" wp14:editId="3F4BAC77">
                  <wp:extent cx="938254" cy="1248803"/>
                  <wp:effectExtent l="0" t="0" r="0" b="8890"/>
                  <wp:docPr id="14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
                          <a:srcRect/>
                          <a:stretch>
                            <a:fillRect/>
                          </a:stretch>
                        </pic:blipFill>
                        <pic:spPr bwMode="auto">
                          <a:xfrm>
                            <a:off x="0" y="0"/>
                            <a:ext cx="938902" cy="1249666"/>
                          </a:xfrm>
                          <a:prstGeom prst="rect">
                            <a:avLst/>
                          </a:prstGeom>
                          <a:noFill/>
                          <a:ln w="9525">
                            <a:noFill/>
                            <a:miter lim="800000"/>
                            <a:headEnd/>
                            <a:tailEnd/>
                          </a:ln>
                        </pic:spPr>
                      </pic:pic>
                    </a:graphicData>
                  </a:graphic>
                </wp:inline>
              </w:drawing>
            </w:r>
          </w:p>
          <w:p w:rsidR="00CA4FF0" w:rsidRPr="00CC40EA" w:rsidRDefault="00CA4FF0" w:rsidP="00D13B0E">
            <w:pPr>
              <w:rPr>
                <w:rFonts w:eastAsia="Times New Roman"/>
                <w:lang w:val="en-US"/>
              </w:rPr>
            </w:pPr>
            <w:r w:rsidRPr="00CC40EA">
              <w:rPr>
                <w:rFonts w:eastAsia="Times New Roman"/>
                <w:lang w:val="en-US"/>
              </w:rPr>
              <w:t>Planeetwiel</w:t>
            </w:r>
          </w:p>
        </w:tc>
        <w:tc>
          <w:tcPr>
            <w:tcW w:w="1858" w:type="dxa"/>
          </w:tcPr>
          <w:p w:rsidR="00CA4FF0" w:rsidRPr="00CC40EA" w:rsidRDefault="00CA4FF0" w:rsidP="00D13B0E">
            <w:pPr>
              <w:rPr>
                <w:rFonts w:eastAsia="Times New Roman"/>
                <w:noProof/>
                <w:lang w:val="en-US"/>
              </w:rPr>
            </w:pPr>
            <w:r w:rsidRPr="00CC40EA">
              <w:rPr>
                <w:rFonts w:eastAsia="Times New Roman"/>
                <w:noProof/>
                <w:lang w:val="en-US"/>
              </w:rPr>
              <w:drawing>
                <wp:inline distT="0" distB="0" distL="0" distR="0" wp14:anchorId="55243329" wp14:editId="68CB953E">
                  <wp:extent cx="1180560" cy="1113183"/>
                  <wp:effectExtent l="0" t="0" r="635" b="0"/>
                  <wp:docPr id="142"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3"/>
                          <a:srcRect/>
                          <a:stretch>
                            <a:fillRect/>
                          </a:stretch>
                        </pic:blipFill>
                        <pic:spPr bwMode="auto">
                          <a:xfrm>
                            <a:off x="0" y="0"/>
                            <a:ext cx="1181100" cy="1113692"/>
                          </a:xfrm>
                          <a:prstGeom prst="rect">
                            <a:avLst/>
                          </a:prstGeom>
                          <a:noFill/>
                          <a:ln w="9525">
                            <a:noFill/>
                            <a:miter lim="800000"/>
                            <a:headEnd/>
                            <a:tailEnd/>
                          </a:ln>
                        </pic:spPr>
                      </pic:pic>
                    </a:graphicData>
                  </a:graphic>
                </wp:inline>
              </w:drawing>
            </w:r>
          </w:p>
        </w:tc>
        <w:tc>
          <w:tcPr>
            <w:tcW w:w="2007" w:type="dxa"/>
          </w:tcPr>
          <w:p w:rsidR="00CA4FF0" w:rsidRPr="00CC40EA" w:rsidRDefault="00CA4FF0" w:rsidP="00D13B0E">
            <w:pPr>
              <w:rPr>
                <w:rFonts w:eastAsia="Times New Roman"/>
              </w:rPr>
            </w:pPr>
            <w:r w:rsidRPr="00CC40EA">
              <w:rPr>
                <w:rFonts w:eastAsia="Times New Roman"/>
                <w:noProof/>
                <w:lang w:val="en-US"/>
              </w:rPr>
              <w:drawing>
                <wp:inline distT="0" distB="0" distL="0" distR="0" wp14:anchorId="65295432" wp14:editId="7D8FF8D9">
                  <wp:extent cx="1264920" cy="1432560"/>
                  <wp:effectExtent l="19050" t="0" r="0" b="0"/>
                  <wp:docPr id="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srcRect/>
                          <a:stretch>
                            <a:fillRect/>
                          </a:stretch>
                        </pic:blipFill>
                        <pic:spPr bwMode="auto">
                          <a:xfrm>
                            <a:off x="0" y="0"/>
                            <a:ext cx="1264920" cy="1432560"/>
                          </a:xfrm>
                          <a:prstGeom prst="rect">
                            <a:avLst/>
                          </a:prstGeom>
                          <a:noFill/>
                          <a:ln w="9525">
                            <a:noFill/>
                            <a:miter lim="800000"/>
                            <a:headEnd/>
                            <a:tailEnd/>
                          </a:ln>
                        </pic:spPr>
                      </pic:pic>
                    </a:graphicData>
                  </a:graphic>
                </wp:inline>
              </w:drawing>
            </w:r>
          </w:p>
        </w:tc>
        <w:tc>
          <w:tcPr>
            <w:tcW w:w="2012" w:type="dxa"/>
          </w:tcPr>
          <w:p w:rsidR="00CA4FF0" w:rsidRPr="00CC40EA" w:rsidRDefault="00CA4FF0" w:rsidP="00D13B0E">
            <w:pPr>
              <w:rPr>
                <w:rFonts w:eastAsia="Times New Roman"/>
              </w:rPr>
            </w:pPr>
          </w:p>
        </w:tc>
        <w:tc>
          <w:tcPr>
            <w:tcW w:w="1928" w:type="dxa"/>
          </w:tcPr>
          <w:p w:rsidR="00CA4FF0" w:rsidRPr="00CC40EA" w:rsidRDefault="00CA4FF0" w:rsidP="00D13B0E">
            <w:pPr>
              <w:rPr>
                <w:rFonts w:eastAsia="Times New Roman"/>
              </w:rPr>
            </w:pPr>
          </w:p>
        </w:tc>
        <w:tc>
          <w:tcPr>
            <w:tcW w:w="2154" w:type="dxa"/>
          </w:tcPr>
          <w:p w:rsidR="00CA4FF0" w:rsidRPr="00CC40EA" w:rsidRDefault="00CA4FF0" w:rsidP="00D13B0E">
            <w:pPr>
              <w:rPr>
                <w:rFonts w:eastAsia="Times New Roman"/>
              </w:rPr>
            </w:pPr>
          </w:p>
        </w:tc>
      </w:tr>
      <w:tr w:rsidR="00CA4FF0" w:rsidRPr="00CC40EA" w:rsidTr="00FB5233">
        <w:trPr>
          <w:trHeight w:val="330"/>
        </w:trPr>
        <w:tc>
          <w:tcPr>
            <w:tcW w:w="1062" w:type="dxa"/>
          </w:tcPr>
          <w:p w:rsidR="00CA4FF0" w:rsidRPr="00CC40EA" w:rsidRDefault="00CA4FF0" w:rsidP="00D13B0E">
            <w:pPr>
              <w:rPr>
                <w:rFonts w:eastAsia="Times New Roman"/>
                <w:sz w:val="18"/>
              </w:rPr>
            </w:pPr>
          </w:p>
          <w:p w:rsidR="00CA4FF0" w:rsidRPr="00CC40EA" w:rsidRDefault="00CA4FF0" w:rsidP="00D13B0E">
            <w:pPr>
              <w:rPr>
                <w:rFonts w:eastAsia="Times New Roman"/>
                <w:sz w:val="18"/>
              </w:rPr>
            </w:pPr>
            <w:r w:rsidRPr="00CC40EA">
              <w:rPr>
                <w:rFonts w:eastAsia="Times New Roman"/>
                <w:sz w:val="18"/>
              </w:rPr>
              <w:t>Concepten</w:t>
            </w:r>
          </w:p>
          <w:p w:rsidR="00CA4FF0" w:rsidRPr="00CC40EA" w:rsidRDefault="00CA4FF0" w:rsidP="00D13B0E">
            <w:pPr>
              <w:rPr>
                <w:rFonts w:eastAsia="Times New Roman"/>
                <w:sz w:val="18"/>
              </w:rPr>
            </w:pPr>
          </w:p>
        </w:tc>
        <w:tc>
          <w:tcPr>
            <w:tcW w:w="1281" w:type="dxa"/>
          </w:tcPr>
          <w:p w:rsidR="00CA4FF0" w:rsidRPr="00CC40EA" w:rsidRDefault="00CA4FF0" w:rsidP="00D13B0E">
            <w:pPr>
              <w:rPr>
                <w:rFonts w:eastAsia="Times New Roman"/>
              </w:rPr>
            </w:pPr>
          </w:p>
        </w:tc>
        <w:tc>
          <w:tcPr>
            <w:tcW w:w="1745" w:type="dxa"/>
          </w:tcPr>
          <w:p w:rsidR="00CA4FF0" w:rsidRPr="00CC40EA" w:rsidRDefault="00CA4FF0" w:rsidP="00D13B0E">
            <w:pPr>
              <w:rPr>
                <w:rFonts w:eastAsia="Times New Roman"/>
                <w:noProof/>
                <w:lang w:val="en-US"/>
              </w:rPr>
            </w:pPr>
            <w:r w:rsidRPr="00CC40EA">
              <w:rPr>
                <w:rFonts w:eastAsia="Times New Roman"/>
                <w:noProof/>
                <w:lang w:val="en-US"/>
              </w:rPr>
              <mc:AlternateContent>
                <mc:Choice Requires="wps">
                  <w:drawing>
                    <wp:anchor distT="0" distB="0" distL="114300" distR="114300" simplePos="0" relativeHeight="251678720" behindDoc="0" locked="0" layoutInCell="1" allowOverlap="1" wp14:anchorId="174A923F" wp14:editId="22D946A4">
                      <wp:simplePos x="0" y="0"/>
                      <wp:positionH relativeFrom="column">
                        <wp:posOffset>-8890</wp:posOffset>
                      </wp:positionH>
                      <wp:positionV relativeFrom="paragraph">
                        <wp:posOffset>142875</wp:posOffset>
                      </wp:positionV>
                      <wp:extent cx="1044575" cy="154305"/>
                      <wp:effectExtent l="0" t="0" r="22225" b="17145"/>
                      <wp:wrapNone/>
                      <wp:docPr id="68"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4575" cy="154305"/>
                              </a:xfrm>
                              <a:prstGeom prst="rect">
                                <a:avLst/>
                              </a:prstGeom>
                              <a:solidFill>
                                <a:srgbClr val="4F81BD"/>
                              </a:solidFill>
                              <a:ln w="25400" cap="flat" cmpd="sng" algn="ctr">
                                <a:solidFill>
                                  <a:srgbClr val="4F81BD">
                                    <a:shade val="50000"/>
                                  </a:srgbClr>
                                </a:solidFill>
                                <a:prstDash val="solid"/>
                              </a:ln>
                              <a:effectLst/>
                            </wps:spPr>
                            <wps:txbx>
                              <w:txbxContent>
                                <w:p w:rsidR="00970FB3" w:rsidRDefault="00970FB3" w:rsidP="00CA4FF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68" o:spid="_x0000_s1033" style="position:absolute;margin-left:-.7pt;margin-top:11.25pt;width:82.25pt;height:12.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" fillcolor="#4f81bd" strokecolor="#385d8a" strokeweight="2pt">
                      <v:path arrowok="t"/>
                      <v:textbox>
                        <w:txbxContent>
                          <w:p w:rsidR="00970FB3" w:rsidRDefault="00970FB3" w:rsidP="00CA4FF0">
                            <w:pPr>
                              <w:jc w:val="center"/>
                            </w:pPr>
                          </w:p>
                        </w:txbxContent>
                      </v:textbox>
                    </v:rect>
                  </w:pict>
                </mc:Fallback>
              </mc:AlternateContent>
            </w:r>
            <w:r w:rsidRPr="00CC40EA">
              <w:rPr>
                <w:rFonts w:eastAsia="Times New Roman"/>
              </w:rPr>
              <w:t>Concept 1</w:t>
            </w:r>
          </w:p>
        </w:tc>
        <w:tc>
          <w:tcPr>
            <w:tcW w:w="1858" w:type="dxa"/>
          </w:tcPr>
          <w:p w:rsidR="00CA4FF0" w:rsidRPr="00CC40EA" w:rsidRDefault="00CA4FF0" w:rsidP="00D13B0E">
            <w:pPr>
              <w:rPr>
                <w:rFonts w:eastAsia="Times New Roman"/>
                <w:noProof/>
                <w:lang w:val="en-US"/>
              </w:rPr>
            </w:pPr>
            <w:r w:rsidRPr="00CC40EA">
              <w:rPr>
                <w:rFonts w:eastAsia="Times New Roman"/>
                <w:noProof/>
                <w:lang w:val="en-US"/>
              </w:rPr>
              <mc:AlternateContent>
                <mc:Choice Requires="wps">
                  <w:drawing>
                    <wp:anchor distT="0" distB="0" distL="114300" distR="114300" simplePos="0" relativeHeight="251679744" behindDoc="0" locked="0" layoutInCell="1" allowOverlap="1" wp14:anchorId="0477CD8F" wp14:editId="0315A179">
                      <wp:simplePos x="0" y="0"/>
                      <wp:positionH relativeFrom="column">
                        <wp:posOffset>5080</wp:posOffset>
                      </wp:positionH>
                      <wp:positionV relativeFrom="paragraph">
                        <wp:posOffset>142875</wp:posOffset>
                      </wp:positionV>
                      <wp:extent cx="1092200" cy="154305"/>
                      <wp:effectExtent l="57150" t="19050" r="69850" b="93345"/>
                      <wp:wrapNone/>
                      <wp:docPr id="69"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2200" cy="154305"/>
                              </a:xfrm>
                              <a:prstGeom prst="rect">
                                <a:avLst/>
                              </a:prstGeom>
                              <a:gradFill rotWithShape="1">
                                <a:gsLst>
                                  <a:gs pos="0">
                                    <a:srgbClr val="C0504D">
                                      <a:shade val="51000"/>
                                      <a:satMod val="130000"/>
                                    </a:srgbClr>
                                  </a:gs>
                                  <a:gs pos="80000">
                                    <a:srgbClr val="C0504D">
                                      <a:shade val="93000"/>
                                      <a:satMod val="130000"/>
                                    </a:srgbClr>
                                  </a:gs>
                                  <a:gs pos="100000">
                                    <a:srgbClr val="C0504D">
                                      <a:shade val="94000"/>
                                      <a:satMod val="135000"/>
                                    </a:srgbClr>
                                  </a:gs>
                                </a:gsLst>
                                <a:lin ang="16200000" scaled="0"/>
                              </a:gradFill>
                              <a:ln w="9525" cap="flat" cmpd="sng" algn="ctr">
                                <a:solidFill>
                                  <a:srgbClr val="C0504D">
                                    <a:shade val="95000"/>
                                    <a:satMod val="105000"/>
                                  </a:srgbClr>
                                </a:solidFill>
                                <a:prstDash val="solid"/>
                              </a:ln>
                              <a:effectLst>
                                <a:outerShdw blurRad="40000" dist="23000" dir="5400000" rotWithShape="0">
                                  <a:srgbClr val="000000">
                                    <a:alpha val="35000"/>
                                  </a:srgbClr>
                                </a:outerShdw>
                              </a:effectLst>
                            </wps:spPr>
                            <wps:txbx>
                              <w:txbxContent>
                                <w:p w:rsidR="00970FB3" w:rsidRDefault="00970FB3" w:rsidP="00CA4FF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69" o:spid="_x0000_s1034" style="position:absolute;margin-left:.4pt;margin-top:11.25pt;width:86pt;height:12.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" fillcolor="#9b2d2a" strokecolor="#be4b48">
                      <v:fill color2="#ce3b37" rotate="t" angle="180" colors="0 #9b2d2a;52429f #cb3d3a;1 #ce3b37" focus="100%" type="gradient">
                        <o:fill v:ext="view" type="gradientUnscaled"/>
                      </v:fill>
                      <v:shadow on="t" color="black" opacity="22937f" origin=",.5" offset="0,.63889mm"/>
                      <v:path arrowok="t"/>
                      <v:textbox>
                        <w:txbxContent>
                          <w:p w:rsidR="00970FB3" w:rsidRDefault="00970FB3" w:rsidP="00CA4FF0">
                            <w:pPr>
                              <w:jc w:val="center"/>
                            </w:pPr>
                          </w:p>
                        </w:txbxContent>
                      </v:textbox>
                    </v:rect>
                  </w:pict>
                </mc:Fallback>
              </mc:AlternateContent>
            </w:r>
            <w:r w:rsidRPr="00CC40EA">
              <w:rPr>
                <w:rFonts w:eastAsia="Times New Roman"/>
              </w:rPr>
              <w:t>Concept 2</w:t>
            </w:r>
          </w:p>
        </w:tc>
        <w:tc>
          <w:tcPr>
            <w:tcW w:w="2007" w:type="dxa"/>
          </w:tcPr>
          <w:p w:rsidR="00CA4FF0" w:rsidRPr="00CC40EA" w:rsidRDefault="00CA4FF0" w:rsidP="00D13B0E">
            <w:pPr>
              <w:rPr>
                <w:rFonts w:eastAsia="Times New Roman"/>
              </w:rPr>
            </w:pPr>
            <w:r w:rsidRPr="00CC40EA">
              <w:rPr>
                <w:rFonts w:eastAsia="Times New Roman"/>
                <w:noProof/>
                <w:lang w:val="en-US"/>
              </w:rPr>
              <mc:AlternateContent>
                <mc:Choice Requires="wps">
                  <w:drawing>
                    <wp:anchor distT="0" distB="0" distL="114300" distR="114300" simplePos="0" relativeHeight="251684864" behindDoc="0" locked="0" layoutInCell="1" allowOverlap="1" wp14:anchorId="6FE04D1C" wp14:editId="0AFB272F">
                      <wp:simplePos x="0" y="0"/>
                      <wp:positionH relativeFrom="column">
                        <wp:posOffset>0</wp:posOffset>
                      </wp:positionH>
                      <wp:positionV relativeFrom="paragraph">
                        <wp:posOffset>142875</wp:posOffset>
                      </wp:positionV>
                      <wp:extent cx="828675" cy="154305"/>
                      <wp:effectExtent l="0" t="0" r="28575" b="17145"/>
                      <wp:wrapNone/>
                      <wp:docPr id="115"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8675" cy="154305"/>
                              </a:xfrm>
                              <a:prstGeom prst="rect">
                                <a:avLst/>
                              </a:prstGeom>
                              <a:solidFill>
                                <a:srgbClr val="9BBB59"/>
                              </a:solidFill>
                              <a:ln w="25400" cap="flat" cmpd="sng" algn="ctr">
                                <a:solidFill>
                                  <a:srgbClr val="9BBB59">
                                    <a:shade val="50000"/>
                                  </a:srgbClr>
                                </a:solidFill>
                                <a:prstDash val="solid"/>
                              </a:ln>
                              <a:effectLst/>
                            </wps:spPr>
                            <wps:txbx>
                              <w:txbxContent>
                                <w:p w:rsidR="00970FB3" w:rsidRDefault="00970FB3" w:rsidP="00CA4FF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 o:spid="_x0000_s1035" style="position:absolute;margin-left:0;margin-top:11.25pt;width:65.25pt;height:12.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" fillcolor="#9bbb59" strokecolor="#71893f" strokeweight="2pt">
                      <v:path arrowok="t"/>
                      <v:textbox>
                        <w:txbxContent>
                          <w:p w:rsidR="00970FB3" w:rsidRDefault="00970FB3" w:rsidP="00CA4FF0">
                            <w:pPr>
                              <w:jc w:val="center"/>
                            </w:pPr>
                          </w:p>
                        </w:txbxContent>
                      </v:textbox>
                    </v:rect>
                  </w:pict>
                </mc:Fallback>
              </mc:AlternateContent>
            </w:r>
            <w:r w:rsidRPr="00CC40EA">
              <w:rPr>
                <w:rFonts w:eastAsia="Times New Roman"/>
              </w:rPr>
              <w:t>Concept 3</w:t>
            </w:r>
          </w:p>
        </w:tc>
        <w:tc>
          <w:tcPr>
            <w:tcW w:w="2012" w:type="dxa"/>
          </w:tcPr>
          <w:p w:rsidR="00CA4FF0" w:rsidRPr="00CC40EA" w:rsidRDefault="00CA4FF0" w:rsidP="00D13B0E">
            <w:pPr>
              <w:rPr>
                <w:rFonts w:eastAsia="Times New Roman"/>
              </w:rPr>
            </w:pPr>
          </w:p>
        </w:tc>
        <w:tc>
          <w:tcPr>
            <w:tcW w:w="1928" w:type="dxa"/>
          </w:tcPr>
          <w:p w:rsidR="00CA4FF0" w:rsidRPr="00CC40EA" w:rsidRDefault="00CA4FF0" w:rsidP="00D13B0E">
            <w:pPr>
              <w:rPr>
                <w:rFonts w:eastAsia="Times New Roman"/>
              </w:rPr>
            </w:pPr>
          </w:p>
        </w:tc>
        <w:tc>
          <w:tcPr>
            <w:tcW w:w="2154" w:type="dxa"/>
          </w:tcPr>
          <w:p w:rsidR="00CA4FF0" w:rsidRPr="00CC40EA" w:rsidRDefault="00CA4FF0" w:rsidP="00D13B0E">
            <w:pPr>
              <w:rPr>
                <w:rFonts w:eastAsia="Times New Roman"/>
              </w:rPr>
            </w:pPr>
          </w:p>
        </w:tc>
      </w:tr>
    </w:tbl>
    <w:p w:rsidR="001C1FF6" w:rsidRDefault="001C1FF6" w:rsidP="00CA4FF0">
      <w:pPr>
        <w:sectPr w:rsidR="001C1FF6" w:rsidSect="001C1FF6">
          <w:pgSz w:w="16443" w:h="28917" w:code="9"/>
          <w:pgMar w:top="720" w:right="720" w:bottom="720" w:left="720" w:header="709" w:footer="709" w:gutter="0"/>
          <w:cols w:space="708"/>
          <w:docGrid w:linePitch="360"/>
        </w:sectPr>
      </w:pPr>
    </w:p>
    <w:p w:rsidR="00CA4FF0" w:rsidRPr="00CA4FF0" w:rsidRDefault="00CA4FF0" w:rsidP="00CA4FF0"/>
    <w:p w:rsidR="00EA621B" w:rsidRDefault="00307BBF" w:rsidP="008D610D">
      <w:pPr>
        <w:pStyle w:val="Heading1"/>
      </w:pPr>
      <w:bookmarkStart w:id="13" w:name="_Toc414434026"/>
      <w:r>
        <w:t>Bijlage D Berekeningen</w:t>
      </w:r>
      <w:bookmarkStart w:id="14" w:name="_Toc413047058"/>
      <w:bookmarkEnd w:id="13"/>
    </w:p>
    <w:p w:rsidR="00F5422F" w:rsidRDefault="00F5422F" w:rsidP="00F5422F">
      <w:pPr>
        <w:pStyle w:val="Heading2"/>
      </w:pPr>
      <w:bookmarkStart w:id="15" w:name="_Toc414434027"/>
      <w:r>
        <w:t>Armconstructie</w:t>
      </w:r>
      <w:bookmarkEnd w:id="15"/>
    </w:p>
    <w:p w:rsidR="00456267" w:rsidRPr="00456267" w:rsidRDefault="00456267" w:rsidP="00456267">
      <w:pPr>
        <w:rPr>
          <w:rFonts w:ascii="Times New Roman" w:hAnsi="Times New Roman" w:cs="Times New Roman"/>
          <w:b/>
          <w:sz w:val="24"/>
        </w:rPr>
      </w:pPr>
      <w:bookmarkStart w:id="16" w:name="_Toc413047036"/>
      <w:r w:rsidRPr="00456267">
        <w:rPr>
          <w:rFonts w:ascii="Times New Roman" w:hAnsi="Times New Roman" w:cs="Times New Roman"/>
          <w:b/>
          <w:sz w:val="24"/>
        </w:rPr>
        <w:t>Kracht die op de arm werken</w:t>
      </w:r>
      <w:bookmarkEnd w:id="16"/>
    </w:p>
    <w:p w:rsidR="00456267" w:rsidRDefault="00456267" w:rsidP="00456267">
      <w:pPr>
        <w:rPr>
          <w:rFonts w:ascii="Times New Roman" w:eastAsia="Times New Roman" w:hAnsi="Times New Roman" w:cs="Times New Roman"/>
          <w:sz w:val="24"/>
          <w:szCs w:val="24"/>
        </w:rPr>
      </w:pPr>
      <w:r w:rsidRPr="009052BB">
        <w:rPr>
          <w:rFonts w:ascii="Times New Roman" w:eastAsia="Times New Roman" w:hAnsi="Times New Roman" w:cs="Times New Roman"/>
          <w:sz w:val="24"/>
          <w:szCs w:val="24"/>
        </w:rPr>
        <w:t xml:space="preserve">De arm </w:t>
      </w:r>
      <w:r>
        <w:rPr>
          <w:rFonts w:ascii="Times New Roman" w:eastAsia="Times New Roman" w:hAnsi="Times New Roman" w:cs="Times New Roman"/>
          <w:sz w:val="24"/>
          <w:szCs w:val="24"/>
        </w:rPr>
        <w:t>bestaat uit meerdere schakels</w:t>
      </w:r>
      <w:r w:rsidRPr="009052BB">
        <w:rPr>
          <w:rFonts w:ascii="Times New Roman" w:eastAsia="Times New Roman" w:hAnsi="Times New Roman" w:cs="Times New Roman"/>
          <w:sz w:val="24"/>
          <w:szCs w:val="24"/>
        </w:rPr>
        <w:t xml:space="preserve"> die met elkaar verbonden</w:t>
      </w:r>
      <w:r>
        <w:rPr>
          <w:rFonts w:ascii="Times New Roman" w:eastAsia="Times New Roman" w:hAnsi="Times New Roman" w:cs="Times New Roman"/>
          <w:sz w:val="24"/>
          <w:szCs w:val="24"/>
        </w:rPr>
        <w:t xml:space="preserve"> zijn</w:t>
      </w:r>
      <w:r w:rsidRPr="009052B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We moeten eerst de </w:t>
      </w:r>
      <w:r w:rsidRPr="009052BB">
        <w:rPr>
          <w:rFonts w:ascii="Times New Roman" w:eastAsia="Times New Roman" w:hAnsi="Times New Roman" w:cs="Times New Roman"/>
          <w:sz w:val="24"/>
          <w:szCs w:val="24"/>
        </w:rPr>
        <w:t xml:space="preserve">krachten per schakel te analyseren en vervolgens </w:t>
      </w:r>
      <w:r>
        <w:rPr>
          <w:rFonts w:ascii="Times New Roman" w:eastAsia="Times New Roman" w:hAnsi="Times New Roman" w:cs="Times New Roman"/>
          <w:sz w:val="24"/>
          <w:szCs w:val="24"/>
        </w:rPr>
        <w:t xml:space="preserve">de krachten die op </w:t>
      </w:r>
      <w:r w:rsidRPr="009052BB">
        <w:rPr>
          <w:rFonts w:ascii="Times New Roman" w:eastAsia="Times New Roman" w:hAnsi="Times New Roman" w:cs="Times New Roman"/>
          <w:sz w:val="24"/>
          <w:szCs w:val="24"/>
        </w:rPr>
        <w:t>de hele arm</w:t>
      </w:r>
      <w:r>
        <w:rPr>
          <w:rFonts w:ascii="Times New Roman" w:eastAsia="Times New Roman" w:hAnsi="Times New Roman" w:cs="Times New Roman"/>
          <w:sz w:val="24"/>
          <w:szCs w:val="24"/>
        </w:rPr>
        <w:t>lengte werken. De krachten</w:t>
      </w:r>
      <w:r w:rsidRPr="009052BB">
        <w:rPr>
          <w:rFonts w:ascii="Times New Roman" w:eastAsia="Times New Roman" w:hAnsi="Times New Roman" w:cs="Times New Roman"/>
          <w:sz w:val="24"/>
          <w:szCs w:val="24"/>
        </w:rPr>
        <w:t>an</w:t>
      </w:r>
      <w:r>
        <w:rPr>
          <w:rFonts w:ascii="Times New Roman" w:eastAsia="Times New Roman" w:hAnsi="Times New Roman" w:cs="Times New Roman"/>
          <w:sz w:val="24"/>
          <w:szCs w:val="24"/>
        </w:rPr>
        <w:t xml:space="preserve">alyse hangt af de krachtpositie; daarom </w:t>
      </w:r>
      <w:r w:rsidRPr="009052BB">
        <w:rPr>
          <w:rFonts w:ascii="Times New Roman" w:eastAsia="Times New Roman" w:hAnsi="Times New Roman" w:cs="Times New Roman"/>
          <w:sz w:val="24"/>
          <w:szCs w:val="24"/>
        </w:rPr>
        <w:t>word</w:t>
      </w:r>
      <w:r>
        <w:rPr>
          <w:rFonts w:ascii="Times New Roman" w:eastAsia="Times New Roman" w:hAnsi="Times New Roman" w:cs="Times New Roman"/>
          <w:sz w:val="24"/>
          <w:szCs w:val="24"/>
        </w:rPr>
        <w:t xml:space="preserve">en er twee analyses </w:t>
      </w:r>
      <w:r w:rsidRPr="009052BB">
        <w:rPr>
          <w:rFonts w:ascii="Times New Roman" w:eastAsia="Times New Roman" w:hAnsi="Times New Roman" w:cs="Times New Roman"/>
          <w:sz w:val="24"/>
          <w:szCs w:val="24"/>
        </w:rPr>
        <w:t>uitgevoerd</w:t>
      </w:r>
      <w:r>
        <w:rPr>
          <w:rFonts w:ascii="Times New Roman" w:eastAsia="Times New Roman" w:hAnsi="Times New Roman" w:cs="Times New Roman"/>
          <w:sz w:val="24"/>
          <w:szCs w:val="24"/>
        </w:rPr>
        <w:t>,</w:t>
      </w:r>
      <w:r w:rsidRPr="009052BB">
        <w:rPr>
          <w:rFonts w:ascii="Times New Roman" w:eastAsia="Times New Roman" w:hAnsi="Times New Roman" w:cs="Times New Roman"/>
          <w:sz w:val="24"/>
          <w:szCs w:val="24"/>
        </w:rPr>
        <w:t xml:space="preserve"> want de arm heeft twee positie</w:t>
      </w:r>
      <w:r>
        <w:rPr>
          <w:rFonts w:ascii="Times New Roman" w:eastAsia="Times New Roman" w:hAnsi="Times New Roman" w:cs="Times New Roman"/>
          <w:sz w:val="24"/>
          <w:szCs w:val="24"/>
        </w:rPr>
        <w:t>s</w:t>
      </w:r>
      <w:r w:rsidRPr="009052BB">
        <w:rPr>
          <w:rFonts w:ascii="Times New Roman" w:eastAsia="Times New Roman" w:hAnsi="Times New Roman" w:cs="Times New Roman"/>
          <w:sz w:val="24"/>
          <w:szCs w:val="24"/>
        </w:rPr>
        <w:t xml:space="preserve">. Hier wordt een veiligheidsfactor van 2 genomen, </w:t>
      </w:r>
      <w:r>
        <w:rPr>
          <w:rFonts w:ascii="Times New Roman" w:eastAsia="Times New Roman" w:hAnsi="Times New Roman" w:cs="Times New Roman"/>
          <w:sz w:val="24"/>
          <w:szCs w:val="24"/>
        </w:rPr>
        <w:t>(</w:t>
      </w:r>
      <w:r w:rsidRPr="00961524">
        <w:rPr>
          <w:rFonts w:ascii="Times New Roman" w:eastAsia="Times New Roman" w:hAnsi="Times New Roman" w:cs="Times New Roman"/>
          <w:color w:val="0070C0"/>
          <w:sz w:val="24"/>
          <w:szCs w:val="24"/>
        </w:rPr>
        <w:t>zie onderzoeksfase veiligheidsfactor</w:t>
      </w:r>
      <w:r>
        <w:rPr>
          <w:rFonts w:ascii="Times New Roman" w:eastAsia="Times New Roman" w:hAnsi="Times New Roman" w:cs="Times New Roman"/>
          <w:sz w:val="24"/>
          <w:szCs w:val="24"/>
        </w:rPr>
        <w:t>)</w:t>
      </w:r>
      <w:r w:rsidRPr="009052BB">
        <w:rPr>
          <w:rFonts w:ascii="Times New Roman" w:eastAsia="Times New Roman" w:hAnsi="Times New Roman" w:cs="Times New Roman"/>
          <w:sz w:val="24"/>
          <w:szCs w:val="24"/>
        </w:rPr>
        <w:t xml:space="preserve">. </w:t>
      </w:r>
    </w:p>
    <w:p w:rsidR="00456267" w:rsidRPr="009052BB" w:rsidRDefault="00456267" w:rsidP="00456267">
      <w:pPr>
        <w:rPr>
          <w:rFonts w:ascii="Times New Roman" w:eastAsia="Times New Roman" w:hAnsi="Times New Roman" w:cs="Times New Roman"/>
          <w:sz w:val="24"/>
          <w:szCs w:val="24"/>
        </w:rPr>
      </w:pPr>
      <w:r>
        <w:rPr>
          <w:rFonts w:ascii="Times New Roman" w:eastAsia="Times New Roman" w:hAnsi="Times New Roman" w:cs="Times New Roman"/>
          <w:sz w:val="24"/>
          <w:szCs w:val="24"/>
        </w:rPr>
        <w:t>Krachtenanalyse</w:t>
      </w:r>
      <w:r w:rsidRPr="009052BB">
        <w:rPr>
          <w:rFonts w:ascii="Times New Roman" w:eastAsia="Times New Roman" w:hAnsi="Times New Roman" w:cs="Times New Roman"/>
          <w:sz w:val="24"/>
          <w:szCs w:val="24"/>
        </w:rPr>
        <w:t>:</w:t>
      </w:r>
    </w:p>
    <w:p w:rsidR="00456267" w:rsidRPr="009052BB" w:rsidRDefault="00456267" w:rsidP="00456267">
      <w:pPr>
        <w:numPr>
          <w:ilvl w:val="0"/>
          <w:numId w:val="158"/>
        </w:numPr>
        <w:contextualSpacing/>
        <w:rPr>
          <w:rFonts w:ascii="Times New Roman" w:eastAsia="Times New Roman" w:hAnsi="Times New Roman" w:cs="Times New Roman"/>
          <w:sz w:val="24"/>
          <w:szCs w:val="24"/>
        </w:rPr>
      </w:pPr>
      <w:r w:rsidRPr="009052BB">
        <w:rPr>
          <w:rFonts w:ascii="Times New Roman" w:eastAsia="Times New Roman" w:hAnsi="Times New Roman" w:cs="Times New Roman"/>
          <w:sz w:val="24"/>
          <w:szCs w:val="24"/>
        </w:rPr>
        <w:t xml:space="preserve">De kracht staat loodrecht </w:t>
      </w:r>
      <w:r>
        <w:rPr>
          <w:rFonts w:ascii="Times New Roman" w:eastAsia="Times New Roman" w:hAnsi="Times New Roman" w:cs="Times New Roman"/>
          <w:sz w:val="24"/>
          <w:szCs w:val="24"/>
        </w:rPr>
        <w:t>op de arm;</w:t>
      </w:r>
      <w:r w:rsidRPr="009052BB">
        <w:rPr>
          <w:rFonts w:ascii="Times New Roman" w:eastAsia="Times New Roman" w:hAnsi="Times New Roman" w:cs="Times New Roman"/>
          <w:sz w:val="24"/>
          <w:szCs w:val="24"/>
        </w:rPr>
        <w:t xml:space="preserve"> dit gebeurt als de arm </w:t>
      </w:r>
      <w:r>
        <w:rPr>
          <w:rFonts w:ascii="Times New Roman" w:eastAsia="Times New Roman" w:hAnsi="Times New Roman" w:cs="Times New Roman"/>
          <w:sz w:val="24"/>
          <w:szCs w:val="24"/>
        </w:rPr>
        <w:t>zich</w:t>
      </w:r>
      <w:r w:rsidRPr="009052B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recht </w:t>
      </w:r>
      <w:r w:rsidRPr="009052BB">
        <w:rPr>
          <w:rFonts w:ascii="Times New Roman" w:eastAsia="Times New Roman" w:hAnsi="Times New Roman" w:cs="Times New Roman"/>
          <w:sz w:val="24"/>
          <w:szCs w:val="24"/>
        </w:rPr>
        <w:t>buiten het apparaat uitsteekt;</w:t>
      </w:r>
    </w:p>
    <w:p w:rsidR="00456267" w:rsidRPr="009052BB" w:rsidRDefault="00456267" w:rsidP="00456267">
      <w:pPr>
        <w:numPr>
          <w:ilvl w:val="0"/>
          <w:numId w:val="158"/>
        </w:numPr>
        <w:contextualSpacing/>
        <w:rPr>
          <w:rFonts w:ascii="Times New Roman" w:eastAsia="Times New Roman" w:hAnsi="Times New Roman" w:cs="Times New Roman"/>
          <w:sz w:val="24"/>
          <w:szCs w:val="24"/>
        </w:rPr>
      </w:pPr>
      <w:r w:rsidRPr="009052BB">
        <w:rPr>
          <w:rFonts w:ascii="Times New Roman" w:eastAsia="Times New Roman" w:hAnsi="Times New Roman" w:cs="Times New Roman"/>
          <w:sz w:val="24"/>
          <w:szCs w:val="24"/>
        </w:rPr>
        <w:t>De krach</w:t>
      </w:r>
      <w:r>
        <w:rPr>
          <w:rFonts w:ascii="Times New Roman" w:eastAsia="Times New Roman" w:hAnsi="Times New Roman" w:cs="Times New Roman"/>
          <w:sz w:val="24"/>
          <w:szCs w:val="24"/>
        </w:rPr>
        <w:t>t staat met een hoek met de arm;</w:t>
      </w:r>
      <w:r w:rsidRPr="009052BB">
        <w:rPr>
          <w:rFonts w:ascii="Times New Roman" w:eastAsia="Times New Roman" w:hAnsi="Times New Roman" w:cs="Times New Roman"/>
          <w:sz w:val="24"/>
          <w:szCs w:val="24"/>
        </w:rPr>
        <w:t xml:space="preserve"> dit </w:t>
      </w:r>
      <w:r>
        <w:rPr>
          <w:rFonts w:ascii="Times New Roman" w:eastAsia="Times New Roman" w:hAnsi="Times New Roman" w:cs="Times New Roman"/>
          <w:sz w:val="24"/>
          <w:szCs w:val="24"/>
        </w:rPr>
        <w:t>gebeurt als de arm</w:t>
      </w:r>
      <w:r w:rsidRPr="009052BB">
        <w:rPr>
          <w:rFonts w:ascii="Times New Roman" w:eastAsia="Times New Roman" w:hAnsi="Times New Roman" w:cs="Times New Roman"/>
          <w:sz w:val="24"/>
          <w:szCs w:val="24"/>
        </w:rPr>
        <w:t xml:space="preserve"> met een hoek buiten het apparaat</w:t>
      </w:r>
      <w:r>
        <w:rPr>
          <w:rFonts w:ascii="Times New Roman" w:eastAsia="Times New Roman" w:hAnsi="Times New Roman" w:cs="Times New Roman"/>
          <w:sz w:val="24"/>
          <w:szCs w:val="24"/>
        </w:rPr>
        <w:t xml:space="preserve"> uitsteekt</w:t>
      </w:r>
      <w:r w:rsidRPr="009052BB">
        <w:rPr>
          <w:rFonts w:ascii="Times New Roman" w:eastAsia="Times New Roman" w:hAnsi="Times New Roman" w:cs="Times New Roman"/>
          <w:sz w:val="24"/>
          <w:szCs w:val="24"/>
        </w:rPr>
        <w:t xml:space="preserve">. </w:t>
      </w:r>
    </w:p>
    <w:p w:rsidR="00456267" w:rsidRPr="009052BB" w:rsidRDefault="00456267" w:rsidP="00456267">
      <w:pPr>
        <w:numPr>
          <w:ilvl w:val="0"/>
          <w:numId w:val="158"/>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De maximum</w:t>
      </w:r>
      <w:r w:rsidRPr="009052BB">
        <w:rPr>
          <w:rFonts w:ascii="Times New Roman" w:eastAsia="Times New Roman" w:hAnsi="Times New Roman" w:cs="Times New Roman"/>
          <w:sz w:val="24"/>
          <w:szCs w:val="24"/>
        </w:rPr>
        <w:t xml:space="preserve">spanning die </w:t>
      </w:r>
      <w:r>
        <w:rPr>
          <w:rFonts w:ascii="Times New Roman" w:eastAsia="Times New Roman" w:hAnsi="Times New Roman" w:cs="Times New Roman"/>
          <w:sz w:val="24"/>
          <w:szCs w:val="24"/>
        </w:rPr>
        <w:t>kan ontstaan</w:t>
      </w:r>
      <w:r w:rsidRPr="009052BB">
        <w:rPr>
          <w:rFonts w:ascii="Times New Roman" w:eastAsia="Times New Roman" w:hAnsi="Times New Roman" w:cs="Times New Roman"/>
          <w:sz w:val="24"/>
          <w:szCs w:val="24"/>
        </w:rPr>
        <w:t xml:space="preserve"> wordt genomen om de arm te ontwerpen.</w:t>
      </w:r>
    </w:p>
    <w:p w:rsidR="00456267" w:rsidRPr="009052BB" w:rsidRDefault="00456267" w:rsidP="00456267">
      <w:pPr>
        <w:rPr>
          <w:rFonts w:ascii="Times New Roman" w:eastAsia="Times New Roman" w:hAnsi="Times New Roman" w:cs="Times New Roman"/>
          <w:sz w:val="24"/>
          <w:szCs w:val="24"/>
        </w:rPr>
      </w:pPr>
    </w:p>
    <w:p w:rsidR="00456267" w:rsidRPr="009052BB" w:rsidRDefault="00456267" w:rsidP="00456267">
      <w:pPr>
        <w:rPr>
          <w:rFonts w:ascii="Times New Roman" w:eastAsia="Times New Roman" w:hAnsi="Times New Roman" w:cs="Times New Roman"/>
          <w:b/>
          <w:sz w:val="24"/>
        </w:rPr>
      </w:pPr>
      <w:r w:rsidRPr="009052BB">
        <w:rPr>
          <w:rFonts w:ascii="Times New Roman" w:eastAsia="Times New Roman" w:hAnsi="Times New Roman" w:cs="Times New Roman"/>
          <w:b/>
          <w:sz w:val="24"/>
        </w:rPr>
        <w:t>Schakel</w:t>
      </w:r>
      <w:r>
        <w:rPr>
          <w:rFonts w:ascii="Times New Roman" w:eastAsia="Times New Roman" w:hAnsi="Times New Roman" w:cs="Times New Roman"/>
          <w:b/>
          <w:sz w:val="24"/>
        </w:rPr>
        <w:t>s</w:t>
      </w:r>
    </w:p>
    <w:p w:rsidR="00456267" w:rsidRPr="009052BB" w:rsidRDefault="00456267" w:rsidP="00456267">
      <w:pPr>
        <w:rPr>
          <w:rFonts w:ascii="Times New Roman" w:eastAsia="Times New Roman" w:hAnsi="Times New Roman" w:cs="Times New Roman"/>
          <w:sz w:val="24"/>
        </w:rPr>
      </w:pPr>
      <w:r w:rsidRPr="009052BB">
        <w:rPr>
          <w:rFonts w:ascii="Times New Roman" w:eastAsia="Times New Roman" w:hAnsi="Times New Roman" w:cs="Times New Roman"/>
          <w:sz w:val="24"/>
        </w:rPr>
        <w:t xml:space="preserve">In dit hoofdstuk wordt niet alle schakels behandeld, alleen </w:t>
      </w:r>
      <w:r>
        <w:rPr>
          <w:rFonts w:ascii="Times New Roman" w:eastAsia="Times New Roman" w:hAnsi="Times New Roman" w:cs="Times New Roman"/>
          <w:sz w:val="24"/>
        </w:rPr>
        <w:t xml:space="preserve">die waarop de </w:t>
      </w:r>
      <w:r w:rsidRPr="009052BB">
        <w:rPr>
          <w:rFonts w:ascii="Times New Roman" w:eastAsia="Times New Roman" w:hAnsi="Times New Roman" w:cs="Times New Roman"/>
          <w:sz w:val="24"/>
        </w:rPr>
        <w:t xml:space="preserve">maximumspanning </w:t>
      </w:r>
      <w:r>
        <w:rPr>
          <w:rFonts w:ascii="Times New Roman" w:eastAsia="Times New Roman" w:hAnsi="Times New Roman" w:cs="Times New Roman"/>
          <w:sz w:val="24"/>
        </w:rPr>
        <w:t xml:space="preserve">wordt </w:t>
      </w:r>
      <w:r w:rsidRPr="009052BB">
        <w:rPr>
          <w:rFonts w:ascii="Times New Roman" w:eastAsia="Times New Roman" w:hAnsi="Times New Roman" w:cs="Times New Roman"/>
          <w:sz w:val="24"/>
        </w:rPr>
        <w:t>uit</w:t>
      </w:r>
      <w:r>
        <w:rPr>
          <w:rFonts w:ascii="Times New Roman" w:eastAsia="Times New Roman" w:hAnsi="Times New Roman" w:cs="Times New Roman"/>
          <w:sz w:val="24"/>
        </w:rPr>
        <w:t>geoefend</w:t>
      </w:r>
      <w:r w:rsidRPr="009052BB">
        <w:rPr>
          <w:rFonts w:ascii="Times New Roman" w:eastAsia="Times New Roman" w:hAnsi="Times New Roman" w:cs="Times New Roman"/>
          <w:sz w:val="24"/>
        </w:rPr>
        <w:t>. De laatste schakel die onder de onderste rollers zit, wordt met maximale kracht belast</w:t>
      </w:r>
      <w:r>
        <w:rPr>
          <w:rFonts w:ascii="Times New Roman" w:eastAsia="Times New Roman" w:hAnsi="Times New Roman" w:cs="Times New Roman"/>
          <w:sz w:val="24"/>
        </w:rPr>
        <w:t>,</w:t>
      </w:r>
      <w:r w:rsidRPr="009052BB">
        <w:rPr>
          <w:rFonts w:ascii="Times New Roman" w:eastAsia="Times New Roman" w:hAnsi="Times New Roman" w:cs="Times New Roman"/>
          <w:sz w:val="24"/>
        </w:rPr>
        <w:t xml:space="preserve"> omdat hij de hele armlengte draagt.</w:t>
      </w:r>
    </w:p>
    <w:p w:rsidR="00456267" w:rsidRPr="009052BB" w:rsidRDefault="00456267" w:rsidP="00456267">
      <w:pPr>
        <w:rPr>
          <w:rFonts w:ascii="Times New Roman" w:eastAsia="Times New Roman" w:hAnsi="Times New Roman" w:cs="Times New Roman"/>
          <w:sz w:val="24"/>
        </w:rPr>
      </w:pPr>
      <w:r w:rsidRPr="009052BB">
        <w:rPr>
          <w:rFonts w:ascii="Times New Roman" w:eastAsia="Times New Roman" w:hAnsi="Times New Roman" w:cs="Times New Roman"/>
          <w:sz w:val="24"/>
        </w:rPr>
        <w:t xml:space="preserve"> </w:t>
      </w:r>
    </w:p>
    <w:p w:rsidR="00456267" w:rsidRPr="009052BB" w:rsidRDefault="00456267" w:rsidP="00456267">
      <w:pPr>
        <w:rPr>
          <w:rFonts w:ascii="Times New Roman" w:eastAsia="Times New Roman" w:hAnsi="Times New Roman" w:cs="Times New Roman"/>
          <w:sz w:val="24"/>
        </w:rPr>
      </w:pPr>
      <w:r w:rsidRPr="009052BB">
        <w:rPr>
          <w:rFonts w:ascii="Times New Roman" w:eastAsia="Times New Roman" w:hAnsi="Times New Roman" w:cs="Times New Roman"/>
          <w:b/>
          <w:sz w:val="24"/>
        </w:rPr>
        <w:t>Statische kracht:</w:t>
      </w:r>
      <w:r w:rsidRPr="009052BB">
        <w:rPr>
          <w:rFonts w:ascii="Times New Roman" w:eastAsia="Times New Roman" w:hAnsi="Times New Roman" w:cs="Times New Roman"/>
          <w:sz w:val="24"/>
        </w:rPr>
        <w:t xml:space="preserve"> deze kracht ontstaat door het totale gewicht van de meetinstrumenten </w:t>
      </w:r>
      <w:r>
        <w:rPr>
          <w:rFonts w:ascii="Times New Roman" w:eastAsia="Times New Roman" w:hAnsi="Times New Roman" w:cs="Times New Roman"/>
          <w:sz w:val="24"/>
        </w:rPr>
        <w:t>plus het totale arm</w:t>
      </w:r>
      <w:r w:rsidRPr="009052BB">
        <w:rPr>
          <w:rFonts w:ascii="Times New Roman" w:eastAsia="Times New Roman" w:hAnsi="Times New Roman" w:cs="Times New Roman"/>
          <w:sz w:val="24"/>
        </w:rPr>
        <w:t>gewicht</w:t>
      </w:r>
      <w:r>
        <w:rPr>
          <w:rFonts w:ascii="Times New Roman" w:eastAsia="Times New Roman" w:hAnsi="Times New Roman" w:cs="Times New Roman"/>
          <w:sz w:val="24"/>
        </w:rPr>
        <w:t xml:space="preserve"> dat</w:t>
      </w:r>
      <w:r w:rsidRPr="009052BB">
        <w:rPr>
          <w:rFonts w:ascii="Times New Roman" w:eastAsia="Times New Roman" w:hAnsi="Times New Roman" w:cs="Times New Roman"/>
          <w:sz w:val="24"/>
        </w:rPr>
        <w:t xml:space="preserve"> naar buiten het apparaat uitsteekt.</w:t>
      </w:r>
    </w:p>
    <w:p w:rsidR="00456267" w:rsidRPr="009052BB" w:rsidRDefault="00456267" w:rsidP="00456267">
      <w:pPr>
        <w:rPr>
          <w:rFonts w:ascii="Times New Roman" w:eastAsia="Times New Roman" w:hAnsi="Times New Roman" w:cs="Times New Roman"/>
          <w:sz w:val="24"/>
        </w:rPr>
      </w:pPr>
      <w:r w:rsidRPr="009052BB">
        <w:rPr>
          <w:rFonts w:ascii="Times New Roman" w:eastAsia="Times New Roman" w:hAnsi="Times New Roman" w:cs="Times New Roman"/>
          <w:sz w:val="24"/>
        </w:rPr>
        <w:t>Het gewicht v</w:t>
      </w:r>
      <w:r>
        <w:rPr>
          <w:rFonts w:ascii="Times New Roman" w:eastAsia="Times New Roman" w:hAnsi="Times New Roman" w:cs="Times New Roman"/>
          <w:sz w:val="24"/>
        </w:rPr>
        <w:t>an de kabelgoot</w:t>
      </w:r>
      <w:r w:rsidRPr="009052BB">
        <w:rPr>
          <w:rFonts w:ascii="Times New Roman" w:eastAsia="Times New Roman" w:hAnsi="Times New Roman" w:cs="Times New Roman"/>
          <w:sz w:val="24"/>
        </w:rPr>
        <w:t>schakel is 65g</w:t>
      </w:r>
      <w:r w:rsidRPr="009052BB">
        <w:rPr>
          <w:rFonts w:ascii="Times New Roman" w:eastAsia="Times New Roman" w:hAnsi="Times New Roman" w:cs="Times New Roman"/>
          <w:sz w:val="24"/>
          <w:vertAlign w:val="superscript"/>
        </w:rPr>
        <w:footnoteReference w:id="14"/>
      </w:r>
      <w:r w:rsidR="00386F09">
        <w:rPr>
          <w:rFonts w:ascii="Times New Roman" w:eastAsia="Times New Roman" w:hAnsi="Times New Roman" w:cs="Times New Roman"/>
          <w:sz w:val="24"/>
        </w:rPr>
        <w:t xml:space="preserve">, ( </w:t>
      </w:r>
      <w:r w:rsidR="00386F09" w:rsidRPr="00386F09">
        <w:rPr>
          <w:rFonts w:ascii="Times New Roman" w:eastAsia="Times New Roman" w:hAnsi="Times New Roman" w:cs="Times New Roman"/>
          <w:color w:val="0070C0"/>
          <w:sz w:val="24"/>
        </w:rPr>
        <w:t>zie figuur 32</w:t>
      </w:r>
      <w:r w:rsidR="00386F09">
        <w:rPr>
          <w:rFonts w:ascii="Times New Roman" w:eastAsia="Times New Roman" w:hAnsi="Times New Roman" w:cs="Times New Roman"/>
          <w:sz w:val="24"/>
        </w:rPr>
        <w:t>)</w:t>
      </w:r>
    </w:p>
    <w:p w:rsidR="00456267" w:rsidRPr="009052BB" w:rsidRDefault="00456267" w:rsidP="00456267">
      <w:pPr>
        <w:rPr>
          <w:rFonts w:ascii="Times New Roman" w:eastAsia="Times New Roman" w:hAnsi="Times New Roman" w:cs="Times New Roman"/>
          <w:sz w:val="24"/>
        </w:rPr>
      </w:pPr>
    </w:p>
    <w:p w:rsidR="00456267" w:rsidRPr="009052BB" w:rsidRDefault="00456267" w:rsidP="00456267">
      <w:pPr>
        <w:keepNext/>
        <w:rPr>
          <w:rFonts w:eastAsia="Times New Roman" w:cs="Times New Roman"/>
        </w:rPr>
      </w:pPr>
      <w:r>
        <w:rPr>
          <w:rFonts w:eastAsia="Times New Roman" w:cs="Times New Roman"/>
          <w:noProof/>
          <w:lang w:val="en-US"/>
        </w:rPr>
        <w:drawing>
          <wp:inline distT="0" distB="0" distL="0" distR="0" wp14:anchorId="1A705896" wp14:editId="63033A7F">
            <wp:extent cx="4577690" cy="27622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76363" cy="2761450"/>
                    </a:xfrm>
                    <a:prstGeom prst="rect">
                      <a:avLst/>
                    </a:prstGeom>
                    <a:noFill/>
                    <a:ln>
                      <a:noFill/>
                    </a:ln>
                  </pic:spPr>
                </pic:pic>
              </a:graphicData>
            </a:graphic>
          </wp:inline>
        </w:drawing>
      </w:r>
    </w:p>
    <w:p w:rsidR="00456267" w:rsidRPr="009052BB" w:rsidRDefault="00456267" w:rsidP="00456267">
      <w:pPr>
        <w:rPr>
          <w:rFonts w:ascii="Times New Roman" w:eastAsia="Times New Roman" w:hAnsi="Times New Roman" w:cs="Times New Roman"/>
          <w:b/>
          <w:bCs/>
          <w:color w:val="4F81BD"/>
          <w:sz w:val="24"/>
          <w:szCs w:val="18"/>
        </w:rPr>
      </w:pPr>
      <w:bookmarkStart w:id="17" w:name="_Toc413738055"/>
      <w:r w:rsidRPr="009052BB">
        <w:rPr>
          <w:rFonts w:eastAsia="Times New Roman" w:cs="Times New Roman"/>
          <w:b/>
          <w:bCs/>
          <w:color w:val="4F81BD"/>
          <w:sz w:val="18"/>
          <w:szCs w:val="18"/>
        </w:rPr>
        <w:t xml:space="preserve">Figuur </w:t>
      </w:r>
      <w:r w:rsidRPr="009052BB">
        <w:rPr>
          <w:rFonts w:eastAsia="Times New Roman" w:cs="Times New Roman"/>
          <w:b/>
          <w:bCs/>
          <w:color w:val="4F81BD"/>
          <w:sz w:val="18"/>
          <w:szCs w:val="18"/>
        </w:rPr>
        <w:fldChar w:fldCharType="begin"/>
      </w:r>
      <w:r w:rsidRPr="009052BB">
        <w:rPr>
          <w:rFonts w:eastAsia="Times New Roman" w:cs="Times New Roman"/>
          <w:b/>
          <w:bCs/>
          <w:color w:val="4F81BD"/>
          <w:sz w:val="18"/>
          <w:szCs w:val="18"/>
        </w:rPr>
        <w:instrText xml:space="preserve"> SEQ Figure \* ARABIC </w:instrText>
      </w:r>
      <w:r w:rsidRPr="009052BB">
        <w:rPr>
          <w:rFonts w:eastAsia="Times New Roman" w:cs="Times New Roman"/>
          <w:b/>
          <w:bCs/>
          <w:color w:val="4F81BD"/>
          <w:sz w:val="18"/>
          <w:szCs w:val="18"/>
        </w:rPr>
        <w:fldChar w:fldCharType="separate"/>
      </w:r>
      <w:r w:rsidR="00B760A7">
        <w:rPr>
          <w:rFonts w:eastAsia="Times New Roman" w:cs="Times New Roman"/>
          <w:b/>
          <w:bCs/>
          <w:noProof/>
          <w:color w:val="4F81BD"/>
          <w:sz w:val="18"/>
          <w:szCs w:val="18"/>
        </w:rPr>
        <w:t>32</w:t>
      </w:r>
      <w:r w:rsidRPr="009052BB">
        <w:rPr>
          <w:rFonts w:eastAsia="Times New Roman" w:cs="Times New Roman"/>
          <w:b/>
          <w:bCs/>
          <w:color w:val="4F81BD"/>
          <w:sz w:val="18"/>
          <w:szCs w:val="18"/>
        </w:rPr>
        <w:fldChar w:fldCharType="end"/>
      </w:r>
      <w:r w:rsidRPr="009052BB">
        <w:rPr>
          <w:rFonts w:eastAsia="Times New Roman" w:cs="Times New Roman"/>
          <w:b/>
          <w:bCs/>
          <w:color w:val="4F81BD"/>
          <w:sz w:val="18"/>
          <w:szCs w:val="18"/>
        </w:rPr>
        <w:t>: Statische krachtenanalyse.</w:t>
      </w:r>
      <w:bookmarkEnd w:id="17"/>
    </w:p>
    <w:p w:rsidR="00456267" w:rsidRPr="009052BB" w:rsidRDefault="00456267" w:rsidP="00456267">
      <w:pPr>
        <w:rPr>
          <w:rFonts w:ascii="Times New Roman" w:eastAsia="Times New Roman" w:hAnsi="Times New Roman" w:cs="Times New Roman"/>
          <w:sz w:val="24"/>
        </w:rPr>
      </w:pPr>
    </w:p>
    <w:p w:rsidR="00456267" w:rsidRPr="009052BB"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Het aantal schakels=</m:t>
          </m:r>
          <m:f>
            <m:fPr>
              <m:ctrlPr>
                <w:ins w:id="18" w:author="Saskia" w:date="2015-02-02T15:38:00Z">
                  <w:rPr>
                    <w:rFonts w:ascii="Cambria Math" w:eastAsia="Times New Roman" w:hAnsi="Cambria Math"/>
                    <w:i/>
                  </w:rPr>
                </w:ins>
              </m:ctrlPr>
            </m:fPr>
            <m:num>
              <m:r>
                <w:rPr>
                  <w:rFonts w:ascii="Cambria Math" w:eastAsia="Times New Roman" w:hAnsi="Cambria Math" w:cs="Times New Roman"/>
                  <w:sz w:val="24"/>
                </w:rPr>
                <m:t>arm lengte</m:t>
              </m:r>
            </m:num>
            <m:den>
              <m:r>
                <w:rPr>
                  <w:rFonts w:ascii="Cambria Math" w:eastAsia="Times New Roman" w:hAnsi="Cambria Math" w:cs="Times New Roman"/>
                  <w:sz w:val="24"/>
                </w:rPr>
                <m:t>schakel lengte</m:t>
              </m:r>
            </m:den>
          </m:f>
        </m:oMath>
      </m:oMathPara>
    </w:p>
    <w:p w:rsidR="00456267" w:rsidRPr="009052BB"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 xml:space="preserve">Het aantal schakels= </m:t>
          </m:r>
          <m:f>
            <m:fPr>
              <m:ctrlPr>
                <w:ins w:id="19" w:author="Saskia" w:date="2015-02-02T15:38:00Z">
                  <w:rPr>
                    <w:rFonts w:ascii="Cambria Math" w:eastAsia="Times New Roman" w:hAnsi="Cambria Math"/>
                    <w:i/>
                  </w:rPr>
                </w:ins>
              </m:ctrlPr>
            </m:fPr>
            <m:num>
              <m:r>
                <w:rPr>
                  <w:rFonts w:ascii="Cambria Math" w:eastAsia="Times New Roman" w:hAnsi="Cambria Math" w:cs="Times New Roman"/>
                  <w:sz w:val="24"/>
                </w:rPr>
                <m:t>2000</m:t>
              </m:r>
            </m:num>
            <m:den>
              <m:r>
                <w:rPr>
                  <w:rFonts w:ascii="Cambria Math" w:eastAsia="Times New Roman" w:hAnsi="Cambria Math" w:cs="Times New Roman"/>
                  <w:sz w:val="24"/>
                </w:rPr>
                <m:t>56</m:t>
              </m:r>
            </m:den>
          </m:f>
        </m:oMath>
      </m:oMathPara>
    </w:p>
    <w:p w:rsidR="00456267" w:rsidRPr="009052BB"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Het aantal schakels=35.7≈36</m:t>
          </m:r>
        </m:oMath>
      </m:oMathPara>
    </w:p>
    <w:p w:rsidR="00456267" w:rsidRPr="009052BB" w:rsidRDefault="00456267" w:rsidP="00456267">
      <w:pPr>
        <w:rPr>
          <w:rFonts w:ascii="Times New Roman" w:eastAsia="Times New Roman" w:hAnsi="Times New Roman" w:cs="Times New Roman"/>
          <w:sz w:val="24"/>
        </w:rPr>
      </w:pPr>
    </w:p>
    <w:p w:rsidR="00456267" w:rsidRPr="009052BB"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Totale statische kracht schakel Sks=(totaal meetinstrumenten ge.+totaal arm ge.)∙zwaatekracht∙veiligheidsfactor</m:t>
          </m:r>
        </m:oMath>
      </m:oMathPara>
    </w:p>
    <w:p w:rsidR="00456267" w:rsidRPr="009052BB"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w:lastRenderedPageBreak/>
            <m:t>Totaal Sks=(2 kg+36∙0.065)∙9.81∙2</m:t>
          </m:r>
        </m:oMath>
      </m:oMathPara>
    </w:p>
    <w:p w:rsidR="00456267" w:rsidRPr="009052BB"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Tota</m:t>
          </m:r>
          <m:r>
            <w:rPr>
              <w:rFonts w:ascii="Cambria Math" w:eastAsia="Times New Roman" w:hAnsi="Cambria Math" w:cs="Times New Roman"/>
              <w:sz w:val="24"/>
            </w:rPr>
            <m:t>al Sks=85.2 N</m:t>
          </m:r>
        </m:oMath>
      </m:oMathPara>
    </w:p>
    <w:p w:rsidR="00456267" w:rsidRPr="009052BB" w:rsidRDefault="00456267" w:rsidP="00456267">
      <w:pPr>
        <w:rPr>
          <w:rFonts w:ascii="Times New Roman" w:eastAsia="Times New Roman" w:hAnsi="Times New Roman" w:cs="Times New Roman"/>
          <w:sz w:val="24"/>
        </w:rPr>
      </w:pPr>
    </w:p>
    <w:p w:rsidR="00456267" w:rsidRPr="009052BB" w:rsidRDefault="00456267" w:rsidP="00456267">
      <w:pPr>
        <w:rPr>
          <w:rFonts w:ascii="Times New Roman" w:eastAsia="Times New Roman" w:hAnsi="Times New Roman" w:cs="Times New Roman"/>
          <w:sz w:val="24"/>
        </w:rPr>
      </w:pPr>
      <w:r>
        <w:rPr>
          <w:rFonts w:ascii="Times New Roman" w:eastAsia="Times New Roman" w:hAnsi="Times New Roman" w:cs="Times New Roman"/>
          <w:sz w:val="24"/>
        </w:rPr>
        <w:t>De Totaal Sks</w:t>
      </w:r>
      <w:r w:rsidRPr="009052BB">
        <w:rPr>
          <w:rFonts w:ascii="Times New Roman" w:eastAsia="Times New Roman" w:hAnsi="Times New Roman" w:cs="Times New Roman"/>
          <w:sz w:val="24"/>
        </w:rPr>
        <w:t xml:space="preserve"> </w:t>
      </w:r>
      <w:r>
        <w:rPr>
          <w:rFonts w:ascii="Times New Roman" w:eastAsia="Times New Roman" w:hAnsi="Times New Roman" w:cs="Times New Roman"/>
          <w:sz w:val="24"/>
        </w:rPr>
        <w:t>wordt gelijk verdeeld aan beide schakel</w:t>
      </w:r>
      <w:r w:rsidRPr="009052BB">
        <w:rPr>
          <w:rFonts w:ascii="Times New Roman" w:eastAsia="Times New Roman" w:hAnsi="Times New Roman" w:cs="Times New Roman"/>
          <w:sz w:val="24"/>
        </w:rPr>
        <w:t xml:space="preserve">kanten. </w:t>
      </w:r>
    </w:p>
    <w:p w:rsidR="00456267" w:rsidRPr="009052BB"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 xml:space="preserve"> Sks per één kant=</m:t>
          </m:r>
          <m:f>
            <m:fPr>
              <m:ctrlPr>
                <w:ins w:id="20" w:author="Saskia" w:date="2015-02-02T15:38:00Z">
                  <w:rPr>
                    <w:rFonts w:ascii="Cambria Math" w:eastAsia="Times New Roman" w:hAnsi="Cambria Math"/>
                    <w:i/>
                  </w:rPr>
                </w:ins>
              </m:ctrlPr>
            </m:fPr>
            <m:num>
              <m:r>
                <w:rPr>
                  <w:rFonts w:ascii="Cambria Math" w:eastAsia="Times New Roman" w:hAnsi="Cambria Math" w:cs="Times New Roman"/>
                  <w:sz w:val="24"/>
                </w:rPr>
                <m:t>totale kracht</m:t>
              </m:r>
            </m:num>
            <m:den>
              <m:r>
                <w:rPr>
                  <w:rFonts w:ascii="Cambria Math" w:eastAsia="Times New Roman" w:hAnsi="Cambria Math" w:cs="Times New Roman"/>
                  <w:sz w:val="24"/>
                </w:rPr>
                <m:t>2</m:t>
              </m:r>
            </m:den>
          </m:f>
        </m:oMath>
      </m:oMathPara>
    </w:p>
    <w:p w:rsidR="00456267" w:rsidRPr="009052BB"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Sks per één kant=</m:t>
          </m:r>
          <m:f>
            <m:fPr>
              <m:ctrlPr>
                <w:ins w:id="21" w:author="Saskia" w:date="2015-02-02T15:38:00Z">
                  <w:rPr>
                    <w:rFonts w:ascii="Cambria Math" w:eastAsia="Times New Roman" w:hAnsi="Cambria Math"/>
                    <w:i/>
                  </w:rPr>
                </w:ins>
              </m:ctrlPr>
            </m:fPr>
            <m:num>
              <m:r>
                <w:rPr>
                  <w:rFonts w:ascii="Cambria Math" w:eastAsia="Times New Roman" w:hAnsi="Cambria Math" w:cs="Times New Roman"/>
                  <w:sz w:val="24"/>
                </w:rPr>
                <m:t>85.2</m:t>
              </m:r>
            </m:num>
            <m:den>
              <m:r>
                <w:rPr>
                  <w:rFonts w:ascii="Cambria Math" w:eastAsia="Times New Roman" w:hAnsi="Cambria Math" w:cs="Times New Roman"/>
                  <w:sz w:val="24"/>
                </w:rPr>
                <m:t>2</m:t>
              </m:r>
            </m:den>
          </m:f>
          <m:r>
            <w:rPr>
              <w:rFonts w:ascii="Cambria Math" w:eastAsia="Times New Roman" w:hAnsi="Cambria Math"/>
            </w:rPr>
            <m:t>=</m:t>
          </m:r>
          <m:r>
            <w:rPr>
              <w:rFonts w:ascii="Cambria Math" w:eastAsia="Times New Roman" w:hAnsi="Cambria Math" w:cs="Times New Roman"/>
              <w:sz w:val="24"/>
            </w:rPr>
            <m:t>42.6 N</m:t>
          </m:r>
        </m:oMath>
      </m:oMathPara>
    </w:p>
    <w:p w:rsidR="00456267" w:rsidRPr="004C4C45" w:rsidRDefault="00456267" w:rsidP="00456267">
      <w:pPr>
        <w:rPr>
          <w:rFonts w:ascii="Times New Roman" w:eastAsia="Times New Roman" w:hAnsi="Times New Roman" w:cs="Times New Roman"/>
          <w:sz w:val="24"/>
        </w:rPr>
      </w:pPr>
    </w:p>
    <w:p w:rsidR="00456267" w:rsidRPr="004C4C45" w:rsidRDefault="00456267" w:rsidP="00456267">
      <w:pPr>
        <w:rPr>
          <w:rFonts w:ascii="Times New Roman" w:eastAsia="Times New Roman" w:hAnsi="Times New Roman" w:cs="Times New Roman"/>
          <w:sz w:val="24"/>
        </w:rPr>
      </w:pPr>
    </w:p>
    <w:p w:rsidR="00456267" w:rsidRPr="009052BB" w:rsidRDefault="00456267" w:rsidP="00456267">
      <w:pPr>
        <w:rPr>
          <w:rFonts w:ascii="Times New Roman" w:eastAsia="Times New Roman" w:hAnsi="Times New Roman" w:cs="Times New Roman"/>
          <w:sz w:val="24"/>
        </w:rPr>
      </w:pPr>
    </w:p>
    <w:p w:rsidR="00456267" w:rsidRPr="009052BB" w:rsidRDefault="00456267" w:rsidP="00456267">
      <w:pPr>
        <w:rPr>
          <w:rFonts w:ascii="Times New Roman" w:eastAsia="Times New Roman" w:hAnsi="Times New Roman" w:cs="Times New Roman"/>
          <w:sz w:val="24"/>
        </w:rPr>
      </w:pPr>
      <w:r>
        <w:rPr>
          <w:rFonts w:ascii="Times New Roman" w:eastAsia="Times New Roman" w:hAnsi="Times New Roman" w:cs="Times New Roman"/>
          <w:sz w:val="24"/>
        </w:rPr>
        <w:t>De oppervlakte waarop de wordt kracht</w:t>
      </w:r>
      <w:r w:rsidRPr="009052BB">
        <w:rPr>
          <w:rFonts w:ascii="Times New Roman" w:eastAsia="Times New Roman" w:hAnsi="Times New Roman" w:cs="Times New Roman"/>
          <w:sz w:val="24"/>
        </w:rPr>
        <w:t xml:space="preserve"> uit</w:t>
      </w:r>
      <w:r>
        <w:rPr>
          <w:rFonts w:ascii="Times New Roman" w:eastAsia="Times New Roman" w:hAnsi="Times New Roman" w:cs="Times New Roman"/>
          <w:sz w:val="24"/>
        </w:rPr>
        <w:t>geoefend is</w:t>
      </w:r>
      <w:r w:rsidRPr="009052BB">
        <w:rPr>
          <w:rFonts w:ascii="Times New Roman" w:eastAsia="Times New Roman" w:hAnsi="Times New Roman" w:cs="Times New Roman"/>
          <w:sz w:val="24"/>
        </w:rPr>
        <w:t xml:space="preserve"> de oppervlakte van de schake</w:t>
      </w:r>
      <w:r>
        <w:rPr>
          <w:rFonts w:ascii="Times New Roman" w:eastAsia="Times New Roman" w:hAnsi="Times New Roman" w:cs="Times New Roman"/>
          <w:sz w:val="24"/>
        </w:rPr>
        <w:t>l die de andere schakel draagt</w:t>
      </w:r>
      <w:r w:rsidR="00386F09">
        <w:rPr>
          <w:rFonts w:ascii="Times New Roman" w:eastAsia="Times New Roman" w:hAnsi="Times New Roman" w:cs="Times New Roman"/>
          <w:sz w:val="24"/>
        </w:rPr>
        <w:t>, (</w:t>
      </w:r>
      <w:r w:rsidR="00386F09" w:rsidRPr="00386F09">
        <w:rPr>
          <w:rFonts w:ascii="Times New Roman" w:eastAsia="Times New Roman" w:hAnsi="Times New Roman" w:cs="Times New Roman"/>
          <w:color w:val="0070C0"/>
          <w:sz w:val="24"/>
        </w:rPr>
        <w:t>zie figuur 33</w:t>
      </w:r>
      <w:r w:rsidR="00386F09">
        <w:rPr>
          <w:rFonts w:ascii="Times New Roman" w:eastAsia="Times New Roman" w:hAnsi="Times New Roman" w:cs="Times New Roman"/>
          <w:sz w:val="24"/>
        </w:rPr>
        <w:t>)</w:t>
      </w:r>
    </w:p>
    <w:p w:rsidR="00456267" w:rsidRPr="009052BB" w:rsidRDefault="00456267" w:rsidP="00456267">
      <w:pPr>
        <w:rPr>
          <w:rFonts w:ascii="Times New Roman" w:eastAsia="Times New Roman" w:hAnsi="Times New Roman" w:cs="Times New Roman"/>
          <w:sz w:val="24"/>
        </w:rPr>
      </w:pPr>
    </w:p>
    <w:p w:rsidR="00456267" w:rsidRDefault="00456267" w:rsidP="00456267">
      <w:pPr>
        <w:keepNext/>
        <w:rPr>
          <w:rFonts w:eastAsia="Times New Roman" w:cs="Times New Roman"/>
        </w:rPr>
      </w:pPr>
      <w:r>
        <w:rPr>
          <w:rFonts w:eastAsia="Times New Roman" w:cs="Times New Roman"/>
          <w:noProof/>
          <w:lang w:val="en-US"/>
        </w:rPr>
        <w:drawing>
          <wp:inline distT="0" distB="0" distL="0" distR="0" wp14:anchorId="0DE80955" wp14:editId="19BACAA3">
            <wp:extent cx="3219450" cy="28448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19450" cy="2844800"/>
                    </a:xfrm>
                    <a:prstGeom prst="rect">
                      <a:avLst/>
                    </a:prstGeom>
                    <a:noFill/>
                    <a:ln>
                      <a:noFill/>
                    </a:ln>
                  </pic:spPr>
                </pic:pic>
              </a:graphicData>
            </a:graphic>
          </wp:inline>
        </w:drawing>
      </w:r>
    </w:p>
    <w:p w:rsidR="00456267" w:rsidRPr="009052BB" w:rsidRDefault="00456267" w:rsidP="00456267">
      <w:pPr>
        <w:keepNext/>
        <w:rPr>
          <w:rFonts w:eastAsia="Times New Roman" w:cs="Times New Roman"/>
        </w:rPr>
      </w:pPr>
    </w:p>
    <w:p w:rsidR="00456267" w:rsidRPr="009052BB" w:rsidRDefault="00456267" w:rsidP="00456267">
      <w:pPr>
        <w:rPr>
          <w:rFonts w:ascii="Times New Roman" w:eastAsia="Times New Roman" w:hAnsi="Times New Roman" w:cs="Times New Roman"/>
          <w:b/>
          <w:bCs/>
          <w:color w:val="4F81BD"/>
          <w:sz w:val="24"/>
          <w:szCs w:val="18"/>
        </w:rPr>
      </w:pPr>
      <w:bookmarkStart w:id="22" w:name="_Toc413738056"/>
      <w:r>
        <w:rPr>
          <w:rFonts w:eastAsia="Times New Roman" w:cs="Times New Roman"/>
          <w:b/>
          <w:bCs/>
          <w:color w:val="4F81BD"/>
          <w:sz w:val="18"/>
          <w:szCs w:val="18"/>
        </w:rPr>
        <w:t>Figuur</w:t>
      </w:r>
      <w:r w:rsidRPr="009052BB">
        <w:rPr>
          <w:rFonts w:eastAsia="Times New Roman" w:cs="Times New Roman"/>
          <w:b/>
          <w:bCs/>
          <w:color w:val="4F81BD"/>
          <w:sz w:val="18"/>
          <w:szCs w:val="18"/>
        </w:rPr>
        <w:t xml:space="preserve"> </w:t>
      </w:r>
      <w:r w:rsidRPr="009052BB">
        <w:rPr>
          <w:rFonts w:eastAsia="Times New Roman" w:cs="Times New Roman"/>
          <w:b/>
          <w:bCs/>
          <w:color w:val="4F81BD"/>
          <w:sz w:val="18"/>
          <w:szCs w:val="18"/>
        </w:rPr>
        <w:fldChar w:fldCharType="begin"/>
      </w:r>
      <w:r w:rsidRPr="009052BB">
        <w:rPr>
          <w:rFonts w:eastAsia="Times New Roman" w:cs="Times New Roman"/>
          <w:b/>
          <w:bCs/>
          <w:color w:val="4F81BD"/>
          <w:sz w:val="18"/>
          <w:szCs w:val="18"/>
        </w:rPr>
        <w:instrText xml:space="preserve"> SEQ Figure \* ARABIC </w:instrText>
      </w:r>
      <w:r w:rsidRPr="009052BB">
        <w:rPr>
          <w:rFonts w:eastAsia="Times New Roman" w:cs="Times New Roman"/>
          <w:b/>
          <w:bCs/>
          <w:color w:val="4F81BD"/>
          <w:sz w:val="18"/>
          <w:szCs w:val="18"/>
        </w:rPr>
        <w:fldChar w:fldCharType="separate"/>
      </w:r>
      <w:r w:rsidR="00B760A7">
        <w:rPr>
          <w:rFonts w:eastAsia="Times New Roman" w:cs="Times New Roman"/>
          <w:b/>
          <w:bCs/>
          <w:noProof/>
          <w:color w:val="4F81BD"/>
          <w:sz w:val="18"/>
          <w:szCs w:val="18"/>
        </w:rPr>
        <w:t>33</w:t>
      </w:r>
      <w:r w:rsidRPr="009052BB">
        <w:rPr>
          <w:rFonts w:eastAsia="Times New Roman" w:cs="Times New Roman"/>
          <w:b/>
          <w:bCs/>
          <w:color w:val="4F81BD"/>
          <w:sz w:val="18"/>
          <w:szCs w:val="18"/>
        </w:rPr>
        <w:fldChar w:fldCharType="end"/>
      </w:r>
      <w:r>
        <w:rPr>
          <w:rFonts w:eastAsia="Times New Roman" w:cs="Times New Roman"/>
          <w:b/>
          <w:bCs/>
          <w:color w:val="4F81BD"/>
          <w:sz w:val="18"/>
          <w:szCs w:val="18"/>
        </w:rPr>
        <w:t xml:space="preserve">: Schakeloppervlakte </w:t>
      </w:r>
      <w:r w:rsidRPr="009052BB">
        <w:rPr>
          <w:rFonts w:eastAsia="Times New Roman" w:cs="Times New Roman"/>
          <w:b/>
          <w:bCs/>
          <w:color w:val="4F81BD"/>
          <w:sz w:val="18"/>
          <w:szCs w:val="18"/>
        </w:rPr>
        <w:t xml:space="preserve">die belast </w:t>
      </w:r>
      <w:r>
        <w:rPr>
          <w:rFonts w:eastAsia="Times New Roman" w:cs="Times New Roman"/>
          <w:b/>
          <w:bCs/>
          <w:color w:val="4F81BD"/>
          <w:sz w:val="18"/>
          <w:szCs w:val="18"/>
        </w:rPr>
        <w:t xml:space="preserve">wordt </w:t>
      </w:r>
      <w:r w:rsidRPr="009052BB">
        <w:rPr>
          <w:rFonts w:eastAsia="Times New Roman" w:cs="Times New Roman"/>
          <w:b/>
          <w:bCs/>
          <w:color w:val="4F81BD"/>
          <w:sz w:val="18"/>
          <w:szCs w:val="18"/>
        </w:rPr>
        <w:t>door statische kracht .</w:t>
      </w:r>
      <w:bookmarkEnd w:id="22"/>
    </w:p>
    <w:p w:rsidR="00456267" w:rsidRPr="009052BB"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De oppervlakte=oppervlakte 1+oppervlakte 2</m:t>
          </m:r>
        </m:oMath>
      </m:oMathPara>
    </w:p>
    <w:p w:rsidR="00456267" w:rsidRPr="009052BB"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De oppervlakte=(R25-R12)∙(</m:t>
          </m:r>
          <m:f>
            <m:fPr>
              <m:ctrlPr>
                <w:ins w:id="23" w:author="Saskia" w:date="2015-02-02T15:38:00Z">
                  <w:rPr>
                    <w:rFonts w:ascii="Cambria Math" w:eastAsia="Times New Roman" w:hAnsi="Cambria Math"/>
                    <w:i/>
                  </w:rPr>
                </w:ins>
              </m:ctrlPr>
            </m:fPr>
            <m:num>
              <m:r>
                <w:rPr>
                  <w:rFonts w:ascii="Cambria Math" w:eastAsia="Times New Roman" w:hAnsi="Cambria Math" w:cs="Times New Roman"/>
                  <w:sz w:val="24"/>
                </w:rPr>
                <m:t>58-52</m:t>
              </m:r>
            </m:num>
            <m:den>
              <m:r>
                <w:rPr>
                  <w:rFonts w:ascii="Cambria Math" w:eastAsia="Times New Roman" w:hAnsi="Cambria Math" w:cs="Times New Roman"/>
                  <w:sz w:val="24"/>
                </w:rPr>
                <m:t>2</m:t>
              </m:r>
            </m:den>
          </m:f>
          <m:r>
            <w:rPr>
              <w:rFonts w:ascii="Cambria Math" w:eastAsia="Times New Roman" w:hAnsi="Cambria Math" w:cs="Times New Roman"/>
              <w:sz w:val="24"/>
            </w:rPr>
            <m:t>)+5.7∙</m:t>
          </m:r>
          <m:f>
            <m:fPr>
              <m:ctrlPr>
                <w:ins w:id="24" w:author="Saskia" w:date="2015-02-02T15:38:00Z">
                  <w:rPr>
                    <w:rFonts w:ascii="Cambria Math" w:eastAsia="Times New Roman" w:hAnsi="Cambria Math"/>
                    <w:i/>
                  </w:rPr>
                </w:ins>
              </m:ctrlPr>
            </m:fPr>
            <m:num>
              <m:r>
                <w:rPr>
                  <w:rFonts w:ascii="Cambria Math" w:eastAsia="Times New Roman" w:hAnsi="Cambria Math" w:cs="Times New Roman"/>
                  <w:sz w:val="24"/>
                </w:rPr>
                <m:t>66-58</m:t>
              </m:r>
            </m:num>
            <m:den>
              <m:r>
                <w:rPr>
                  <w:rFonts w:ascii="Cambria Math" w:eastAsia="Times New Roman" w:hAnsi="Cambria Math" w:cs="Times New Roman"/>
                  <w:sz w:val="24"/>
                </w:rPr>
                <m:t>2</m:t>
              </m:r>
            </m:den>
          </m:f>
        </m:oMath>
      </m:oMathPara>
    </w:p>
    <w:p w:rsidR="00456267" w:rsidRPr="009052BB"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 xml:space="preserve">De oppervlakte=61.8 </m:t>
          </m:r>
          <m:sSup>
            <m:sSupPr>
              <m:ctrlPr>
                <w:ins w:id="25" w:author="Saskia" w:date="2015-02-02T15:38:00Z">
                  <w:rPr>
                    <w:rFonts w:ascii="Cambria Math" w:eastAsia="Times New Roman" w:hAnsi="Cambria Math"/>
                    <w:i/>
                  </w:rPr>
                </w:ins>
              </m:ctrlPr>
            </m:sSupPr>
            <m:e>
              <m:r>
                <w:rPr>
                  <w:rFonts w:ascii="Cambria Math" w:eastAsia="Times New Roman" w:hAnsi="Cambria Math" w:cs="Times New Roman"/>
                  <w:sz w:val="24"/>
                </w:rPr>
                <m:t>mm</m:t>
              </m:r>
            </m:e>
            <m:sup>
              <m:r>
                <w:rPr>
                  <w:rFonts w:ascii="Cambria Math" w:eastAsia="Times New Roman" w:hAnsi="Cambria Math" w:cs="Times New Roman"/>
                  <w:sz w:val="24"/>
                </w:rPr>
                <m:t>2</m:t>
              </m:r>
            </m:sup>
          </m:sSup>
        </m:oMath>
      </m:oMathPara>
    </w:p>
    <w:p w:rsidR="00456267" w:rsidRPr="009052BB" w:rsidRDefault="00456267" w:rsidP="00456267">
      <w:pPr>
        <w:rPr>
          <w:rFonts w:ascii="Times New Roman" w:eastAsia="Times New Roman" w:hAnsi="Times New Roman" w:cs="Times New Roman"/>
          <w:sz w:val="24"/>
        </w:rPr>
      </w:pPr>
    </w:p>
    <w:p w:rsidR="00456267" w:rsidRPr="009052BB" w:rsidRDefault="00456267" w:rsidP="00456267">
      <w:pPr>
        <w:rPr>
          <w:rFonts w:ascii="Times New Roman" w:eastAsia="Times New Roman" w:hAnsi="Times New Roman" w:cs="Times New Roman"/>
          <w:sz w:val="24"/>
        </w:rPr>
      </w:pPr>
      <w:r w:rsidRPr="009052BB">
        <w:rPr>
          <w:rFonts w:ascii="Times New Roman" w:eastAsia="Times New Roman" w:hAnsi="Times New Roman" w:cs="Times New Roman"/>
          <w:sz w:val="24"/>
        </w:rPr>
        <w:t>De spanning die op de armoppervlakte</w:t>
      </w:r>
      <w:r>
        <w:rPr>
          <w:rFonts w:ascii="Times New Roman" w:eastAsia="Times New Roman" w:hAnsi="Times New Roman" w:cs="Times New Roman"/>
          <w:sz w:val="24"/>
        </w:rPr>
        <w:t xml:space="preserve"> wordt uitgeoefend</w:t>
      </w:r>
      <w:r w:rsidRPr="009052BB">
        <w:rPr>
          <w:rFonts w:ascii="Times New Roman" w:eastAsia="Times New Roman" w:hAnsi="Times New Roman" w:cs="Times New Roman"/>
          <w:sz w:val="24"/>
        </w:rPr>
        <w:t xml:space="preserve"> is</w:t>
      </w:r>
      <w:r>
        <w:rPr>
          <w:rStyle w:val="FootnoteReference"/>
          <w:rFonts w:ascii="Times New Roman" w:eastAsia="Times New Roman" w:hAnsi="Times New Roman"/>
          <w:sz w:val="24"/>
        </w:rPr>
        <w:footnoteReference w:id="15"/>
      </w:r>
      <w:r w:rsidRPr="009052BB">
        <w:rPr>
          <w:rFonts w:ascii="Times New Roman" w:eastAsia="Times New Roman" w:hAnsi="Times New Roman" w:cs="Times New Roman"/>
          <w:sz w:val="24"/>
        </w:rPr>
        <w:t xml:space="preserve"> </w:t>
      </w:r>
    </w:p>
    <w:p w:rsidR="00456267" w:rsidRPr="009052BB"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 xml:space="preserve">Spanning(σ)= </m:t>
          </m:r>
          <m:f>
            <m:fPr>
              <m:ctrlPr>
                <w:ins w:id="26" w:author="Saskia" w:date="2015-02-02T15:38:00Z">
                  <w:rPr>
                    <w:rFonts w:ascii="Cambria Math" w:eastAsia="Times New Roman" w:hAnsi="Cambria Math"/>
                    <w:i/>
                  </w:rPr>
                </w:ins>
              </m:ctrlPr>
            </m:fPr>
            <m:num>
              <m:r>
                <w:rPr>
                  <w:rFonts w:ascii="Cambria Math" w:eastAsia="Times New Roman" w:hAnsi="Cambria Math" w:cs="Times New Roman"/>
                  <w:sz w:val="24"/>
                </w:rPr>
                <m:t xml:space="preserve">Sks per één kant </m:t>
              </m:r>
            </m:num>
            <m:den>
              <m:r>
                <w:rPr>
                  <w:rFonts w:ascii="Cambria Math" w:eastAsia="Times New Roman" w:hAnsi="Cambria Math" w:cs="Times New Roman"/>
                  <w:sz w:val="24"/>
                </w:rPr>
                <m:t xml:space="preserve">oppervlakte A </m:t>
              </m:r>
            </m:den>
          </m:f>
        </m:oMath>
      </m:oMathPara>
    </w:p>
    <w:p w:rsidR="00456267" w:rsidRPr="009052BB"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 xml:space="preserve">σ= </m:t>
          </m:r>
          <m:f>
            <m:fPr>
              <m:ctrlPr>
                <w:ins w:id="27" w:author="Saskia" w:date="2015-02-02T15:38:00Z">
                  <w:rPr>
                    <w:rFonts w:ascii="Cambria Math" w:eastAsia="Times New Roman" w:hAnsi="Cambria Math"/>
                    <w:i/>
                  </w:rPr>
                </w:ins>
              </m:ctrlPr>
            </m:fPr>
            <m:num>
              <m:r>
                <w:rPr>
                  <w:rFonts w:ascii="Cambria Math" w:eastAsia="Times New Roman" w:hAnsi="Cambria Math" w:cs="Times New Roman"/>
                  <w:sz w:val="24"/>
                </w:rPr>
                <m:t>42.6</m:t>
              </m:r>
            </m:num>
            <m:den>
              <m:r>
                <w:rPr>
                  <w:rFonts w:ascii="Cambria Math" w:eastAsia="Times New Roman" w:hAnsi="Cambria Math" w:cs="Times New Roman"/>
                  <w:sz w:val="24"/>
                </w:rPr>
                <m:t>61.8</m:t>
              </m:r>
            </m:den>
          </m:f>
        </m:oMath>
      </m:oMathPara>
    </w:p>
    <w:p w:rsidR="00456267" w:rsidRPr="009052BB"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 xml:space="preserve">σ=0.69 </m:t>
          </m:r>
          <m:f>
            <m:fPr>
              <m:ctrlPr>
                <w:ins w:id="28" w:author="Saskia" w:date="2015-02-02T15:38:00Z">
                  <w:rPr>
                    <w:rFonts w:ascii="Cambria Math" w:eastAsia="Times New Roman" w:hAnsi="Cambria Math"/>
                    <w:i/>
                  </w:rPr>
                </w:ins>
              </m:ctrlPr>
            </m:fPr>
            <m:num>
              <m:r>
                <w:rPr>
                  <w:rFonts w:ascii="Cambria Math" w:eastAsia="Times New Roman" w:hAnsi="Cambria Math" w:cs="Times New Roman"/>
                  <w:sz w:val="24"/>
                </w:rPr>
                <m:t>N</m:t>
              </m:r>
            </m:num>
            <m:den>
              <m:sSup>
                <m:sSupPr>
                  <m:ctrlPr>
                    <w:ins w:id="29" w:author="Saskia" w:date="2015-02-02T15:38:00Z">
                      <w:rPr>
                        <w:rFonts w:ascii="Cambria Math" w:eastAsia="Times New Roman" w:hAnsi="Cambria Math"/>
                        <w:i/>
                      </w:rPr>
                    </w:ins>
                  </m:ctrlPr>
                </m:sSupPr>
                <m:e>
                  <m:r>
                    <w:rPr>
                      <w:rFonts w:ascii="Cambria Math" w:eastAsia="Times New Roman" w:hAnsi="Cambria Math" w:cs="Times New Roman"/>
                      <w:sz w:val="24"/>
                    </w:rPr>
                    <m:t>mm</m:t>
                  </m:r>
                </m:e>
                <m:sup>
                  <m:r>
                    <w:rPr>
                      <w:rFonts w:ascii="Cambria Math" w:eastAsia="Times New Roman" w:hAnsi="Cambria Math" w:cs="Times New Roman"/>
                      <w:sz w:val="24"/>
                    </w:rPr>
                    <m:t>2</m:t>
                  </m:r>
                </m:sup>
              </m:sSup>
            </m:den>
          </m:f>
        </m:oMath>
      </m:oMathPara>
    </w:p>
    <w:p w:rsidR="00456267" w:rsidRPr="009052BB" w:rsidRDefault="00456267" w:rsidP="00456267">
      <w:pPr>
        <w:rPr>
          <w:rFonts w:ascii="Times New Roman" w:eastAsia="Times New Roman" w:hAnsi="Times New Roman" w:cs="Times New Roman"/>
          <w:sz w:val="24"/>
        </w:rPr>
      </w:pPr>
      <w:r>
        <w:rPr>
          <w:rFonts w:ascii="Times New Roman" w:eastAsia="Times New Roman" w:hAnsi="Times New Roman" w:cs="Times New Roman"/>
          <w:sz w:val="24"/>
        </w:rPr>
        <w:t xml:space="preserve">Er is geen torsiemoment op de kabelgoot, want de krachten die daarop werken </w:t>
      </w:r>
      <w:r w:rsidRPr="009052BB">
        <w:rPr>
          <w:rFonts w:ascii="Times New Roman" w:eastAsia="Times New Roman" w:hAnsi="Times New Roman" w:cs="Times New Roman"/>
          <w:sz w:val="24"/>
        </w:rPr>
        <w:t>hebben één richting n</w:t>
      </w:r>
      <w:r>
        <w:rPr>
          <w:rFonts w:ascii="Times New Roman" w:eastAsia="Times New Roman" w:hAnsi="Times New Roman" w:cs="Times New Roman"/>
          <w:sz w:val="24"/>
        </w:rPr>
        <w:t>aar beneden. Bovendien wordt aan</w:t>
      </w:r>
      <w:r w:rsidRPr="009052BB">
        <w:rPr>
          <w:rFonts w:ascii="Times New Roman" w:eastAsia="Times New Roman" w:hAnsi="Times New Roman" w:cs="Times New Roman"/>
          <w:sz w:val="24"/>
        </w:rPr>
        <w:t>genomen dat de krachten in het midden van de naturellijn van de schakels uit</w:t>
      </w:r>
      <w:r>
        <w:rPr>
          <w:rFonts w:ascii="Times New Roman" w:eastAsia="Times New Roman" w:hAnsi="Times New Roman" w:cs="Times New Roman"/>
          <w:sz w:val="24"/>
        </w:rPr>
        <w:t>geoefend worden</w:t>
      </w:r>
      <w:r w:rsidRPr="009052BB">
        <w:rPr>
          <w:rFonts w:ascii="Times New Roman" w:eastAsia="Times New Roman" w:hAnsi="Times New Roman" w:cs="Times New Roman"/>
          <w:sz w:val="24"/>
        </w:rPr>
        <w:t>.</w:t>
      </w:r>
    </w:p>
    <w:p w:rsidR="00456267" w:rsidRPr="009052BB" w:rsidRDefault="00456267" w:rsidP="00456267">
      <w:pPr>
        <w:rPr>
          <w:rFonts w:ascii="Times New Roman" w:eastAsia="Times New Roman" w:hAnsi="Times New Roman" w:cs="Times New Roman"/>
          <w:b/>
          <w:sz w:val="24"/>
        </w:rPr>
      </w:pPr>
    </w:p>
    <w:p w:rsidR="00456267" w:rsidRDefault="00456267">
      <w:r>
        <w:br w:type="page"/>
      </w:r>
    </w:p>
    <w:p w:rsidR="00456267" w:rsidRPr="00456267" w:rsidRDefault="00456267" w:rsidP="00456267">
      <w:pPr>
        <w:rPr>
          <w:rFonts w:ascii="Times New Roman" w:hAnsi="Times New Roman" w:cs="Times New Roman"/>
          <w:b/>
          <w:sz w:val="24"/>
        </w:rPr>
      </w:pPr>
      <w:bookmarkStart w:id="30" w:name="_Toc413047037"/>
      <w:r w:rsidRPr="00456267">
        <w:rPr>
          <w:rFonts w:ascii="Times New Roman" w:hAnsi="Times New Roman" w:cs="Times New Roman"/>
          <w:b/>
          <w:sz w:val="24"/>
        </w:rPr>
        <w:lastRenderedPageBreak/>
        <w:t>Dynamische kracht</w:t>
      </w:r>
      <w:bookmarkEnd w:id="30"/>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 xml:space="preserve">Deze kracht ontstaat als de arm van binnen naar buiten het apparaat getrokken wordt van nul tot de maximumsnelheid (0.37 </w:t>
      </w:r>
      <m:oMath>
        <m:f>
          <m:fPr>
            <m:ctrlPr>
              <w:ins w:id="31" w:author="Saskia" w:date="2015-02-02T15:38:00Z">
                <w:rPr>
                  <w:rFonts w:ascii="Cambria Math" w:eastAsia="Times New Roman" w:hAnsi="Cambria Math"/>
                  <w:i/>
                </w:rPr>
              </w:ins>
            </m:ctrlPr>
          </m:fPr>
          <m:num>
            <m:r>
              <w:rPr>
                <w:rFonts w:ascii="Cambria Math" w:eastAsia="Times New Roman" w:hAnsi="Cambria Math" w:cs="Times New Roman"/>
                <w:sz w:val="24"/>
              </w:rPr>
              <m:t>m</m:t>
            </m:r>
          </m:num>
          <m:den>
            <m:sSup>
              <m:sSupPr>
                <m:ctrlPr>
                  <w:ins w:id="32" w:author="Saskia" w:date="2015-02-02T15:38:00Z">
                    <w:rPr>
                      <w:rFonts w:ascii="Cambria Math" w:eastAsia="Times New Roman" w:hAnsi="Cambria Math"/>
                      <w:i/>
                    </w:rPr>
                  </w:ins>
                </m:ctrlPr>
              </m:sSupPr>
              <m:e>
                <m:r>
                  <w:rPr>
                    <w:rFonts w:ascii="Cambria Math" w:eastAsia="Times New Roman" w:hAnsi="Cambria Math" w:cs="Times New Roman"/>
                    <w:sz w:val="24"/>
                  </w:rPr>
                  <m:t>s</m:t>
                </m:r>
              </m:e>
              <m:sup/>
            </m:sSup>
          </m:den>
        </m:f>
      </m:oMath>
      <w:r w:rsidRPr="00456267">
        <w:rPr>
          <w:rFonts w:ascii="Times New Roman" w:eastAsia="Times New Roman" w:hAnsi="Times New Roman" w:cs="Times New Roman"/>
          <w:sz w:val="24"/>
        </w:rPr>
        <w:t>)</w:t>
      </w:r>
      <w:r w:rsidRPr="00456267">
        <w:rPr>
          <w:rFonts w:ascii="Times New Roman" w:eastAsia="Times New Roman" w:hAnsi="Times New Roman" w:cs="Times New Roman"/>
          <w:sz w:val="24"/>
          <w:vertAlign w:val="superscript"/>
        </w:rPr>
        <w:footnoteReference w:id="16"/>
      </w:r>
      <w:r w:rsidR="00386F09">
        <w:rPr>
          <w:rFonts w:ascii="Times New Roman" w:eastAsia="Times New Roman" w:hAnsi="Times New Roman" w:cs="Times New Roman"/>
          <w:sz w:val="24"/>
        </w:rPr>
        <w:t xml:space="preserve">, ( </w:t>
      </w:r>
      <w:r w:rsidR="00386F09" w:rsidRPr="00386F09">
        <w:rPr>
          <w:rFonts w:ascii="Times New Roman" w:eastAsia="Times New Roman" w:hAnsi="Times New Roman" w:cs="Times New Roman"/>
          <w:color w:val="0070C0"/>
          <w:sz w:val="24"/>
        </w:rPr>
        <w:t>zie figuur 32</w:t>
      </w:r>
      <w:r w:rsidR="00386F09">
        <w:rPr>
          <w:rFonts w:ascii="Times New Roman" w:eastAsia="Times New Roman" w:hAnsi="Times New Roman" w:cs="Times New Roman"/>
          <w:sz w:val="24"/>
        </w:rPr>
        <w:t>)</w:t>
      </w:r>
      <w:r w:rsidRPr="00456267">
        <w:rPr>
          <w:rFonts w:ascii="Times New Roman" w:eastAsia="Times New Roman" w:hAnsi="Times New Roman" w:cs="Times New Roman"/>
          <w:sz w:val="24"/>
        </w:rPr>
        <w:t>Dit betekent dat de hele arm lengte wordt getrokken van stilstand positie tot maximum snelheid. De kracht die daar ontstaat kan met dit formule berekenen</w:t>
      </w:r>
    </w:p>
    <w:p w:rsidR="00456267" w:rsidRPr="00456267" w:rsidRDefault="00456267" w:rsidP="00456267">
      <w:pPr>
        <w:rPr>
          <w:rFonts w:ascii="Times New Roman" w:eastAsia="Times New Roman" w:hAnsi="Times New Roman" w:cs="Times New Roman"/>
          <w:i/>
          <w:sz w:val="24"/>
        </w:rPr>
      </w:pPr>
      <m:oMathPara>
        <m:oMath>
          <m:r>
            <w:rPr>
              <w:rFonts w:ascii="Cambria Math" w:eastAsia="Times New Roman" w:hAnsi="Cambria Math" w:cs="Times New Roman"/>
              <w:sz w:val="24"/>
            </w:rPr>
            <m:t>Totaal Dynamische kracht TDk=</m:t>
          </m:r>
          <m:d>
            <m:dPr>
              <m:ctrlPr>
                <w:ins w:id="35" w:author="Saskia" w:date="2015-02-02T15:38:00Z">
                  <w:rPr>
                    <w:rFonts w:ascii="Cambria Math" w:eastAsia="Times New Roman" w:hAnsi="Cambria Math"/>
                    <w:i/>
                  </w:rPr>
                </w:ins>
              </m:ctrlPr>
            </m:dPr>
            <m:e>
              <m:r>
                <w:rPr>
                  <w:rFonts w:ascii="Cambria Math" w:eastAsia="Times New Roman" w:hAnsi="Cambria Math" w:cs="Times New Roman"/>
                  <w:sz w:val="24"/>
                </w:rPr>
                <m:t>Versnellingkacht</m:t>
              </m:r>
              <m:r>
                <m:rPr>
                  <m:sty m:val="p"/>
                </m:rPr>
                <w:rPr>
                  <w:rFonts w:ascii="Cambria Math" w:eastAsia="Times New Roman" w:hAnsi="Cambria Math" w:cs="Times New Roman"/>
                  <w:sz w:val="24"/>
                </w:rPr>
                <m:t>+</m:t>
              </m:r>
              <m:r>
                <w:rPr>
                  <w:rFonts w:ascii="Cambria Math" w:eastAsia="Times New Roman" w:hAnsi="Cambria Math" w:cs="Times New Roman"/>
                  <w:sz w:val="24"/>
                </w:rPr>
                <m:t>Duwkracht</m:t>
              </m:r>
            </m:e>
          </m:d>
          <m:r>
            <w:rPr>
              <w:rFonts w:ascii="Cambria Math" w:eastAsia="Times New Roman" w:hAnsi="Cambria Math" w:cs="Times New Roman"/>
              <w:sz w:val="24"/>
            </w:rPr>
            <m:t>∙Veiligheidsfactor</m:t>
          </m:r>
          <m:r>
            <w:rPr>
              <w:rFonts w:ascii="Cambria Math" w:eastAsia="Times New Roman" w:hAnsi="Cambria Math" w:cs="Times New Roman"/>
              <w:i/>
              <w:sz w:val="24"/>
              <w:vertAlign w:val="superscript"/>
            </w:rPr>
            <w:footnoteReference w:id="17"/>
          </m:r>
        </m:oMath>
      </m:oMathPara>
    </w:p>
    <w:p w:rsidR="00456267" w:rsidRPr="00456267" w:rsidRDefault="00456267" w:rsidP="00456267">
      <w:pPr>
        <w:rPr>
          <w:rFonts w:ascii="Times New Roman" w:eastAsia="Times New Roman" w:hAnsi="Times New Roman" w:cs="Times New Roman"/>
          <w:i/>
          <w:sz w:val="24"/>
        </w:rPr>
      </w:pPr>
    </w:p>
    <w:p w:rsidR="00456267" w:rsidRPr="00456267" w:rsidRDefault="00456267" w:rsidP="00456267">
      <w:pPr>
        <w:rPr>
          <w:rFonts w:ascii="Cambria Math" w:eastAsia="Times New Roman" w:hAnsi="Cambria Math" w:cs="Times New Roman"/>
          <w:i/>
          <w:sz w:val="24"/>
        </w:rPr>
      </w:pPr>
      <m:oMath>
        <m:r>
          <w:rPr>
            <w:rFonts w:ascii="Cambria Math" w:eastAsia="Times New Roman" w:hAnsi="Cambria Math" w:cs="Times New Roman"/>
            <w:sz w:val="24"/>
          </w:rPr>
          <m:t xml:space="preserve"> VersnellingKracht</m:t>
        </m:r>
        <m:d>
          <m:dPr>
            <m:ctrlPr>
              <w:ins w:id="36" w:author="Saskia" w:date="2015-02-02T15:38:00Z">
                <w:rPr>
                  <w:rFonts w:ascii="Cambria Math" w:eastAsia="Times New Roman" w:hAnsi="Cambria Math"/>
                  <w:i/>
                </w:rPr>
              </w:ins>
            </m:ctrlPr>
          </m:dPr>
          <m:e>
            <m:r>
              <w:rPr>
                <w:rFonts w:ascii="Cambria Math" w:eastAsia="Times New Roman" w:hAnsi="Cambria Math" w:cs="Times New Roman"/>
                <w:sz w:val="24"/>
              </w:rPr>
              <m:t>K</m:t>
            </m:r>
          </m:e>
        </m:d>
        <m:r>
          <w:rPr>
            <w:rFonts w:ascii="Cambria Math" w:eastAsia="Times New Roman" w:hAnsi="Cambria Math" w:cs="Times New Roman"/>
            <w:sz w:val="24"/>
          </w:rPr>
          <m:t>=totaal Massa (M)∙Vers</m:t>
        </m:r>
        <m:r>
          <w:rPr>
            <w:rFonts w:ascii="Cambria Math" w:eastAsia="Times New Roman" w:hAnsi="Cambria Math" w:cs="Times New Roman"/>
            <w:sz w:val="24"/>
          </w:rPr>
          <m:t>nelling(a)</m:t>
        </m:r>
        <m:r>
          <w:rPr>
            <w:rFonts w:ascii="Cambria Math" w:eastAsia="Times New Roman" w:hAnsi="Cambria Math" w:cs="Times New Roman"/>
            <w:i/>
            <w:sz w:val="24"/>
            <w:vertAlign w:val="superscript"/>
          </w:rPr>
          <w:footnoteReference w:id="18"/>
        </m:r>
      </m:oMath>
      <w:r w:rsidRPr="00456267">
        <w:rPr>
          <w:rFonts w:ascii="Times New Roman" w:eastAsia="Times New Roman" w:hAnsi="Times New Roman" w:cs="Times New Roman"/>
          <w:sz w:val="24"/>
        </w:rPr>
        <w:t>·</w:t>
      </w:r>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 xml:space="preserve"> </w:t>
      </w:r>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Eind snelhied=Initial sneheid ν°+ versnelling∙tijd(t)</m:t>
          </m:r>
        </m:oMath>
      </m:oMathPara>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 xml:space="preserve">0.37=0+a∙ </m:t>
          </m:r>
          <m:f>
            <m:fPr>
              <m:ctrlPr>
                <w:rPr>
                  <w:rFonts w:ascii="Cambria Math" w:eastAsia="Times New Roman" w:hAnsi="Cambria Math" w:cs="Times New Roman"/>
                  <w:i/>
                </w:rPr>
              </m:ctrlPr>
            </m:fPr>
            <m:num>
              <m:r>
                <w:rPr>
                  <w:rFonts w:ascii="Cambria Math" w:eastAsia="Times New Roman" w:hAnsi="Cambria Math" w:cs="Times New Roman"/>
                  <w:sz w:val="24"/>
                </w:rPr>
                <m:t>5.4</m:t>
              </m:r>
            </m:num>
            <m:den>
              <m:r>
                <w:rPr>
                  <w:rFonts w:ascii="Cambria Math" w:eastAsia="Times New Roman" w:hAnsi="Cambria Math" w:cs="Times New Roman"/>
                  <w:sz w:val="24"/>
                </w:rPr>
                <m:t>2</m:t>
              </m:r>
            </m:den>
          </m:f>
        </m:oMath>
      </m:oMathPara>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a=0.137</m:t>
          </m:r>
          <m:f>
            <m:fPr>
              <m:ctrlPr>
                <w:rPr>
                  <w:rFonts w:ascii="Cambria Math" w:eastAsia="Times New Roman" w:hAnsi="Cambria Math" w:cs="Times New Roman"/>
                  <w:i/>
                </w:rPr>
              </m:ctrlPr>
            </m:fPr>
            <m:num>
              <m:r>
                <w:rPr>
                  <w:rFonts w:ascii="Cambria Math" w:eastAsia="Times New Roman" w:hAnsi="Cambria Math" w:cs="Times New Roman"/>
                  <w:sz w:val="24"/>
                </w:rPr>
                <m:t>m</m:t>
              </m:r>
            </m:num>
            <m:den>
              <m:sSup>
                <m:sSupPr>
                  <m:ctrlPr>
                    <w:rPr>
                      <w:rFonts w:ascii="Cambria Math" w:eastAsia="Times New Roman" w:hAnsi="Cambria Math" w:cs="Times New Roman"/>
                      <w:i/>
                    </w:rPr>
                  </m:ctrlPr>
                </m:sSupPr>
                <m:e>
                  <m:r>
                    <w:rPr>
                      <w:rFonts w:ascii="Cambria Math" w:eastAsia="Times New Roman" w:hAnsi="Cambria Math" w:cs="Times New Roman"/>
                      <w:sz w:val="24"/>
                    </w:rPr>
                    <m:t>s</m:t>
                  </m:r>
                </m:e>
                <m:sup>
                  <m:r>
                    <w:rPr>
                      <w:rFonts w:ascii="Cambria Math" w:eastAsia="Times New Roman" w:hAnsi="Cambria Math" w:cs="Times New Roman"/>
                      <w:sz w:val="24"/>
                    </w:rPr>
                    <m:t>2</m:t>
                  </m:r>
                </m:sup>
              </m:sSup>
            </m:den>
          </m:f>
        </m:oMath>
      </m:oMathPara>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De initiële snelheid is nul omdat de arm in stilstand was. De totale tijd om de arm uit te strekken en weer in te trekken is (5.4 s); dit is in de onderzoeksfase berekend.</w:t>
      </w: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De totale massa van de arm is:</w:t>
      </w:r>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Totaal massa=aantal schakels ∙schakel gewicht+meetinstrumenten ge.</m:t>
          </m:r>
        </m:oMath>
      </m:oMathPara>
    </w:p>
    <w:p w:rsidR="00456267" w:rsidRPr="00456267" w:rsidRDefault="00456267" w:rsidP="00456267">
      <w:pPr>
        <w:rPr>
          <w:rFonts w:ascii="Times New Roman" w:eastAsia="Times New Roman" w:hAnsi="Times New Roman" w:cs="Times New Roman"/>
          <w:sz w:val="24"/>
          <w:lang w:val="de-DE"/>
        </w:rPr>
      </w:pPr>
      <m:oMathPara>
        <m:oMath>
          <m:r>
            <w:rPr>
              <w:rFonts w:ascii="Cambria Math" w:eastAsia="Times New Roman" w:hAnsi="Cambria Math" w:cs="Times New Roman"/>
              <w:sz w:val="24"/>
              <w:lang w:val="de-DE"/>
            </w:rPr>
            <m:t>Het aantal schakels=</m:t>
          </m:r>
          <m:f>
            <m:fPr>
              <m:ctrlPr>
                <w:rPr>
                  <w:rFonts w:ascii="Cambria Math" w:eastAsia="Times New Roman" w:hAnsi="Cambria Math" w:cs="Times New Roman"/>
                  <w:i/>
                  <w:lang w:val="de-DE"/>
                </w:rPr>
              </m:ctrlPr>
            </m:fPr>
            <m:num>
              <m:r>
                <w:rPr>
                  <w:rFonts w:ascii="Cambria Math" w:eastAsia="Times New Roman" w:hAnsi="Cambria Math" w:cs="Times New Roman"/>
                  <w:sz w:val="24"/>
                  <w:lang w:val="de-DE"/>
                </w:rPr>
                <m:t>arm lengte</m:t>
              </m:r>
            </m:num>
            <m:den>
              <m:r>
                <w:rPr>
                  <w:rFonts w:ascii="Cambria Math" w:eastAsia="Times New Roman" w:hAnsi="Cambria Math" w:cs="Times New Roman"/>
                  <w:sz w:val="24"/>
                  <w:lang w:val="de-DE"/>
                </w:rPr>
                <m:t>schakel lengte</m:t>
              </m:r>
            </m:den>
          </m:f>
        </m:oMath>
      </m:oMathPara>
    </w:p>
    <w:p w:rsidR="00456267" w:rsidRPr="00456267" w:rsidRDefault="00456267" w:rsidP="00456267">
      <w:pPr>
        <w:rPr>
          <w:rFonts w:ascii="Times New Roman" w:eastAsia="Times New Roman" w:hAnsi="Times New Roman" w:cs="Times New Roman"/>
          <w:sz w:val="24"/>
          <w:lang w:val="de-DE"/>
        </w:rPr>
      </w:pPr>
      <m:oMathPara>
        <m:oMath>
          <m:r>
            <w:rPr>
              <w:rFonts w:ascii="Cambria Math" w:eastAsia="Times New Roman" w:hAnsi="Cambria Math" w:cs="Times New Roman"/>
              <w:sz w:val="24"/>
              <w:lang w:val="de-DE"/>
            </w:rPr>
            <m:t xml:space="preserve">Het aantal schakels= </m:t>
          </m:r>
          <m:f>
            <m:fPr>
              <m:ctrlPr>
                <w:rPr>
                  <w:rFonts w:ascii="Cambria Math" w:eastAsia="Times New Roman" w:hAnsi="Cambria Math" w:cs="Times New Roman"/>
                  <w:i/>
                  <w:lang w:val="de-DE"/>
                </w:rPr>
              </m:ctrlPr>
            </m:fPr>
            <m:num>
              <m:r>
                <w:rPr>
                  <w:rFonts w:ascii="Cambria Math" w:eastAsia="Times New Roman" w:hAnsi="Cambria Math" w:cs="Times New Roman"/>
                  <w:sz w:val="24"/>
                  <w:lang w:val="de-DE"/>
                </w:rPr>
                <m:t>2717</m:t>
              </m:r>
            </m:num>
            <m:den>
              <m:r>
                <w:rPr>
                  <w:rFonts w:ascii="Cambria Math" w:eastAsia="Times New Roman" w:hAnsi="Cambria Math" w:cs="Times New Roman"/>
                  <w:sz w:val="24"/>
                  <w:lang w:val="de-DE"/>
                </w:rPr>
                <m:t>56</m:t>
              </m:r>
            </m:den>
          </m:f>
        </m:oMath>
      </m:oMathPara>
    </w:p>
    <w:p w:rsidR="00456267" w:rsidRPr="00456267" w:rsidRDefault="00456267" w:rsidP="00456267">
      <w:pPr>
        <w:rPr>
          <w:rFonts w:ascii="Times New Roman" w:eastAsia="Times New Roman" w:hAnsi="Times New Roman" w:cs="Times New Roman"/>
          <w:sz w:val="24"/>
          <w:lang w:val="de-DE"/>
        </w:rPr>
      </w:pPr>
      <m:oMathPara>
        <m:oMath>
          <m:r>
            <w:rPr>
              <w:rFonts w:ascii="Cambria Math" w:eastAsia="Times New Roman" w:hAnsi="Cambria Math" w:cs="Times New Roman"/>
              <w:sz w:val="24"/>
              <w:lang w:val="de-DE"/>
            </w:rPr>
            <m:t>Het aantal schakels=48.5≈49</m:t>
          </m:r>
        </m:oMath>
      </m:oMathPara>
    </w:p>
    <w:p w:rsidR="00456267" w:rsidRPr="00456267" w:rsidRDefault="00456267" w:rsidP="00456267">
      <w:pPr>
        <w:rPr>
          <w:rFonts w:ascii="Times New Roman" w:eastAsia="Times New Roman" w:hAnsi="Times New Roman" w:cs="Times New Roman"/>
          <w:sz w:val="24"/>
          <w:lang w:val="de-DE"/>
        </w:rPr>
      </w:pPr>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Totaal schakels massa=49∙0.065</m:t>
          </m:r>
        </m:oMath>
      </m:oMathPara>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Totaal schakles massa=3.185≈3.2Kg</m:t>
          </m:r>
        </m:oMath>
      </m:oMathPara>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 xml:space="preserve"> Versnelling kracht</m:t>
          </m:r>
          <m:d>
            <m:dPr>
              <m:ctrlPr>
                <w:rPr>
                  <w:rFonts w:ascii="Cambria Math" w:eastAsia="Times New Roman" w:hAnsi="Cambria Math" w:cs="Times New Roman"/>
                  <w:i/>
                </w:rPr>
              </m:ctrlPr>
            </m:dPr>
            <m:e>
              <m:r>
                <w:rPr>
                  <w:rFonts w:ascii="Cambria Math" w:eastAsia="Times New Roman" w:hAnsi="Cambria Math" w:cs="Times New Roman"/>
                  <w:sz w:val="24"/>
                </w:rPr>
                <m:t>VK</m:t>
              </m:r>
            </m:e>
          </m:d>
          <m:r>
            <w:rPr>
              <w:rFonts w:ascii="Cambria Math" w:eastAsia="Times New Roman" w:hAnsi="Cambria Math" w:cs="Times New Roman"/>
              <w:sz w:val="24"/>
            </w:rPr>
            <m:t>=totaal Massa</m:t>
          </m:r>
          <m:d>
            <m:dPr>
              <m:ctrlPr>
                <w:rPr>
                  <w:rFonts w:ascii="Cambria Math" w:eastAsia="Times New Roman" w:hAnsi="Cambria Math" w:cs="Times New Roman"/>
                  <w:i/>
                </w:rPr>
              </m:ctrlPr>
            </m:dPr>
            <m:e>
              <m:r>
                <w:rPr>
                  <w:rFonts w:ascii="Cambria Math" w:eastAsia="Times New Roman" w:hAnsi="Cambria Math" w:cs="Times New Roman"/>
                  <w:sz w:val="24"/>
                </w:rPr>
                <m:t>M</m:t>
              </m:r>
            </m:e>
          </m:d>
          <m:r>
            <w:rPr>
              <w:rFonts w:ascii="Cambria Math" w:eastAsia="Times New Roman" w:hAnsi="Cambria Math" w:cs="Times New Roman"/>
              <w:sz w:val="24"/>
            </w:rPr>
            <m:t>∙Versnelling</m:t>
          </m:r>
          <m:d>
            <m:dPr>
              <m:ctrlPr>
                <w:rPr>
                  <w:rFonts w:ascii="Cambria Math" w:eastAsia="Times New Roman" w:hAnsi="Cambria Math" w:cs="Times New Roman"/>
                  <w:i/>
                </w:rPr>
              </m:ctrlPr>
            </m:dPr>
            <m:e>
              <m:r>
                <w:rPr>
                  <w:rFonts w:ascii="Cambria Math" w:eastAsia="Times New Roman" w:hAnsi="Cambria Math" w:cs="Times New Roman"/>
                  <w:sz w:val="24"/>
                </w:rPr>
                <m:t>a</m:t>
              </m:r>
            </m:e>
          </m:d>
        </m:oMath>
      </m:oMathPara>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 xml:space="preserve"> Versnelling Kracht</m:t>
          </m:r>
          <m:d>
            <m:dPr>
              <m:ctrlPr>
                <w:rPr>
                  <w:rFonts w:ascii="Cambria Math" w:eastAsia="Times New Roman" w:hAnsi="Cambria Math" w:cs="Times New Roman"/>
                  <w:i/>
                </w:rPr>
              </m:ctrlPr>
            </m:dPr>
            <m:e>
              <m:r>
                <w:rPr>
                  <w:rFonts w:ascii="Cambria Math" w:eastAsia="Times New Roman" w:hAnsi="Cambria Math" w:cs="Times New Roman"/>
                  <w:sz w:val="24"/>
                </w:rPr>
                <m:t>VK</m:t>
              </m:r>
            </m:e>
          </m:d>
          <m:r>
            <w:rPr>
              <w:rFonts w:ascii="Cambria Math" w:eastAsia="Times New Roman" w:hAnsi="Cambria Math" w:cs="Times New Roman"/>
              <w:sz w:val="24"/>
            </w:rPr>
            <m:t xml:space="preserve">=(3.2+2)∙0.137 </m:t>
          </m:r>
        </m:oMath>
      </m:oMathPara>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VersnellingKracht</m:t>
          </m:r>
          <m:d>
            <m:dPr>
              <m:ctrlPr>
                <w:rPr>
                  <w:rFonts w:ascii="Cambria Math" w:eastAsia="Times New Roman" w:hAnsi="Cambria Math" w:cs="Times New Roman"/>
                  <w:i/>
                </w:rPr>
              </m:ctrlPr>
            </m:dPr>
            <m:e>
              <m:r>
                <w:rPr>
                  <w:rFonts w:ascii="Cambria Math" w:eastAsia="Times New Roman" w:hAnsi="Cambria Math" w:cs="Times New Roman"/>
                  <w:sz w:val="24"/>
                </w:rPr>
                <m:t>VK</m:t>
              </m:r>
            </m:e>
          </m:d>
          <m:r>
            <w:rPr>
              <w:rFonts w:ascii="Cambria Math" w:eastAsia="Times New Roman" w:hAnsi="Cambria Math" w:cs="Times New Roman"/>
              <w:sz w:val="24"/>
            </w:rPr>
            <m:t>=0.72N</m:t>
          </m:r>
        </m:oMath>
      </m:oMathPara>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b/>
          <w:sz w:val="24"/>
        </w:rPr>
        <w:t>Duwkracht</w:t>
      </w:r>
      <w:r w:rsidRPr="00456267">
        <w:rPr>
          <w:rFonts w:ascii="Times New Roman" w:eastAsia="Times New Roman" w:hAnsi="Times New Roman" w:cs="Times New Roman"/>
          <w:sz w:val="24"/>
        </w:rPr>
        <w:t xml:space="preserve"> is de kracht die nodig is om de kabelschakel in beweging te brengen en de inertiekracht te overwinnen. Deze kracht kan via de volgende formule berekend worden:</w:t>
      </w:r>
    </w:p>
    <w:p w:rsidR="00456267" w:rsidRPr="00456267" w:rsidRDefault="00456267" w:rsidP="00456267">
      <w:pPr>
        <w:ind w:left="720"/>
        <w:contextualSpacing/>
        <w:rPr>
          <w:rFonts w:ascii="Times New Roman" w:eastAsia="Times New Roman" w:hAnsi="Times New Roman" w:cs="Times New Roman"/>
          <w:sz w:val="24"/>
        </w:rPr>
      </w:pPr>
      <w:r w:rsidRPr="00456267">
        <w:rPr>
          <w:rFonts w:ascii="Times New Roman" w:eastAsia="Times New Roman" w:hAnsi="Times New Roman" w:cs="Times New Roman"/>
          <w:sz w:val="24"/>
        </w:rPr>
        <w:t xml:space="preserve"> </w:t>
      </w:r>
      <m:oMath>
        <m:r>
          <w:rPr>
            <w:rFonts w:ascii="Cambria Math" w:eastAsia="Times New Roman" w:hAnsi="Cambria Math" w:cs="Times New Roman"/>
            <w:sz w:val="24"/>
          </w:rPr>
          <m:t xml:space="preserve">Push Force = Totaal gewicht ∙ COF </m:t>
        </m:r>
        <m:d>
          <m:dPr>
            <m:ctrlPr>
              <w:ins w:id="37" w:author="Saskia" w:date="2015-02-02T15:38:00Z">
                <w:rPr>
                  <w:rFonts w:ascii="Cambria Math" w:eastAsia="Times New Roman" w:hAnsi="Cambria Math"/>
                  <w:i/>
                </w:rPr>
              </w:ins>
            </m:ctrlPr>
          </m:dPr>
          <m:e>
            <m:r>
              <w:rPr>
                <w:rFonts w:ascii="Cambria Math" w:eastAsia="Times New Roman" w:hAnsi="Cambria Math" w:cs="Times New Roman"/>
                <w:sz w:val="24"/>
              </w:rPr>
              <m:t xml:space="preserve"> Wrijvingscoëfficiënt</m:t>
            </m:r>
          </m:e>
        </m:d>
        <m:r>
          <w:rPr>
            <w:rFonts w:ascii="Cambria Math" w:eastAsia="Times New Roman" w:hAnsi="Cambria Math" w:cs="Times New Roman"/>
            <w:i/>
            <w:sz w:val="24"/>
            <w:vertAlign w:val="superscript"/>
          </w:rPr>
          <w:footnoteReference w:id="19"/>
        </m:r>
      </m:oMath>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De kabelgoten zijn van kunststof (igumid G)gemaakt; de wrijvingscoëfficiënt is 0.3.</w:t>
      </w:r>
      <w:r w:rsidRPr="00456267">
        <w:rPr>
          <w:rFonts w:ascii="Times New Roman" w:eastAsia="Times New Roman" w:hAnsi="Times New Roman" w:cs="Times New Roman"/>
          <w:sz w:val="24"/>
          <w:vertAlign w:val="superscript"/>
        </w:rPr>
        <w:footnoteReference w:id="20"/>
      </w:r>
    </w:p>
    <w:p w:rsidR="00456267" w:rsidRPr="00456267" w:rsidRDefault="00456267" w:rsidP="00456267">
      <w:pPr>
        <w:ind w:left="720"/>
        <w:contextualSpacing/>
        <w:rPr>
          <w:rFonts w:ascii="Times New Roman" w:eastAsia="Times New Roman" w:hAnsi="Times New Roman" w:cs="Times New Roman"/>
          <w:sz w:val="24"/>
        </w:rPr>
      </w:pPr>
    </w:p>
    <w:p w:rsidR="00456267" w:rsidRPr="00456267" w:rsidRDefault="00456267" w:rsidP="00456267">
      <w:pPr>
        <w:ind w:left="720"/>
        <w:contextualSpacing/>
        <w:rPr>
          <w:rFonts w:ascii="Times New Roman" w:eastAsia="Times New Roman" w:hAnsi="Times New Roman" w:cs="Times New Roman"/>
          <w:sz w:val="24"/>
        </w:rPr>
      </w:pPr>
      <m:oMathPara>
        <m:oMath>
          <m:r>
            <w:rPr>
              <w:rFonts w:ascii="Cambria Math" w:eastAsia="Times New Roman" w:hAnsi="Cambria Math" w:cs="Times New Roman"/>
              <w:sz w:val="24"/>
            </w:rPr>
            <m:t>Push Force  =  (3.2+2)∙0.3</m:t>
          </m:r>
        </m:oMath>
      </m:oMathPara>
    </w:p>
    <w:p w:rsidR="00456267" w:rsidRPr="00456267" w:rsidRDefault="00456267" w:rsidP="00456267">
      <w:pPr>
        <w:ind w:left="720"/>
        <w:contextualSpacing/>
        <w:rPr>
          <w:rFonts w:ascii="Times New Roman" w:eastAsia="Times New Roman" w:hAnsi="Times New Roman" w:cs="Times New Roman"/>
          <w:sz w:val="24"/>
        </w:rPr>
      </w:pPr>
      <m:oMathPara>
        <m:oMath>
          <m:r>
            <w:rPr>
              <w:rFonts w:ascii="Cambria Math" w:eastAsia="Times New Roman" w:hAnsi="Cambria Math" w:cs="Times New Roman"/>
              <w:sz w:val="24"/>
            </w:rPr>
            <m:t>Push Force  =  1.56 N</m:t>
          </m:r>
        </m:oMath>
      </m:oMathPara>
    </w:p>
    <w:p w:rsidR="00456267" w:rsidRPr="00456267" w:rsidRDefault="00456267" w:rsidP="00456267">
      <w:pPr>
        <w:ind w:left="720"/>
        <w:contextualSpacing/>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i/>
          <w:sz w:val="24"/>
        </w:rPr>
      </w:pPr>
      <m:oMathPara>
        <m:oMath>
          <m:r>
            <w:rPr>
              <w:rFonts w:ascii="Cambria Math" w:eastAsia="Times New Roman" w:hAnsi="Cambria Math" w:cs="Times New Roman"/>
              <w:sz w:val="24"/>
            </w:rPr>
            <m:t>Totaal schakel Dynamische kracht TDk=</m:t>
          </m:r>
          <m:d>
            <m:dPr>
              <m:ctrlPr>
                <w:rPr>
                  <w:rFonts w:ascii="Cambria Math" w:eastAsia="Times New Roman" w:hAnsi="Cambria Math" w:cs="Times New Roman"/>
                  <w:i/>
                </w:rPr>
              </m:ctrlPr>
            </m:dPr>
            <m:e>
              <m:r>
                <w:rPr>
                  <w:rFonts w:ascii="Cambria Math" w:eastAsia="Times New Roman" w:hAnsi="Cambria Math" w:cs="Times New Roman"/>
                  <w:sz w:val="24"/>
                </w:rPr>
                <m:t>Versnellingkacht</m:t>
              </m:r>
              <m:r>
                <m:rPr>
                  <m:sty m:val="p"/>
                </m:rPr>
                <w:rPr>
                  <w:rFonts w:ascii="Cambria Math" w:eastAsia="Times New Roman" w:hAnsi="Cambria Math" w:cs="Times New Roman"/>
                  <w:sz w:val="24"/>
                </w:rPr>
                <m:t>+</m:t>
              </m:r>
              <m:r>
                <w:rPr>
                  <w:rFonts w:ascii="Cambria Math" w:eastAsia="Times New Roman" w:hAnsi="Cambria Math" w:cs="Times New Roman"/>
                  <w:sz w:val="24"/>
                </w:rPr>
                <m:t>Duwkracht</m:t>
              </m:r>
            </m:e>
          </m:d>
          <m:r>
            <w:rPr>
              <w:rFonts w:ascii="Cambria Math" w:eastAsia="Times New Roman" w:hAnsi="Cambria Math" w:cs="Times New Roman"/>
              <w:sz w:val="24"/>
            </w:rPr>
            <m:t>∙Veiligheidsfactor</m:t>
          </m:r>
        </m:oMath>
      </m:oMathPara>
    </w:p>
    <w:p w:rsidR="00456267" w:rsidRPr="00456267" w:rsidRDefault="00456267" w:rsidP="00456267">
      <w:pPr>
        <w:rPr>
          <w:rFonts w:ascii="Times New Roman" w:eastAsia="Times New Roman" w:hAnsi="Times New Roman" w:cs="Times New Roman"/>
          <w:i/>
          <w:sz w:val="24"/>
        </w:rPr>
      </w:pPr>
      <m:oMathPara>
        <m:oMath>
          <m:r>
            <w:rPr>
              <w:rFonts w:ascii="Cambria Math" w:eastAsia="Times New Roman" w:hAnsi="Cambria Math" w:cs="Times New Roman"/>
              <w:sz w:val="24"/>
            </w:rPr>
            <m:t>T</m:t>
          </m:r>
          <m:r>
            <w:rPr>
              <w:rFonts w:ascii="Cambria Math" w:eastAsia="Times New Roman" w:hAnsi="Cambria Math" w:cs="Times New Roman"/>
              <w:sz w:val="24"/>
            </w:rPr>
            <m:t>Dks=(0.72+1.56)∙2</m:t>
          </m:r>
        </m:oMath>
      </m:oMathPara>
    </w:p>
    <w:p w:rsidR="00456267" w:rsidRPr="00456267" w:rsidRDefault="00456267" w:rsidP="00456267">
      <w:pPr>
        <w:rPr>
          <w:rFonts w:ascii="Times New Roman" w:eastAsia="Times New Roman" w:hAnsi="Times New Roman" w:cs="Times New Roman"/>
          <w:i/>
          <w:sz w:val="24"/>
        </w:rPr>
      </w:pPr>
      <m:oMathPara>
        <m:oMath>
          <m:r>
            <w:rPr>
              <w:rFonts w:ascii="Cambria Math" w:eastAsia="Times New Roman" w:hAnsi="Cambria Math" w:cs="Times New Roman"/>
              <w:sz w:val="24"/>
            </w:rPr>
            <m:t>TDks=4.56N</m:t>
          </m:r>
        </m:oMath>
      </m:oMathPara>
    </w:p>
    <w:p w:rsidR="00456267" w:rsidRPr="00456267" w:rsidRDefault="00456267" w:rsidP="00456267">
      <w:pPr>
        <w:rPr>
          <w:rFonts w:ascii="Times New Roman" w:eastAsia="Times New Roman" w:hAnsi="Times New Roman" w:cs="Times New Roman"/>
          <w:i/>
          <w:sz w:val="24"/>
        </w:rPr>
      </w:pPr>
    </w:p>
    <w:p w:rsidR="00456267" w:rsidRPr="00456267" w:rsidRDefault="00456267" w:rsidP="00456267">
      <w:pPr>
        <w:rPr>
          <w:rFonts w:ascii="Times New Roman" w:eastAsia="Times New Roman" w:hAnsi="Times New Roman" w:cs="Times New Roman"/>
          <w:i/>
          <w:sz w:val="24"/>
        </w:rPr>
      </w:pPr>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 xml:space="preserve">Deze kracht verdeelt gelijk aan beide schakel kanten. </w:t>
      </w:r>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TDks per één kant=</m:t>
          </m:r>
          <m:f>
            <m:fPr>
              <m:ctrlPr>
                <w:rPr>
                  <w:rFonts w:ascii="Cambria Math" w:eastAsia="Times New Roman" w:hAnsi="Cambria Math" w:cs="Times New Roman"/>
                  <w:i/>
                </w:rPr>
              </m:ctrlPr>
            </m:fPr>
            <m:num>
              <m:r>
                <w:rPr>
                  <w:rFonts w:ascii="Cambria Math" w:eastAsia="Times New Roman" w:hAnsi="Cambria Math" w:cs="Times New Roman"/>
                  <w:sz w:val="24"/>
                </w:rPr>
                <m:t>totale kracht</m:t>
              </m:r>
            </m:num>
            <m:den>
              <m:r>
                <w:rPr>
                  <w:rFonts w:ascii="Cambria Math" w:eastAsia="Times New Roman" w:hAnsi="Cambria Math" w:cs="Times New Roman"/>
                  <w:sz w:val="24"/>
                </w:rPr>
                <m:t>2</m:t>
              </m:r>
            </m:den>
          </m:f>
        </m:oMath>
      </m:oMathPara>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TDks per één kant=</m:t>
          </m:r>
          <m:f>
            <m:fPr>
              <m:ctrlPr>
                <w:rPr>
                  <w:rFonts w:ascii="Cambria Math" w:eastAsia="Times New Roman" w:hAnsi="Cambria Math" w:cs="Times New Roman"/>
                  <w:i/>
                </w:rPr>
              </m:ctrlPr>
            </m:fPr>
            <m:num>
              <m:r>
                <w:rPr>
                  <w:rFonts w:ascii="Cambria Math" w:eastAsia="Times New Roman" w:hAnsi="Cambria Math" w:cs="Times New Roman"/>
                  <w:sz w:val="24"/>
                </w:rPr>
                <m:t>4.56</m:t>
              </m:r>
            </m:num>
            <m:den>
              <m:r>
                <w:rPr>
                  <w:rFonts w:ascii="Cambria Math" w:eastAsia="Times New Roman" w:hAnsi="Cambria Math" w:cs="Times New Roman"/>
                  <w:sz w:val="24"/>
                </w:rPr>
                <m:t>2</m:t>
              </m:r>
            </m:den>
          </m:f>
        </m:oMath>
      </m:oMathPara>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TDks per één kant=2.28N</m:t>
          </m:r>
        </m:oMath>
      </m:oMathPara>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De oppervlakte waarop de kracht wordt uitgeoefend is de oppervlakte van de scha</w:t>
      </w:r>
      <w:r w:rsidR="00386F09">
        <w:rPr>
          <w:rFonts w:ascii="Times New Roman" w:eastAsia="Times New Roman" w:hAnsi="Times New Roman" w:cs="Times New Roman"/>
          <w:sz w:val="24"/>
        </w:rPr>
        <w:t xml:space="preserve">kel die de andere schakel trekt, ( </w:t>
      </w:r>
      <w:r w:rsidR="00386F09" w:rsidRPr="00386F09">
        <w:rPr>
          <w:rFonts w:ascii="Times New Roman" w:eastAsia="Times New Roman" w:hAnsi="Times New Roman" w:cs="Times New Roman"/>
          <w:color w:val="0070C0"/>
          <w:sz w:val="24"/>
        </w:rPr>
        <w:t>zie figuur 34</w:t>
      </w:r>
      <w:r w:rsidR="00386F09">
        <w:rPr>
          <w:rFonts w:ascii="Times New Roman" w:eastAsia="Times New Roman" w:hAnsi="Times New Roman" w:cs="Times New Roman"/>
          <w:sz w:val="24"/>
        </w:rPr>
        <w:t>)</w:t>
      </w:r>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keepNext/>
        <w:tabs>
          <w:tab w:val="left" w:pos="5640"/>
        </w:tabs>
        <w:rPr>
          <w:rFonts w:eastAsia="Times New Roman" w:cs="Times New Roman"/>
        </w:rPr>
      </w:pPr>
      <w:r w:rsidRPr="00456267">
        <w:rPr>
          <w:rFonts w:eastAsia="Times New Roman" w:cs="Times New Roman"/>
          <w:noProof/>
          <w:lang w:val="en-US"/>
        </w:rPr>
        <w:drawing>
          <wp:inline distT="0" distB="0" distL="0" distR="0" wp14:anchorId="2DFC9101" wp14:editId="4D539945">
            <wp:extent cx="3987800" cy="17145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987800" cy="1714500"/>
                    </a:xfrm>
                    <a:prstGeom prst="rect">
                      <a:avLst/>
                    </a:prstGeom>
                    <a:noFill/>
                    <a:ln>
                      <a:noFill/>
                    </a:ln>
                  </pic:spPr>
                </pic:pic>
              </a:graphicData>
            </a:graphic>
          </wp:inline>
        </w:drawing>
      </w:r>
    </w:p>
    <w:p w:rsidR="00456267" w:rsidRPr="00456267" w:rsidRDefault="00456267" w:rsidP="00456267">
      <w:pPr>
        <w:rPr>
          <w:rFonts w:eastAsia="Times New Roman" w:cs="Times New Roman"/>
          <w:b/>
          <w:bCs/>
          <w:color w:val="4F81BD"/>
          <w:sz w:val="18"/>
          <w:szCs w:val="18"/>
        </w:rPr>
      </w:pPr>
      <w:bookmarkStart w:id="38" w:name="_Toc413738057"/>
      <w:r w:rsidRPr="00456267">
        <w:rPr>
          <w:rFonts w:eastAsia="Times New Roman" w:cs="Times New Roman"/>
          <w:b/>
          <w:bCs/>
          <w:color w:val="4F81BD"/>
          <w:sz w:val="18"/>
          <w:szCs w:val="18"/>
        </w:rPr>
        <w:t xml:space="preserve">Figuur </w:t>
      </w:r>
      <w:r w:rsidRPr="00456267">
        <w:rPr>
          <w:rFonts w:eastAsia="Times New Roman" w:cs="Times New Roman"/>
          <w:b/>
          <w:bCs/>
          <w:color w:val="4F81BD"/>
          <w:sz w:val="18"/>
          <w:szCs w:val="18"/>
        </w:rPr>
        <w:fldChar w:fldCharType="begin"/>
      </w:r>
      <w:r w:rsidRPr="00456267">
        <w:rPr>
          <w:rFonts w:eastAsia="Times New Roman" w:cs="Times New Roman"/>
          <w:b/>
          <w:bCs/>
          <w:color w:val="4F81BD"/>
          <w:sz w:val="18"/>
          <w:szCs w:val="18"/>
        </w:rPr>
        <w:instrText xml:space="preserve"> SEQ Figure \* ARABIC </w:instrText>
      </w:r>
      <w:r w:rsidRPr="00456267">
        <w:rPr>
          <w:rFonts w:eastAsia="Times New Roman" w:cs="Times New Roman"/>
          <w:b/>
          <w:bCs/>
          <w:color w:val="4F81BD"/>
          <w:sz w:val="18"/>
          <w:szCs w:val="18"/>
        </w:rPr>
        <w:fldChar w:fldCharType="separate"/>
      </w:r>
      <w:r w:rsidR="00B760A7">
        <w:rPr>
          <w:rFonts w:eastAsia="Times New Roman" w:cs="Times New Roman"/>
          <w:b/>
          <w:bCs/>
          <w:noProof/>
          <w:color w:val="4F81BD"/>
          <w:sz w:val="18"/>
          <w:szCs w:val="18"/>
        </w:rPr>
        <w:t>34</w:t>
      </w:r>
      <w:r w:rsidRPr="00456267">
        <w:rPr>
          <w:rFonts w:eastAsia="Times New Roman" w:cs="Times New Roman"/>
          <w:b/>
          <w:bCs/>
          <w:color w:val="4F81BD"/>
          <w:sz w:val="18"/>
          <w:szCs w:val="18"/>
        </w:rPr>
        <w:fldChar w:fldCharType="end"/>
      </w:r>
      <w:r w:rsidRPr="00456267">
        <w:rPr>
          <w:rFonts w:eastAsia="Times New Roman" w:cs="Times New Roman"/>
          <w:b/>
          <w:bCs/>
          <w:color w:val="4F81BD"/>
          <w:sz w:val="18"/>
          <w:szCs w:val="18"/>
        </w:rPr>
        <w:t>: Schakeloppervlakte dat belast wordt door dynamische kracht.</w:t>
      </w:r>
      <w:bookmarkEnd w:id="38"/>
    </w:p>
    <w:p w:rsidR="00456267" w:rsidRPr="00456267" w:rsidRDefault="00456267" w:rsidP="00456267">
      <w:pPr>
        <w:tabs>
          <w:tab w:val="left" w:pos="5640"/>
        </w:tabs>
        <w:rPr>
          <w:rFonts w:ascii="Times New Roman" w:eastAsia="Times New Roman" w:hAnsi="Times New Roman" w:cs="Times New Roman"/>
          <w:sz w:val="24"/>
        </w:rPr>
      </w:pPr>
      <w:r w:rsidRPr="00456267">
        <w:rPr>
          <w:rFonts w:ascii="Times New Roman" w:eastAsia="Times New Roman" w:hAnsi="Times New Roman" w:cs="Times New Roman"/>
          <w:sz w:val="24"/>
        </w:rPr>
        <w:tab/>
        <w:t xml:space="preserve"> </w:t>
      </w:r>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De oppervlakte=Cilinderomtrek ∙dikte</m:t>
          </m:r>
        </m:oMath>
      </m:oMathPara>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De oppervlakte=</m:t>
          </m:r>
          <m:f>
            <m:fPr>
              <m:ctrlPr>
                <w:ins w:id="39" w:author="Saskia" w:date="2015-02-02T15:38:00Z">
                  <w:rPr>
                    <w:rFonts w:ascii="Cambria Math" w:eastAsia="Times New Roman" w:hAnsi="Cambria Math"/>
                    <w:i/>
                  </w:rPr>
                </w:ins>
              </m:ctrlPr>
            </m:fPr>
            <m:num>
              <m:r>
                <w:rPr>
                  <w:rFonts w:ascii="Cambria Math" w:eastAsia="Times New Roman" w:hAnsi="Cambria Math" w:cs="Times New Roman"/>
                  <w:sz w:val="24"/>
                </w:rPr>
                <m:t>16∙π</m:t>
              </m:r>
            </m:num>
            <m:den>
              <m:r>
                <w:rPr>
                  <w:rFonts w:ascii="Cambria Math" w:eastAsia="Times New Roman" w:hAnsi="Cambria Math" w:cs="Times New Roman"/>
                  <w:sz w:val="24"/>
                </w:rPr>
                <m:t>2</m:t>
              </m:r>
            </m:den>
          </m:f>
          <m:r>
            <w:rPr>
              <w:rFonts w:ascii="Cambria Math" w:eastAsia="Times New Roman" w:hAnsi="Cambria Math" w:cs="Times New Roman"/>
              <w:sz w:val="24"/>
            </w:rPr>
            <m:t>∙4</m:t>
          </m:r>
        </m:oMath>
      </m:oMathPara>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 xml:space="preserve">De oppervlakte=100.48 </m:t>
          </m:r>
          <m:sSup>
            <m:sSupPr>
              <m:ctrlPr>
                <w:ins w:id="40" w:author="Saskia" w:date="2015-02-02T15:38:00Z">
                  <w:rPr>
                    <w:rFonts w:ascii="Cambria Math" w:eastAsia="Times New Roman" w:hAnsi="Cambria Math"/>
                    <w:i/>
                  </w:rPr>
                </w:ins>
              </m:ctrlPr>
            </m:sSupPr>
            <m:e>
              <m:r>
                <w:rPr>
                  <w:rFonts w:ascii="Cambria Math" w:eastAsia="Times New Roman" w:hAnsi="Cambria Math" w:cs="Times New Roman"/>
                  <w:sz w:val="24"/>
                </w:rPr>
                <m:t>mm</m:t>
              </m:r>
            </m:e>
            <m:sup>
              <m:r>
                <w:rPr>
                  <w:rFonts w:ascii="Cambria Math" w:eastAsia="Times New Roman" w:hAnsi="Cambria Math" w:cs="Times New Roman"/>
                  <w:sz w:val="24"/>
                </w:rPr>
                <m:t>2</m:t>
              </m:r>
            </m:sup>
          </m:sSup>
        </m:oMath>
      </m:oMathPara>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 xml:space="preserve">De spanning die op de armoppervlakte wordt uitgeoefend is </w:t>
      </w:r>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 xml:space="preserve">Spanning(σ)= </m:t>
          </m:r>
          <m:f>
            <m:fPr>
              <m:ctrlPr>
                <w:ins w:id="41" w:author="Saskia" w:date="2015-02-02T15:38:00Z">
                  <w:rPr>
                    <w:rFonts w:ascii="Cambria Math" w:eastAsia="Times New Roman" w:hAnsi="Cambria Math"/>
                    <w:i/>
                  </w:rPr>
                </w:ins>
              </m:ctrlPr>
            </m:fPr>
            <m:num>
              <m:r>
                <w:rPr>
                  <w:rFonts w:ascii="Cambria Math" w:eastAsia="Times New Roman" w:hAnsi="Cambria Math" w:cs="Times New Roman"/>
                  <w:sz w:val="24"/>
                </w:rPr>
                <m:t>TDks</m:t>
              </m:r>
            </m:num>
            <m:den>
              <m:r>
                <w:rPr>
                  <w:rFonts w:ascii="Cambria Math" w:eastAsia="Times New Roman" w:hAnsi="Cambria Math" w:cs="Times New Roman"/>
                  <w:sz w:val="24"/>
                </w:rPr>
                <m:t>oppervla</m:t>
              </m:r>
              <m:r>
                <w:rPr>
                  <w:rFonts w:ascii="Cambria Math" w:eastAsia="Times New Roman" w:hAnsi="Cambria Math" w:cs="Times New Roman"/>
                  <w:sz w:val="24"/>
                </w:rPr>
                <m:t xml:space="preserve">kte A </m:t>
              </m:r>
            </m:den>
          </m:f>
        </m:oMath>
      </m:oMathPara>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 xml:space="preserve">σ= </m:t>
          </m:r>
          <m:f>
            <m:fPr>
              <m:ctrlPr>
                <w:ins w:id="42" w:author="Saskia" w:date="2015-02-02T15:38:00Z">
                  <w:rPr>
                    <w:rFonts w:ascii="Cambria Math" w:eastAsia="Times New Roman" w:hAnsi="Cambria Math"/>
                    <w:i/>
                  </w:rPr>
                </w:ins>
              </m:ctrlPr>
            </m:fPr>
            <m:num>
              <m:r>
                <w:rPr>
                  <w:rFonts w:ascii="Cambria Math" w:eastAsia="Times New Roman" w:hAnsi="Cambria Math" w:cs="Times New Roman"/>
                  <w:sz w:val="24"/>
                </w:rPr>
                <m:t>2.28</m:t>
              </m:r>
            </m:num>
            <m:den>
              <m:r>
                <w:rPr>
                  <w:rFonts w:ascii="Cambria Math" w:eastAsia="Times New Roman" w:hAnsi="Cambria Math" w:cs="Times New Roman"/>
                  <w:sz w:val="24"/>
                </w:rPr>
                <m:t>100.48</m:t>
              </m:r>
            </m:den>
          </m:f>
        </m:oMath>
      </m:oMathPara>
    </w:p>
    <w:p w:rsidR="00456267" w:rsidRPr="00456267" w:rsidRDefault="00456267" w:rsidP="00456267">
      <w:pPr>
        <w:rPr>
          <w:rFonts w:ascii="Times New Roman" w:eastAsia="Times New Roman" w:hAnsi="Times New Roman" w:cs="Times New Roman"/>
        </w:rPr>
      </w:pPr>
      <m:oMathPara>
        <m:oMath>
          <m:r>
            <w:rPr>
              <w:rFonts w:ascii="Cambria Math" w:eastAsia="Times New Roman" w:hAnsi="Cambria Math" w:cs="Times New Roman"/>
              <w:sz w:val="24"/>
            </w:rPr>
            <m:t xml:space="preserve">σ=0.023 </m:t>
          </m:r>
          <m:f>
            <m:fPr>
              <m:ctrlPr>
                <w:ins w:id="43" w:author="Saskia" w:date="2015-02-02T15:38:00Z">
                  <w:rPr>
                    <w:rFonts w:ascii="Cambria Math" w:eastAsia="Times New Roman" w:hAnsi="Cambria Math"/>
                    <w:i/>
                  </w:rPr>
                </w:ins>
              </m:ctrlPr>
            </m:fPr>
            <m:num>
              <m:r>
                <w:rPr>
                  <w:rFonts w:ascii="Cambria Math" w:eastAsia="Times New Roman" w:hAnsi="Cambria Math" w:cs="Times New Roman"/>
                  <w:sz w:val="24"/>
                </w:rPr>
                <m:t>N</m:t>
              </m:r>
            </m:num>
            <m:den>
              <m:sSup>
                <m:sSupPr>
                  <m:ctrlPr>
                    <w:ins w:id="44" w:author="Saskia" w:date="2015-02-02T15:38:00Z">
                      <w:rPr>
                        <w:rFonts w:ascii="Cambria Math" w:eastAsia="Times New Roman" w:hAnsi="Cambria Math"/>
                        <w:i/>
                      </w:rPr>
                    </w:ins>
                  </m:ctrlPr>
                </m:sSupPr>
                <m:e>
                  <m:r>
                    <w:rPr>
                      <w:rFonts w:ascii="Cambria Math" w:eastAsia="Times New Roman" w:hAnsi="Cambria Math" w:cs="Times New Roman"/>
                      <w:sz w:val="24"/>
                    </w:rPr>
                    <m:t>mm</m:t>
                  </m:r>
                </m:e>
                <m:sup>
                  <m:r>
                    <w:rPr>
                      <w:rFonts w:ascii="Cambria Math" w:eastAsia="Times New Roman" w:hAnsi="Cambria Math" w:cs="Times New Roman"/>
                      <w:sz w:val="24"/>
                    </w:rPr>
                    <m:t>2</m:t>
                  </m:r>
                </m:sup>
              </m:sSup>
            </m:den>
          </m:f>
        </m:oMath>
      </m:oMathPara>
    </w:p>
    <w:p w:rsidR="00456267" w:rsidRPr="00456267" w:rsidRDefault="00456267" w:rsidP="00456267">
      <w:pPr>
        <w:rPr>
          <w:rFonts w:ascii="Times New Roman" w:eastAsia="Times New Roman" w:hAnsi="Times New Roman" w:cs="Times New Roman"/>
        </w:rPr>
      </w:pPr>
    </w:p>
    <w:p w:rsidR="00456267" w:rsidRPr="00456267" w:rsidRDefault="00456267" w:rsidP="00456267">
      <w:pPr>
        <w:rPr>
          <w:rFonts w:ascii="Times New Roman" w:eastAsia="Times New Roman" w:hAnsi="Times New Roman" w:cs="Times New Roman"/>
        </w:rPr>
      </w:pPr>
    </w:p>
    <w:p w:rsidR="00456267" w:rsidRPr="00456267" w:rsidRDefault="00456267" w:rsidP="00456267">
      <w:pPr>
        <w:rPr>
          <w:rFonts w:ascii="Times New Roman" w:eastAsia="Times New Roman" w:hAnsi="Times New Roman" w:cs="Times New Roman"/>
        </w:rPr>
      </w:pPr>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b/>
          <w:sz w:val="24"/>
        </w:rPr>
      </w:pPr>
      <w:r w:rsidRPr="00456267">
        <w:rPr>
          <w:rFonts w:ascii="Times New Roman" w:eastAsia="Times New Roman" w:hAnsi="Times New Roman" w:cs="Times New Roman"/>
          <w:b/>
          <w:sz w:val="24"/>
        </w:rPr>
        <w:t>De arm</w:t>
      </w: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 xml:space="preserve">De arm wordt als één deel genomen. De spanning die aan de arm kunnen ontstaan zijn kinken, doorbuigen en torsie. In dit stuk worden alle drie soorten spanning behandeld. De arm wordt geanalyseerd aan de hand van de sterkte en niet aan de hand van stijfheid, want het is essentieel dat de arm niet breekt. Hij moet echt sterk zijn om de belasting te dragen. </w:t>
      </w:r>
    </w:p>
    <w:p w:rsidR="00456267" w:rsidRPr="00456267" w:rsidRDefault="00456267" w:rsidP="00456267">
      <w:pPr>
        <w:rPr>
          <w:rFonts w:ascii="Times New Roman" w:eastAsia="Times New Roman" w:hAnsi="Times New Roman" w:cs="Times New Roman"/>
          <w:b/>
          <w:sz w:val="24"/>
        </w:rPr>
      </w:pPr>
    </w:p>
    <w:p w:rsidR="00456267" w:rsidRDefault="00456267">
      <w:pPr>
        <w:rPr>
          <w:rFonts w:ascii="Times New Roman" w:eastAsia="Times New Roman" w:hAnsi="Times New Roman" w:cs="Times New Roman"/>
          <w:b/>
          <w:sz w:val="24"/>
        </w:rPr>
      </w:pPr>
      <w:r>
        <w:rPr>
          <w:rFonts w:ascii="Times New Roman" w:eastAsia="Times New Roman" w:hAnsi="Times New Roman" w:cs="Times New Roman"/>
          <w:b/>
          <w:sz w:val="24"/>
        </w:rPr>
        <w:br w:type="page"/>
      </w:r>
    </w:p>
    <w:p w:rsidR="00456267" w:rsidRPr="00456267" w:rsidRDefault="00456267" w:rsidP="00456267">
      <w:pPr>
        <w:rPr>
          <w:rFonts w:ascii="Times New Roman" w:eastAsia="Times New Roman" w:hAnsi="Times New Roman" w:cs="Times New Roman"/>
          <w:b/>
          <w:sz w:val="24"/>
        </w:rPr>
      </w:pPr>
      <w:r w:rsidRPr="00456267">
        <w:rPr>
          <w:rFonts w:ascii="Times New Roman" w:eastAsia="Times New Roman" w:hAnsi="Times New Roman" w:cs="Times New Roman"/>
          <w:b/>
          <w:sz w:val="24"/>
        </w:rPr>
        <w:lastRenderedPageBreak/>
        <w:t xml:space="preserve">Knikken </w:t>
      </w: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Deze soort spanning kan ontstaat omdat de arm aan één kant vast zit en tegelijkertijd de kracht werkt aan het eind van de arm. Deze soort belasting brengt het gevaar met zich mee dat de arm in het midden kan knikken. Maar om te knikken is het nodig dat: “Een ideale kolom is voor het aanbrengen van P perfect recht, bestaat uit homogeen materiaal, de werklijn van P loopt door het zwaartepunt van de dwarsdoorsnede, het materiaal is lineair elastisch en de kolom knikt in één vlak”</w:t>
      </w:r>
      <w:r w:rsidRPr="00456267">
        <w:rPr>
          <w:rFonts w:ascii="Times New Roman" w:eastAsia="Times New Roman" w:hAnsi="Times New Roman" w:cs="Times New Roman"/>
          <w:sz w:val="24"/>
          <w:vertAlign w:val="superscript"/>
        </w:rPr>
        <w:footnoteReference w:id="21"/>
      </w:r>
      <w:r w:rsidRPr="00456267">
        <w:rPr>
          <w:rFonts w:ascii="Times New Roman" w:eastAsia="Times New Roman" w:hAnsi="Times New Roman" w:cs="Times New Roman"/>
          <w:sz w:val="24"/>
        </w:rPr>
        <w:t>. Dit betekent dat er geen knikgevaar bestaat, want de kracht loopt niet door het midden van het zwaartepunt van de manipulatorarm.</w:t>
      </w:r>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b/>
          <w:sz w:val="24"/>
        </w:rPr>
      </w:pPr>
      <w:r w:rsidRPr="00456267">
        <w:rPr>
          <w:rFonts w:ascii="Times New Roman" w:eastAsia="Times New Roman" w:hAnsi="Times New Roman" w:cs="Times New Roman"/>
          <w:b/>
          <w:sz w:val="24"/>
        </w:rPr>
        <w:t xml:space="preserve">Torsie </w:t>
      </w: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Dit soort spanning ontstaan als er een torsiemoment op de arm werkt en de krachten die op de arm van de manipulatorarm naar beneden werken en in het gemiddelde punt van de naturellijn aangrijpen. Daarom moet er tijdens het bouwen van de meetinstrumenten voor gezorgd worden dat ze precies in het midden van het eindpunt van de arm worden plaatst om een torsiemoment te voorkomen.</w:t>
      </w:r>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b/>
          <w:sz w:val="24"/>
        </w:rPr>
      </w:pPr>
      <w:r w:rsidRPr="00456267">
        <w:rPr>
          <w:rFonts w:ascii="Times New Roman" w:eastAsia="Times New Roman" w:hAnsi="Times New Roman" w:cs="Times New Roman"/>
          <w:b/>
          <w:sz w:val="24"/>
        </w:rPr>
        <w:t>Doorbuigen spanning</w:t>
      </w: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De arm van de manipulatorarm wordt belast op twee punten in het midden van de armlengte door het gewicht van de kabelgoot en aan het eind van de arm door het gewicht van de meetinstrumenten. Hier wordt aangenomen dat het kabelgootgewicht samen met het meetinstrumentengewicht wordt verzameld, om het maximale moment aan het eind te veroorzaken. Vervolgens wordt aangenomen dat het eind van de arm richting het apparaat wordt vastgeklemd door de onderste rollers, waardoor er geen verplaatsing is en de hoek niet verdraait. De doorbuiging wordt in twee situaties behandeld: ten eerste als de arm recht op het apparaat staat en ten tweede als de arm in een hoek met het apparaat staat. De maximumkracht wordt gebruikt om de maximum buigspanning te berekenen.</w:t>
      </w: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De volgende formule wordt gebruikt om de buigspanning te berekenen:</w:t>
      </w:r>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σb=</m:t>
          </m:r>
          <m:f>
            <m:fPr>
              <m:ctrlPr>
                <w:ins w:id="45" w:author="Saskia" w:date="2015-02-02T15:38:00Z">
                  <w:rPr>
                    <w:rFonts w:ascii="Cambria Math" w:eastAsia="Times New Roman" w:hAnsi="Cambria Math"/>
                    <w:i/>
                  </w:rPr>
                </w:ins>
              </m:ctrlPr>
            </m:fPr>
            <m:num>
              <m:r>
                <w:rPr>
                  <w:rFonts w:ascii="Cambria Math" w:eastAsia="Times New Roman" w:hAnsi="Cambria Math" w:cs="Times New Roman"/>
                  <w:sz w:val="24"/>
                </w:rPr>
                <m:t>my</m:t>
              </m:r>
            </m:num>
            <m:den>
              <m:r>
                <w:rPr>
                  <w:rFonts w:ascii="Cambria Math" w:eastAsia="Times New Roman" w:hAnsi="Cambria Math" w:cs="Times New Roman"/>
                  <w:sz w:val="24"/>
                </w:rPr>
                <m:t>I</m:t>
              </m:r>
            </m:den>
          </m:f>
          <m:r>
            <w:rPr>
              <w:rFonts w:ascii="Cambria Math" w:eastAsia="Times New Roman" w:hAnsi="Cambria Math" w:cs="Times New Roman"/>
              <w:i/>
              <w:sz w:val="24"/>
              <w:vertAlign w:val="superscript"/>
            </w:rPr>
            <w:footnoteReference w:id="22"/>
          </m:r>
        </m:oMath>
      </m:oMathPara>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waar</w:t>
      </w: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i/>
          <w:sz w:val="24"/>
        </w:rPr>
        <w:t>Ϭb</w:t>
      </w:r>
      <w:r w:rsidRPr="00456267">
        <w:rPr>
          <w:rFonts w:ascii="Times New Roman" w:eastAsia="Times New Roman" w:hAnsi="Times New Roman" w:cs="Times New Roman"/>
          <w:sz w:val="24"/>
        </w:rPr>
        <w:t>: Buigspanning;</w:t>
      </w: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i/>
          <w:sz w:val="24"/>
        </w:rPr>
        <w:t>m</w:t>
      </w:r>
      <w:r w:rsidRPr="00456267">
        <w:rPr>
          <w:rFonts w:ascii="Times New Roman" w:eastAsia="Times New Roman" w:hAnsi="Times New Roman" w:cs="Times New Roman"/>
          <w:sz w:val="24"/>
        </w:rPr>
        <w:t>: Maximum buigmoment;</w:t>
      </w: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i/>
          <w:sz w:val="24"/>
        </w:rPr>
        <w:t>y</w:t>
      </w:r>
      <w:r w:rsidRPr="00456267">
        <w:rPr>
          <w:rFonts w:ascii="Times New Roman" w:eastAsia="Times New Roman" w:hAnsi="Times New Roman" w:cs="Times New Roman"/>
          <w:sz w:val="24"/>
        </w:rPr>
        <w:t>: Afstand tot naturellijn;</w:t>
      </w: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i/>
          <w:sz w:val="24"/>
        </w:rPr>
        <w:t>I</w:t>
      </w:r>
      <w:r w:rsidRPr="00456267">
        <w:rPr>
          <w:rFonts w:ascii="Times New Roman" w:eastAsia="Times New Roman" w:hAnsi="Times New Roman" w:cs="Times New Roman"/>
          <w:sz w:val="24"/>
        </w:rPr>
        <w:t>: Traagheidsmoment.</w:t>
      </w:r>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hAnsi="Times New Roman" w:cs="Times New Roman"/>
          <w:b/>
          <w:sz w:val="24"/>
        </w:rPr>
      </w:pPr>
      <w:bookmarkStart w:id="46" w:name="_Toc413047038"/>
      <w:r w:rsidRPr="00456267">
        <w:rPr>
          <w:rFonts w:ascii="Times New Roman" w:hAnsi="Times New Roman" w:cs="Times New Roman"/>
          <w:b/>
          <w:sz w:val="24"/>
        </w:rPr>
        <w:t>Eerste situatie: de arm staat recht buiten het apparaat</w:t>
      </w:r>
      <w:bookmarkEnd w:id="46"/>
    </w:p>
    <w:p w:rsidR="00456267" w:rsidRPr="00456267" w:rsidRDefault="00456267" w:rsidP="00456267">
      <w:pPr>
        <w:keepNext/>
        <w:rPr>
          <w:rFonts w:eastAsia="Times New Roman" w:cs="Times New Roman"/>
        </w:rPr>
      </w:pPr>
      <w:r w:rsidRPr="00456267">
        <w:rPr>
          <w:rFonts w:ascii="Times New Roman" w:eastAsia="Times New Roman" w:hAnsi="Times New Roman" w:cs="Times New Roman"/>
          <w:noProof/>
          <w:sz w:val="24"/>
          <w:lang w:val="en-US"/>
        </w:rPr>
        <w:drawing>
          <wp:inline distT="0" distB="0" distL="0" distR="0" wp14:anchorId="1B2BD7F7" wp14:editId="7C08E7C8">
            <wp:extent cx="4442460" cy="2392680"/>
            <wp:effectExtent l="19050" t="0" r="0" b="0"/>
            <wp:docPr id="16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a:srcRect/>
                    <a:stretch>
                      <a:fillRect/>
                    </a:stretch>
                  </pic:blipFill>
                  <pic:spPr bwMode="auto">
                    <a:xfrm>
                      <a:off x="0" y="0"/>
                      <a:ext cx="4442460" cy="2392680"/>
                    </a:xfrm>
                    <a:prstGeom prst="rect">
                      <a:avLst/>
                    </a:prstGeom>
                    <a:noFill/>
                    <a:ln w="9525">
                      <a:noFill/>
                      <a:miter lim="800000"/>
                      <a:headEnd/>
                      <a:tailEnd/>
                    </a:ln>
                  </pic:spPr>
                </pic:pic>
              </a:graphicData>
            </a:graphic>
          </wp:inline>
        </w:drawing>
      </w:r>
    </w:p>
    <w:p w:rsidR="00456267" w:rsidRPr="00456267" w:rsidRDefault="00456267" w:rsidP="00456267">
      <w:pPr>
        <w:rPr>
          <w:rFonts w:eastAsia="Times New Roman" w:cs="Times New Roman"/>
          <w:b/>
          <w:bCs/>
          <w:color w:val="4F81BD"/>
          <w:sz w:val="18"/>
          <w:szCs w:val="18"/>
        </w:rPr>
      </w:pPr>
      <w:bookmarkStart w:id="47" w:name="_Toc413738058"/>
      <w:r w:rsidRPr="00456267">
        <w:rPr>
          <w:rFonts w:eastAsia="Times New Roman" w:cs="Times New Roman"/>
          <w:b/>
          <w:bCs/>
          <w:color w:val="4F81BD"/>
          <w:sz w:val="18"/>
          <w:szCs w:val="18"/>
        </w:rPr>
        <w:t xml:space="preserve">Figuur </w:t>
      </w:r>
      <w:r w:rsidRPr="00456267">
        <w:rPr>
          <w:rFonts w:eastAsia="Times New Roman" w:cs="Times New Roman"/>
          <w:b/>
          <w:bCs/>
          <w:color w:val="4F81BD"/>
          <w:sz w:val="18"/>
          <w:szCs w:val="18"/>
        </w:rPr>
        <w:fldChar w:fldCharType="begin"/>
      </w:r>
      <w:r w:rsidRPr="00456267">
        <w:rPr>
          <w:rFonts w:eastAsia="Times New Roman" w:cs="Times New Roman"/>
          <w:b/>
          <w:bCs/>
          <w:color w:val="4F81BD"/>
          <w:sz w:val="18"/>
          <w:szCs w:val="18"/>
        </w:rPr>
        <w:instrText xml:space="preserve"> SEQ Figure \* ARABIC </w:instrText>
      </w:r>
      <w:r w:rsidRPr="00456267">
        <w:rPr>
          <w:rFonts w:eastAsia="Times New Roman" w:cs="Times New Roman"/>
          <w:b/>
          <w:bCs/>
          <w:color w:val="4F81BD"/>
          <w:sz w:val="18"/>
          <w:szCs w:val="18"/>
        </w:rPr>
        <w:fldChar w:fldCharType="separate"/>
      </w:r>
      <w:r w:rsidR="00B760A7">
        <w:rPr>
          <w:rFonts w:eastAsia="Times New Roman" w:cs="Times New Roman"/>
          <w:b/>
          <w:bCs/>
          <w:noProof/>
          <w:color w:val="4F81BD"/>
          <w:sz w:val="18"/>
          <w:szCs w:val="18"/>
        </w:rPr>
        <w:t>35</w:t>
      </w:r>
      <w:r w:rsidRPr="00456267">
        <w:rPr>
          <w:rFonts w:eastAsia="Times New Roman" w:cs="Times New Roman"/>
          <w:b/>
          <w:bCs/>
          <w:color w:val="4F81BD"/>
          <w:sz w:val="18"/>
          <w:szCs w:val="18"/>
        </w:rPr>
        <w:fldChar w:fldCharType="end"/>
      </w:r>
      <w:r w:rsidRPr="00456267">
        <w:rPr>
          <w:rFonts w:eastAsia="Times New Roman" w:cs="Times New Roman"/>
          <w:b/>
          <w:bCs/>
          <w:color w:val="4F81BD"/>
          <w:sz w:val="18"/>
          <w:szCs w:val="18"/>
        </w:rPr>
        <w:t>: De kabelgoot belast door statische kracht,</w:t>
      </w:r>
      <w:bookmarkEnd w:id="47"/>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 xml:space="preserve"> </w:t>
      </w: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lastRenderedPageBreak/>
        <w:t xml:space="preserve">In de </w:t>
      </w:r>
      <w:r w:rsidR="00386F09">
        <w:rPr>
          <w:rFonts w:ascii="Times New Roman" w:eastAsia="Times New Roman" w:hAnsi="Times New Roman" w:cs="Times New Roman"/>
          <w:sz w:val="24"/>
        </w:rPr>
        <w:t>(</w:t>
      </w:r>
      <w:r w:rsidRPr="00386F09">
        <w:rPr>
          <w:rFonts w:ascii="Times New Roman" w:eastAsia="Times New Roman" w:hAnsi="Times New Roman" w:cs="Times New Roman"/>
          <w:color w:val="0070C0"/>
          <w:sz w:val="24"/>
        </w:rPr>
        <w:t>figuur</w:t>
      </w:r>
      <w:r w:rsidR="00386F09" w:rsidRPr="00386F09">
        <w:rPr>
          <w:rFonts w:ascii="Times New Roman" w:eastAsia="Times New Roman" w:hAnsi="Times New Roman" w:cs="Times New Roman"/>
          <w:color w:val="0070C0"/>
          <w:sz w:val="24"/>
        </w:rPr>
        <w:t>35</w:t>
      </w:r>
      <w:r w:rsidR="00386F09">
        <w:rPr>
          <w:rFonts w:ascii="Times New Roman" w:eastAsia="Times New Roman" w:hAnsi="Times New Roman" w:cs="Times New Roman"/>
          <w:sz w:val="24"/>
        </w:rPr>
        <w:t>)</w:t>
      </w:r>
      <w:r w:rsidRPr="00456267">
        <w:rPr>
          <w:rFonts w:ascii="Times New Roman" w:eastAsia="Times New Roman" w:hAnsi="Times New Roman" w:cs="Times New Roman"/>
          <w:sz w:val="24"/>
        </w:rPr>
        <w:t xml:space="preserve"> is duidelijk te zien dat de arm door het totaalgewicht van de meetinstrumenten en de kabelgoot omlaag zakt en het maximummoment plaatsvindt als de arm 2 m buiten het apparaat uitgestoken is. Via de bovengenoemde formule moet de maximale buigspanning berekend worden en vergeleken met de maximale buigspanning van de Cable Carrier die door de leverancier gesteld werd.</w:t>
      </w:r>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Het maximummoment wordt eerst berekend</w:t>
      </w:r>
      <w:r w:rsidRPr="00456267">
        <w:rPr>
          <w:rFonts w:ascii="Times New Roman" w:eastAsia="Times New Roman" w:hAnsi="Times New Roman"/>
          <w:sz w:val="24"/>
          <w:vertAlign w:val="superscript"/>
        </w:rPr>
        <w:footnoteReference w:id="23"/>
      </w:r>
      <w:r w:rsidRPr="00456267">
        <w:rPr>
          <w:rFonts w:ascii="Times New Roman" w:eastAsia="Times New Roman" w:hAnsi="Times New Roman" w:cs="Times New Roman"/>
          <w:sz w:val="24"/>
        </w:rPr>
        <w:t>:</w:t>
      </w:r>
    </w:p>
    <w:p w:rsidR="00456267" w:rsidRPr="00456267" w:rsidRDefault="0067706C" w:rsidP="00456267">
      <w:pPr>
        <w:rPr>
          <w:rFonts w:ascii="Times New Roman" w:eastAsia="Times New Roman" w:hAnsi="Times New Roman" w:cs="Times New Roman"/>
          <w:sz w:val="24"/>
        </w:rPr>
      </w:pPr>
      <m:oMathPara>
        <m:oMath>
          <m:nary>
            <m:naryPr>
              <m:chr m:val="∑"/>
              <m:subHide m:val="1"/>
              <m:supHide m:val="1"/>
              <m:ctrlPr>
                <w:rPr>
                  <w:rFonts w:ascii="Cambria Math" w:eastAsia="Times New Roman" w:hAnsi="Cambria Math"/>
                  <w:i/>
                </w:rPr>
              </m:ctrlPr>
            </m:naryPr>
            <m:sub>
              <m:ctrlPr>
                <w:ins w:id="48" w:author="Saskia" w:date="2015-02-02T15:38:00Z">
                  <w:rPr>
                    <w:rFonts w:ascii="Cambria Math" w:eastAsia="Times New Roman" w:hAnsi="Cambria Math"/>
                    <w:i/>
                  </w:rPr>
                </w:ins>
              </m:ctrlPr>
            </m:sub>
            <m:sup>
              <m:ctrlPr>
                <w:ins w:id="49" w:author="Saskia" w:date="2015-02-02T15:38:00Z">
                  <w:rPr>
                    <w:rFonts w:ascii="Cambria Math" w:eastAsia="Times New Roman" w:hAnsi="Cambria Math"/>
                    <w:i/>
                  </w:rPr>
                </w:ins>
              </m:ctrlPr>
            </m:sup>
            <m:e>
              <m:r>
                <w:rPr>
                  <w:rFonts w:ascii="Cambria Math" w:eastAsia="Times New Roman" w:hAnsi="Cambria Math" w:cs="Times New Roman"/>
                  <w:sz w:val="24"/>
                </w:rPr>
                <m:t>m=0</m:t>
              </m:r>
              <m:ctrlPr>
                <w:ins w:id="50" w:author="Saskia" w:date="2015-02-02T15:38:00Z">
                  <w:rPr>
                    <w:rFonts w:ascii="Cambria Math" w:eastAsia="Times New Roman" w:hAnsi="Cambria Math"/>
                    <w:i/>
                  </w:rPr>
                </w:ins>
              </m:ctrlPr>
            </m:e>
          </m:nary>
        </m:oMath>
      </m:oMathPara>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Moment</m:t>
          </m:r>
          <m:d>
            <m:dPr>
              <m:ctrlPr>
                <w:ins w:id="51" w:author="Saskia" w:date="2015-02-02T15:38:00Z">
                  <w:rPr>
                    <w:rFonts w:ascii="Cambria Math" w:eastAsia="Times New Roman" w:hAnsi="Cambria Math"/>
                    <w:i/>
                  </w:rPr>
                </w:ins>
              </m:ctrlPr>
            </m:dPr>
            <m:e>
              <m:r>
                <w:rPr>
                  <w:rFonts w:ascii="Cambria Math" w:eastAsia="Times New Roman" w:hAnsi="Cambria Math" w:cs="Times New Roman"/>
                  <w:sz w:val="24"/>
                </w:rPr>
                <m:t xml:space="preserve"> </m:t>
              </m:r>
              <m:sSup>
                <m:sSupPr>
                  <m:ctrlPr>
                    <w:ins w:id="52" w:author="Saskia" w:date="2015-02-02T15:38:00Z">
                      <w:rPr>
                        <w:rFonts w:ascii="Cambria Math" w:eastAsia="Times New Roman" w:hAnsi="Cambria Math"/>
                        <w:i/>
                      </w:rPr>
                    </w:ins>
                  </m:ctrlPr>
                </m:sSupPr>
                <m:e>
                  <m:r>
                    <w:rPr>
                      <w:rFonts w:ascii="Cambria Math" w:eastAsia="Times New Roman" w:hAnsi="Cambria Math" w:cs="Times New Roman"/>
                      <w:sz w:val="24"/>
                    </w:rPr>
                    <m:t>mo</m:t>
                  </m:r>
                </m:e>
                <m:sup>
                  <m:r>
                    <w:rPr>
                      <w:rFonts w:ascii="Cambria Math" w:eastAsia="Times New Roman" w:hAnsi="Cambria Math" w:cs="Times New Roman"/>
                      <w:sz w:val="24"/>
                    </w:rPr>
                    <m:t>↺+</m:t>
                  </m:r>
                </m:sup>
              </m:sSup>
            </m:e>
          </m:d>
          <m:r>
            <w:rPr>
              <w:rFonts w:ascii="Cambria Math" w:eastAsia="Times New Roman" w:hAnsi="Cambria Math" w:cs="Times New Roman"/>
              <w:sz w:val="24"/>
            </w:rPr>
            <m:t>=totaalKracht</m:t>
          </m:r>
          <m:d>
            <m:dPr>
              <m:ctrlPr>
                <w:ins w:id="53" w:author="Saskia" w:date="2015-02-02T15:38:00Z">
                  <w:rPr>
                    <w:rFonts w:ascii="Cambria Math" w:eastAsia="Times New Roman" w:hAnsi="Cambria Math"/>
                    <w:i/>
                  </w:rPr>
                </w:ins>
              </m:ctrlPr>
            </m:dPr>
            <m:e>
              <m:r>
                <w:rPr>
                  <w:rFonts w:ascii="Cambria Math" w:eastAsia="Times New Roman" w:hAnsi="Cambria Math" w:cs="Times New Roman"/>
                  <w:sz w:val="24"/>
                </w:rPr>
                <m:t xml:space="preserve"> k</m:t>
              </m:r>
            </m:e>
          </m:d>
          <m:r>
            <w:rPr>
              <w:rFonts w:ascii="Cambria Math" w:eastAsia="Times New Roman" w:hAnsi="Cambria Math" w:cs="Times New Roman"/>
              <w:sz w:val="24"/>
            </w:rPr>
            <m:t>↓∙arm lengte</m:t>
          </m:r>
          <m:d>
            <m:dPr>
              <m:ctrlPr>
                <w:ins w:id="54" w:author="Saskia" w:date="2015-02-02T15:38:00Z">
                  <w:rPr>
                    <w:rFonts w:ascii="Cambria Math" w:eastAsia="Times New Roman" w:hAnsi="Cambria Math"/>
                    <w:i/>
                  </w:rPr>
                </w:ins>
              </m:ctrlPr>
            </m:dPr>
            <m:e>
              <m:r>
                <w:rPr>
                  <w:rFonts w:ascii="Cambria Math" w:eastAsia="Times New Roman" w:hAnsi="Cambria Math" w:cs="Times New Roman"/>
                  <w:sz w:val="24"/>
                </w:rPr>
                <m:t>L</m:t>
              </m:r>
            </m:e>
          </m:d>
        </m:oMath>
      </m:oMathPara>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Totale kracht=(totaal meetinstrumenten ge.+totaal arm ge.)∙versnelling∙veiligheidsfactor</m:t>
          </m:r>
        </m:oMath>
      </m:oMathPara>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Totaal kracht=(2+36∙0.065)∙9.81∙2</m:t>
          </m:r>
        </m:oMath>
      </m:oMathPara>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Totaal kracht=85.2 N</m:t>
          </m:r>
        </m:oMath>
      </m:oMathPara>
    </w:p>
    <w:p w:rsidR="00456267" w:rsidRPr="00456267" w:rsidRDefault="00456267" w:rsidP="00456267">
      <w:pPr>
        <w:rPr>
          <w:rFonts w:ascii="Times New Roman" w:eastAsia="Times New Roman" w:hAnsi="Times New Roman" w:cs="Times New Roman"/>
          <w:sz w:val="24"/>
        </w:rPr>
      </w:pPr>
    </w:p>
    <w:p w:rsidR="00456267" w:rsidRPr="00456267" w:rsidRDefault="0067706C" w:rsidP="00456267">
      <w:pPr>
        <w:rPr>
          <w:rFonts w:ascii="Times New Roman" w:eastAsia="Times New Roman" w:hAnsi="Times New Roman" w:cs="Times New Roman"/>
          <w:sz w:val="24"/>
        </w:rPr>
      </w:pPr>
      <m:oMathPara>
        <m:oMath>
          <m:sSup>
            <m:sSupPr>
              <m:ctrlPr>
                <w:rPr>
                  <w:rFonts w:ascii="Cambria Math" w:eastAsia="Times New Roman" w:hAnsi="Cambria Math"/>
                  <w:i/>
                </w:rPr>
              </m:ctrlPr>
            </m:sSupPr>
            <m:e>
              <m:r>
                <w:rPr>
                  <w:rFonts w:ascii="Cambria Math" w:eastAsia="Times New Roman" w:hAnsi="Cambria Math" w:cs="Times New Roman"/>
                  <w:sz w:val="24"/>
                </w:rPr>
                <m:t>mo</m:t>
              </m:r>
              <m:ctrlPr>
                <w:ins w:id="55" w:author="Saskia" w:date="2015-02-02T15:38:00Z">
                  <w:rPr>
                    <w:rFonts w:ascii="Cambria Math" w:eastAsia="Times New Roman" w:hAnsi="Cambria Math"/>
                    <w:i/>
                  </w:rPr>
                </w:ins>
              </m:ctrlPr>
            </m:e>
            <m:sup>
              <m:r>
                <w:rPr>
                  <w:rFonts w:ascii="Cambria Math" w:eastAsia="Times New Roman" w:hAnsi="Cambria Math" w:cs="Times New Roman"/>
                  <w:sz w:val="24"/>
                </w:rPr>
                <m:t>↺+</m:t>
              </m:r>
              <m:ctrlPr>
                <w:ins w:id="56" w:author="Saskia" w:date="2015-02-02T15:38:00Z">
                  <w:rPr>
                    <w:rFonts w:ascii="Cambria Math" w:eastAsia="Times New Roman" w:hAnsi="Cambria Math"/>
                    <w:i/>
                  </w:rPr>
                </w:ins>
              </m:ctrlPr>
            </m:sup>
          </m:sSup>
          <m:r>
            <w:rPr>
              <w:rFonts w:ascii="Cambria Math" w:eastAsia="Times New Roman" w:hAnsi="Cambria Math" w:cs="Times New Roman"/>
              <w:sz w:val="24"/>
            </w:rPr>
            <m:t>=85.2∙2</m:t>
          </m:r>
        </m:oMath>
      </m:oMathPara>
    </w:p>
    <w:p w:rsidR="00456267" w:rsidRPr="00456267" w:rsidRDefault="0067706C" w:rsidP="00456267">
      <w:pPr>
        <w:rPr>
          <w:rFonts w:ascii="Times New Roman" w:eastAsia="Times New Roman" w:hAnsi="Times New Roman" w:cs="Times New Roman"/>
          <w:sz w:val="24"/>
        </w:rPr>
      </w:pPr>
      <m:oMathPara>
        <m:oMath>
          <m:sSup>
            <m:sSupPr>
              <m:ctrlPr>
                <w:rPr>
                  <w:rFonts w:ascii="Cambria Math" w:eastAsia="Times New Roman" w:hAnsi="Cambria Math"/>
                  <w:i/>
                </w:rPr>
              </m:ctrlPr>
            </m:sSupPr>
            <m:e>
              <m:r>
                <w:rPr>
                  <w:rFonts w:ascii="Cambria Math" w:eastAsia="Times New Roman" w:hAnsi="Cambria Math" w:cs="Times New Roman"/>
                  <w:sz w:val="24"/>
                </w:rPr>
                <m:t>mo</m:t>
              </m:r>
              <m:ctrlPr>
                <w:ins w:id="57" w:author="Saskia" w:date="2015-02-02T15:38:00Z">
                  <w:rPr>
                    <w:rFonts w:ascii="Cambria Math" w:eastAsia="Times New Roman" w:hAnsi="Cambria Math"/>
                    <w:i/>
                  </w:rPr>
                </w:ins>
              </m:ctrlPr>
            </m:e>
            <m:sup>
              <m:r>
                <w:rPr>
                  <w:rFonts w:ascii="Cambria Math" w:eastAsia="Times New Roman" w:hAnsi="Cambria Math" w:cs="Times New Roman"/>
                  <w:sz w:val="24"/>
                </w:rPr>
                <m:t>↺+</m:t>
              </m:r>
              <m:ctrlPr>
                <w:ins w:id="58" w:author="Saskia" w:date="2015-02-02T15:38:00Z">
                  <w:rPr>
                    <w:rFonts w:ascii="Cambria Math" w:eastAsia="Times New Roman" w:hAnsi="Cambria Math"/>
                    <w:i/>
                  </w:rPr>
                </w:ins>
              </m:ctrlPr>
            </m:sup>
          </m:sSup>
          <m:r>
            <w:rPr>
              <w:rFonts w:ascii="Cambria Math" w:eastAsia="Times New Roman" w:hAnsi="Cambria Math" w:cs="Times New Roman"/>
              <w:sz w:val="24"/>
            </w:rPr>
            <m:t>=170.4 NM</m:t>
          </m:r>
        </m:oMath>
      </m:oMathPara>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 xml:space="preserve"> </w:t>
      </w:r>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hAnsi="Times New Roman" w:cs="Times New Roman"/>
          <w:b/>
          <w:sz w:val="24"/>
        </w:rPr>
      </w:pPr>
      <w:bookmarkStart w:id="59" w:name="_Toc413047039"/>
      <w:r w:rsidRPr="00456267">
        <w:rPr>
          <w:rFonts w:ascii="Times New Roman" w:hAnsi="Times New Roman" w:cs="Times New Roman"/>
          <w:b/>
          <w:sz w:val="24"/>
        </w:rPr>
        <w:t>Tweede situatie: de arm staat in een hoek buiten het apparaat</w:t>
      </w:r>
      <w:bookmarkEnd w:id="59"/>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keepNext/>
        <w:rPr>
          <w:rFonts w:eastAsia="Times New Roman" w:cs="Times New Roman"/>
        </w:rPr>
      </w:pPr>
      <w:r w:rsidRPr="00456267">
        <w:rPr>
          <w:rFonts w:ascii="Times New Roman" w:eastAsia="Times New Roman" w:hAnsi="Times New Roman" w:cs="Times New Roman"/>
          <w:noProof/>
          <w:sz w:val="24"/>
          <w:lang w:val="en-US"/>
        </w:rPr>
        <w:drawing>
          <wp:inline distT="0" distB="0" distL="0" distR="0" wp14:anchorId="7CB0E7AD" wp14:editId="29B4DA26">
            <wp:extent cx="4122420" cy="2811780"/>
            <wp:effectExtent l="19050" t="0" r="0" b="0"/>
            <wp:docPr id="16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9"/>
                    <a:srcRect/>
                    <a:stretch>
                      <a:fillRect/>
                    </a:stretch>
                  </pic:blipFill>
                  <pic:spPr bwMode="auto">
                    <a:xfrm>
                      <a:off x="0" y="0"/>
                      <a:ext cx="4122420" cy="2811780"/>
                    </a:xfrm>
                    <a:prstGeom prst="rect">
                      <a:avLst/>
                    </a:prstGeom>
                    <a:noFill/>
                    <a:ln w="9525">
                      <a:noFill/>
                      <a:miter lim="800000"/>
                      <a:headEnd/>
                      <a:tailEnd/>
                    </a:ln>
                  </pic:spPr>
                </pic:pic>
              </a:graphicData>
            </a:graphic>
          </wp:inline>
        </w:drawing>
      </w:r>
    </w:p>
    <w:p w:rsidR="00456267" w:rsidRPr="00456267" w:rsidRDefault="00456267" w:rsidP="00456267">
      <w:pPr>
        <w:rPr>
          <w:rFonts w:ascii="Times New Roman" w:eastAsia="Times New Roman" w:hAnsi="Times New Roman" w:cs="Times New Roman"/>
          <w:b/>
          <w:bCs/>
          <w:color w:val="4F81BD"/>
          <w:sz w:val="24"/>
          <w:szCs w:val="18"/>
        </w:rPr>
      </w:pPr>
      <w:bookmarkStart w:id="60" w:name="_Toc413738059"/>
      <w:r w:rsidRPr="00456267">
        <w:rPr>
          <w:rFonts w:eastAsia="Times New Roman" w:cs="Times New Roman"/>
          <w:b/>
          <w:bCs/>
          <w:color w:val="4F81BD"/>
          <w:sz w:val="18"/>
          <w:szCs w:val="18"/>
        </w:rPr>
        <w:t xml:space="preserve">Figuur </w:t>
      </w:r>
      <w:r w:rsidRPr="00456267">
        <w:rPr>
          <w:rFonts w:eastAsia="Times New Roman" w:cs="Times New Roman"/>
          <w:b/>
          <w:bCs/>
          <w:color w:val="4F81BD"/>
          <w:sz w:val="18"/>
          <w:szCs w:val="18"/>
        </w:rPr>
        <w:fldChar w:fldCharType="begin"/>
      </w:r>
      <w:r w:rsidRPr="00456267">
        <w:rPr>
          <w:rFonts w:eastAsia="Times New Roman" w:cs="Times New Roman"/>
          <w:b/>
          <w:bCs/>
          <w:color w:val="4F81BD"/>
          <w:sz w:val="18"/>
          <w:szCs w:val="18"/>
        </w:rPr>
        <w:instrText xml:space="preserve"> SEQ Figure \* ARABIC </w:instrText>
      </w:r>
      <w:r w:rsidRPr="00456267">
        <w:rPr>
          <w:rFonts w:eastAsia="Times New Roman" w:cs="Times New Roman"/>
          <w:b/>
          <w:bCs/>
          <w:color w:val="4F81BD"/>
          <w:sz w:val="18"/>
          <w:szCs w:val="18"/>
        </w:rPr>
        <w:fldChar w:fldCharType="separate"/>
      </w:r>
      <w:r w:rsidR="00B760A7">
        <w:rPr>
          <w:rFonts w:eastAsia="Times New Roman" w:cs="Times New Roman"/>
          <w:b/>
          <w:bCs/>
          <w:noProof/>
          <w:color w:val="4F81BD"/>
          <w:sz w:val="18"/>
          <w:szCs w:val="18"/>
        </w:rPr>
        <w:t>36</w:t>
      </w:r>
      <w:r w:rsidRPr="00456267">
        <w:rPr>
          <w:rFonts w:eastAsia="Times New Roman" w:cs="Times New Roman"/>
          <w:b/>
          <w:bCs/>
          <w:color w:val="4F81BD"/>
          <w:sz w:val="18"/>
          <w:szCs w:val="18"/>
        </w:rPr>
        <w:fldChar w:fldCharType="end"/>
      </w:r>
      <w:r w:rsidRPr="00456267">
        <w:rPr>
          <w:rFonts w:eastAsia="Times New Roman" w:cs="Times New Roman"/>
          <w:b/>
          <w:bCs/>
          <w:color w:val="4F81BD"/>
          <w:sz w:val="18"/>
          <w:szCs w:val="18"/>
        </w:rPr>
        <w:t>: De kabelgoot belast door statische kracht.</w:t>
      </w:r>
      <w:bookmarkEnd w:id="60"/>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 xml:space="preserve">In de </w:t>
      </w:r>
      <w:r w:rsidR="00386F09">
        <w:rPr>
          <w:rFonts w:ascii="Times New Roman" w:eastAsia="Times New Roman" w:hAnsi="Times New Roman" w:cs="Times New Roman"/>
          <w:sz w:val="24"/>
        </w:rPr>
        <w:t>(</w:t>
      </w:r>
      <w:r w:rsidRPr="00386F09">
        <w:rPr>
          <w:rFonts w:ascii="Times New Roman" w:eastAsia="Times New Roman" w:hAnsi="Times New Roman" w:cs="Times New Roman"/>
          <w:color w:val="0070C0"/>
          <w:sz w:val="24"/>
        </w:rPr>
        <w:t>figuur</w:t>
      </w:r>
      <w:r w:rsidR="00386F09" w:rsidRPr="00386F09">
        <w:rPr>
          <w:rFonts w:ascii="Times New Roman" w:eastAsia="Times New Roman" w:hAnsi="Times New Roman" w:cs="Times New Roman"/>
          <w:color w:val="0070C0"/>
          <w:sz w:val="24"/>
        </w:rPr>
        <w:t xml:space="preserve"> 36</w:t>
      </w:r>
      <w:r w:rsidR="00386F09">
        <w:rPr>
          <w:rFonts w:ascii="Times New Roman" w:eastAsia="Times New Roman" w:hAnsi="Times New Roman" w:cs="Times New Roman"/>
          <w:sz w:val="24"/>
        </w:rPr>
        <w:t>)</w:t>
      </w:r>
      <w:r w:rsidRPr="00456267">
        <w:rPr>
          <w:rFonts w:ascii="Times New Roman" w:eastAsia="Times New Roman" w:hAnsi="Times New Roman" w:cs="Times New Roman"/>
          <w:sz w:val="24"/>
        </w:rPr>
        <w:t xml:space="preserve"> is duidelijk te zien dat de arm in een hoek met het apparaat staat. Daarom wordt het totaalgewicht geanalyseerd in twee krachtcomponenten: de verticale en horizontale kracht. Om de waarde van beide krachten te berekenen moet eerst de hoek θ berekend worden via onderstaande formule:</w:t>
      </w:r>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 xml:space="preserve">θ= </m:t>
          </m:r>
          <m:sSup>
            <m:sSupPr>
              <m:ctrlPr>
                <w:ins w:id="61" w:author="Saskia" w:date="2015-02-02T15:38:00Z">
                  <w:rPr>
                    <w:rFonts w:ascii="Cambria Math" w:eastAsia="Times New Roman" w:hAnsi="Cambria Math"/>
                    <w:i/>
                  </w:rPr>
                </w:ins>
              </m:ctrlPr>
            </m:sSupPr>
            <m:e>
              <m:r>
                <w:rPr>
                  <w:rFonts w:ascii="Cambria Math" w:eastAsia="Times New Roman" w:hAnsi="Cambria Math" w:cs="Times New Roman"/>
                  <w:sz w:val="24"/>
                </w:rPr>
                <m:t>tan</m:t>
              </m:r>
            </m:e>
            <m:sup>
              <m:r>
                <w:rPr>
                  <w:rFonts w:ascii="Cambria Math" w:eastAsia="Times New Roman" w:hAnsi="Cambria Math" w:cs="Times New Roman"/>
                  <w:sz w:val="24"/>
                </w:rPr>
                <m:t>-1</m:t>
              </m:r>
            </m:sup>
          </m:sSup>
          <m:f>
            <m:fPr>
              <m:ctrlPr>
                <w:ins w:id="62" w:author="Saskia" w:date="2015-02-02T15:38:00Z">
                  <w:rPr>
                    <w:rFonts w:ascii="Cambria Math" w:eastAsia="Times New Roman" w:hAnsi="Cambria Math"/>
                    <w:i/>
                  </w:rPr>
                </w:ins>
              </m:ctrlPr>
            </m:fPr>
            <m:num>
              <m:r>
                <w:rPr>
                  <w:rFonts w:ascii="Cambria Math" w:eastAsia="Times New Roman" w:hAnsi="Cambria Math" w:cs="Times New Roman"/>
                  <w:sz w:val="24"/>
                </w:rPr>
                <m:t>1.5</m:t>
              </m:r>
            </m:num>
            <m:den>
              <m:r>
                <w:rPr>
                  <w:rFonts w:ascii="Cambria Math" w:eastAsia="Times New Roman" w:hAnsi="Cambria Math" w:cs="Times New Roman"/>
                  <w:sz w:val="24"/>
                </w:rPr>
                <m:t>2</m:t>
              </m:r>
            </m:den>
          </m:f>
        </m:oMath>
      </m:oMathPara>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θ=28.155°</m:t>
          </m:r>
        </m:oMath>
      </m:oMathPara>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Verticale kracht=totaal gewicht</m:t>
          </m:r>
          <m:func>
            <m:funcPr>
              <m:ctrlPr>
                <w:ins w:id="63" w:author="Saskia" w:date="2015-02-02T15:38:00Z">
                  <w:rPr>
                    <w:rFonts w:ascii="Cambria Math" w:eastAsia="Times New Roman" w:hAnsi="Cambria Math"/>
                    <w:i/>
                  </w:rPr>
                </w:ins>
              </m:ctrlPr>
            </m:funcPr>
            <m:fName>
              <m:r>
                <m:rPr>
                  <m:sty m:val="p"/>
                </m:rPr>
                <w:rPr>
                  <w:rFonts w:ascii="Cambria Math" w:eastAsia="Times New Roman" w:hAnsi="Cambria Math" w:cs="Times New Roman"/>
                  <w:sz w:val="24"/>
                </w:rPr>
                <m:t>cos</m:t>
              </m:r>
            </m:fName>
            <m:e>
              <m:r>
                <w:rPr>
                  <w:rFonts w:ascii="Cambria Math" w:eastAsia="Times New Roman" w:hAnsi="Cambria Math" w:cs="Times New Roman"/>
                  <w:sz w:val="24"/>
                </w:rPr>
                <m:t>θ</m:t>
              </m:r>
            </m:e>
          </m:func>
        </m:oMath>
      </m:oMathPara>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Verticale kracht=85.2</m:t>
          </m:r>
          <m:func>
            <m:funcPr>
              <m:ctrlPr>
                <w:ins w:id="64" w:author="Saskia" w:date="2015-02-02T15:38:00Z">
                  <w:rPr>
                    <w:rFonts w:ascii="Cambria Math" w:eastAsia="Times New Roman" w:hAnsi="Cambria Math"/>
                    <w:i/>
                  </w:rPr>
                </w:ins>
              </m:ctrlPr>
            </m:funcPr>
            <m:fName>
              <m:r>
                <m:rPr>
                  <m:sty m:val="p"/>
                </m:rPr>
                <w:rPr>
                  <w:rFonts w:ascii="Cambria Math" w:eastAsia="Times New Roman" w:hAnsi="Cambria Math" w:cs="Times New Roman"/>
                  <w:sz w:val="24"/>
                </w:rPr>
                <m:t>cos</m:t>
              </m:r>
            </m:fName>
            <m:e>
              <m:r>
                <w:rPr>
                  <w:rFonts w:ascii="Cambria Math" w:eastAsia="Times New Roman" w:hAnsi="Cambria Math" w:cs="Times New Roman"/>
                  <w:sz w:val="24"/>
                </w:rPr>
                <m:t>28.155</m:t>
              </m:r>
            </m:e>
          </m:func>
        </m:oMath>
      </m:oMathPara>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Verticale kracht=75.1 N</m:t>
          </m:r>
        </m:oMath>
      </m:oMathPara>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Horizontal</m:t>
          </m:r>
          <m:r>
            <w:rPr>
              <w:rFonts w:ascii="Cambria Math" w:eastAsia="Batang" w:hAnsi="Cambria Math" w:cs="Batang"/>
              <w:sz w:val="24"/>
            </w:rPr>
            <m:t>롞</m:t>
          </m:r>
          <m:r>
            <w:rPr>
              <w:rFonts w:ascii="Cambria Math" w:eastAsia="Times New Roman" w:hAnsi="Cambria Math" w:cs="Times New Roman"/>
              <w:sz w:val="24"/>
            </w:rPr>
            <m:t xml:space="preserve"> kracht=totaal ge</m:t>
          </m:r>
          <m:r>
            <w:rPr>
              <w:rFonts w:ascii="Cambria Math" w:eastAsia="Times New Roman" w:hAnsi="Cambria Math" w:cs="Times New Roman"/>
              <w:sz w:val="24"/>
            </w:rPr>
            <m:t>wicht</m:t>
          </m:r>
          <m:func>
            <m:funcPr>
              <m:ctrlPr>
                <w:ins w:id="65" w:author="Saskia" w:date="2015-02-02T15:38:00Z">
                  <w:rPr>
                    <w:rFonts w:ascii="Cambria Math" w:eastAsia="Times New Roman" w:hAnsi="Cambria Math"/>
                    <w:i/>
                  </w:rPr>
                </w:ins>
              </m:ctrlPr>
            </m:funcPr>
            <m:fName>
              <m:r>
                <m:rPr>
                  <m:sty m:val="p"/>
                </m:rPr>
                <w:rPr>
                  <w:rFonts w:ascii="Cambria Math" w:eastAsia="Times New Roman" w:hAnsi="Cambria Math" w:cs="Times New Roman"/>
                  <w:sz w:val="24"/>
                </w:rPr>
                <m:t>sin</m:t>
              </m:r>
            </m:fName>
            <m:e>
              <m:r>
                <w:rPr>
                  <w:rFonts w:ascii="Cambria Math" w:eastAsia="Times New Roman" w:hAnsi="Cambria Math" w:cs="Times New Roman"/>
                  <w:sz w:val="24"/>
                </w:rPr>
                <m:t>θ</m:t>
              </m:r>
            </m:e>
          </m:func>
        </m:oMath>
      </m:oMathPara>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Horizontale kracht=85.2</m:t>
          </m:r>
          <m:func>
            <m:funcPr>
              <m:ctrlPr>
                <w:ins w:id="66" w:author="Saskia" w:date="2015-02-02T15:38:00Z">
                  <w:rPr>
                    <w:rFonts w:ascii="Cambria Math" w:eastAsia="Times New Roman" w:hAnsi="Cambria Math"/>
                    <w:i/>
                  </w:rPr>
                </w:ins>
              </m:ctrlPr>
            </m:funcPr>
            <m:fName>
              <m:r>
                <m:rPr>
                  <m:sty m:val="p"/>
                </m:rPr>
                <w:rPr>
                  <w:rFonts w:ascii="Cambria Math" w:eastAsia="Times New Roman" w:hAnsi="Cambria Math" w:cs="Times New Roman"/>
                  <w:sz w:val="24"/>
                </w:rPr>
                <m:t>sin</m:t>
              </m:r>
            </m:fName>
            <m:e>
              <m:r>
                <w:rPr>
                  <w:rFonts w:ascii="Cambria Math" w:eastAsia="Times New Roman" w:hAnsi="Cambria Math" w:cs="Times New Roman"/>
                  <w:sz w:val="24"/>
                </w:rPr>
                <m:t>θ</m:t>
              </m:r>
            </m:e>
          </m:func>
        </m:oMath>
      </m:oMathPara>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Horizontale kracht=84.4 N</m:t>
          </m:r>
        </m:oMath>
      </m:oMathPara>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In de berekening is te zien dat de effectieve verticale kracht minder is geworden. Daardoor zal de spanning die op het eind van de arm kan ontstaan ook minder worden.</w:t>
      </w: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lastRenderedPageBreak/>
        <w:t xml:space="preserve">Hierdoor wordt de tweede situatie geëlimineerd, omdat hierbij minder spanning zal optreden. </w:t>
      </w:r>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Het traagheidsmoment voor de kabelgootschakel is duidelijk in de figuur en kan via de onderstaande formule berekenend worden</w:t>
      </w:r>
      <w:r w:rsidR="00386F09">
        <w:rPr>
          <w:rFonts w:ascii="Times New Roman" w:eastAsia="Times New Roman" w:hAnsi="Times New Roman" w:cs="Times New Roman"/>
          <w:sz w:val="24"/>
        </w:rPr>
        <w:t xml:space="preserve">, ( </w:t>
      </w:r>
      <w:r w:rsidR="00386F09" w:rsidRPr="00386F09">
        <w:rPr>
          <w:rFonts w:ascii="Times New Roman" w:eastAsia="Times New Roman" w:hAnsi="Times New Roman" w:cs="Times New Roman"/>
          <w:color w:val="0070C0"/>
          <w:sz w:val="24"/>
        </w:rPr>
        <w:t>zie figuur 37</w:t>
      </w:r>
      <w:r w:rsidR="00386F09">
        <w:rPr>
          <w:rFonts w:ascii="Times New Roman" w:eastAsia="Times New Roman" w:hAnsi="Times New Roman" w:cs="Times New Roman"/>
          <w:sz w:val="24"/>
        </w:rPr>
        <w:t>)</w:t>
      </w:r>
      <w:r w:rsidRPr="00456267">
        <w:rPr>
          <w:rFonts w:ascii="Times New Roman" w:eastAsia="Times New Roman" w:hAnsi="Times New Roman" w:cs="Times New Roman"/>
          <w:sz w:val="24"/>
        </w:rPr>
        <w:t xml:space="preserve">: </w:t>
      </w:r>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Ix=</m:t>
          </m:r>
          <m:f>
            <m:fPr>
              <m:ctrlPr>
                <w:ins w:id="67" w:author="Saskia" w:date="2015-02-02T15:38:00Z">
                  <w:rPr>
                    <w:rFonts w:ascii="Cambria Math" w:eastAsia="Times New Roman" w:hAnsi="Cambria Math"/>
                    <w:i/>
                  </w:rPr>
                </w:ins>
              </m:ctrlPr>
            </m:fPr>
            <m:num>
              <m:sSup>
                <m:sSupPr>
                  <m:ctrlPr>
                    <w:ins w:id="68" w:author="Saskia" w:date="2015-02-02T15:38:00Z">
                      <w:rPr>
                        <w:rFonts w:ascii="Cambria Math" w:eastAsia="Times New Roman" w:hAnsi="Cambria Math"/>
                        <w:i/>
                      </w:rPr>
                    </w:ins>
                  </m:ctrlPr>
                </m:sSupPr>
                <m:e>
                  <m:r>
                    <w:rPr>
                      <w:rFonts w:ascii="Cambria Math" w:eastAsia="Times New Roman" w:hAnsi="Cambria Math" w:cs="Times New Roman"/>
                      <w:sz w:val="24"/>
                    </w:rPr>
                    <m:t>b∙h</m:t>
                  </m:r>
                </m:e>
                <m:sup>
                  <m:r>
                    <w:rPr>
                      <w:rFonts w:ascii="Cambria Math" w:eastAsia="Times New Roman" w:hAnsi="Cambria Math" w:cs="Times New Roman"/>
                      <w:sz w:val="24"/>
                    </w:rPr>
                    <m:t>3</m:t>
                  </m:r>
                </m:sup>
              </m:sSup>
            </m:num>
            <m:den>
              <m:r>
                <w:rPr>
                  <w:rFonts w:ascii="Cambria Math" w:eastAsia="Times New Roman" w:hAnsi="Cambria Math" w:cs="Times New Roman"/>
                  <w:sz w:val="24"/>
                </w:rPr>
                <m:t>12</m:t>
              </m:r>
            </m:den>
          </m:f>
          <m:r>
            <w:rPr>
              <w:rFonts w:ascii="Cambria Math" w:eastAsia="Times New Roman" w:hAnsi="Cambria Math" w:cs="Times New Roman"/>
              <w:i/>
              <w:sz w:val="24"/>
              <w:vertAlign w:val="superscript"/>
            </w:rPr>
            <w:footnoteReference w:id="24"/>
          </m:r>
        </m:oMath>
      </m:oMathPara>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Ix=</m:t>
          </m:r>
          <m:f>
            <m:fPr>
              <m:ctrlPr>
                <w:ins w:id="69" w:author="Saskia" w:date="2015-02-02T15:38:00Z">
                  <w:rPr>
                    <w:rFonts w:ascii="Cambria Math" w:eastAsia="Times New Roman" w:hAnsi="Cambria Math"/>
                    <w:i/>
                  </w:rPr>
                </w:ins>
              </m:ctrlPr>
            </m:fPr>
            <m:num>
              <m:sSup>
                <m:sSupPr>
                  <m:ctrlPr>
                    <w:ins w:id="70" w:author="Saskia" w:date="2015-02-02T15:38:00Z">
                      <w:rPr>
                        <w:rFonts w:ascii="Cambria Math" w:eastAsia="Times New Roman" w:hAnsi="Cambria Math"/>
                        <w:i/>
                      </w:rPr>
                    </w:ins>
                  </m:ctrlPr>
                </m:sSupPr>
                <m:e>
                  <m:r>
                    <w:rPr>
                      <w:rFonts w:ascii="Cambria Math" w:eastAsia="Times New Roman" w:hAnsi="Cambria Math" w:cs="Times New Roman"/>
                      <w:sz w:val="24"/>
                    </w:rPr>
                    <m:t>b2∙</m:t>
                  </m:r>
                  <m:r>
                    <w:rPr>
                      <w:rFonts w:ascii="Cambria Math" w:eastAsia="Times New Roman" w:hAnsi="Cambria Math" w:cs="Times New Roman"/>
                      <w:sz w:val="24"/>
                    </w:rPr>
                    <m:t>h</m:t>
                  </m:r>
                  <m:r>
                    <w:rPr>
                      <w:rFonts w:ascii="Cambria Math" w:eastAsia="Times New Roman" w:hAnsi="Cambria Math" w:cs="Times New Roman"/>
                      <w:sz w:val="24"/>
                    </w:rPr>
                    <m:t>2</m:t>
                  </m:r>
                </m:e>
                <m:sup>
                  <m:r>
                    <w:rPr>
                      <w:rFonts w:ascii="Cambria Math" w:eastAsia="Times New Roman" w:hAnsi="Cambria Math" w:cs="Times New Roman"/>
                      <w:sz w:val="24"/>
                    </w:rPr>
                    <m:t>3</m:t>
                  </m:r>
                </m:sup>
              </m:sSup>
              <m:r>
                <w:rPr>
                  <w:rFonts w:ascii="Cambria Math" w:eastAsia="Times New Roman" w:hAnsi="Cambria Math" w:cs="Times New Roman"/>
                  <w:sz w:val="24"/>
                </w:rPr>
                <m:t>-</m:t>
              </m:r>
              <m:sSup>
                <m:sSupPr>
                  <m:ctrlPr>
                    <w:ins w:id="71" w:author="Saskia" w:date="2015-02-02T15:38:00Z">
                      <w:rPr>
                        <w:rFonts w:ascii="Cambria Math" w:eastAsia="Times New Roman" w:hAnsi="Cambria Math"/>
                        <w:i/>
                      </w:rPr>
                    </w:ins>
                  </m:ctrlPr>
                </m:sSupPr>
                <m:e>
                  <m:r>
                    <w:rPr>
                      <w:rFonts w:ascii="Cambria Math" w:eastAsia="Times New Roman" w:hAnsi="Cambria Math" w:cs="Times New Roman"/>
                      <w:sz w:val="24"/>
                    </w:rPr>
                    <m:t>b1∙</m:t>
                  </m:r>
                  <m:r>
                    <w:rPr>
                      <w:rFonts w:ascii="Cambria Math" w:eastAsia="Times New Roman" w:hAnsi="Cambria Math" w:cs="Times New Roman"/>
                      <w:sz w:val="24"/>
                    </w:rPr>
                    <m:t>h</m:t>
                  </m:r>
                  <m:r>
                    <w:rPr>
                      <w:rFonts w:ascii="Cambria Math" w:eastAsia="Times New Roman" w:hAnsi="Cambria Math" w:cs="Times New Roman"/>
                      <w:sz w:val="24"/>
                    </w:rPr>
                    <m:t>1</m:t>
                  </m:r>
                </m:e>
                <m:sup>
                  <m:r>
                    <w:rPr>
                      <w:rFonts w:ascii="Cambria Math" w:eastAsia="Times New Roman" w:hAnsi="Cambria Math" w:cs="Times New Roman"/>
                      <w:sz w:val="24"/>
                    </w:rPr>
                    <m:t>3</m:t>
                  </m:r>
                </m:sup>
              </m:sSup>
            </m:num>
            <m:den>
              <m:r>
                <w:rPr>
                  <w:rFonts w:ascii="Cambria Math" w:eastAsia="Times New Roman" w:hAnsi="Cambria Math" w:cs="Times New Roman"/>
                  <w:sz w:val="24"/>
                </w:rPr>
                <m:t>12</m:t>
              </m:r>
            </m:den>
          </m:f>
        </m:oMath>
      </m:oMathPara>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 xml:space="preserve">Ix= </m:t>
          </m:r>
          <m:f>
            <m:fPr>
              <m:ctrlPr>
                <w:ins w:id="72" w:author="Saskia" w:date="2015-02-02T15:38:00Z">
                  <w:rPr>
                    <w:rFonts w:ascii="Cambria Math" w:eastAsia="Times New Roman" w:hAnsi="Cambria Math"/>
                    <w:i/>
                  </w:rPr>
                </w:ins>
              </m:ctrlPr>
            </m:fPr>
            <m:num>
              <m:sSup>
                <m:sSupPr>
                  <m:ctrlPr>
                    <w:ins w:id="73" w:author="Saskia" w:date="2015-02-02T15:38:00Z">
                      <w:rPr>
                        <w:rFonts w:ascii="Cambria Math" w:eastAsia="Times New Roman" w:hAnsi="Cambria Math"/>
                        <w:i/>
                      </w:rPr>
                    </w:ins>
                  </m:ctrlPr>
                </m:sSupPr>
                <m:e>
                  <m:r>
                    <w:rPr>
                      <w:rFonts w:ascii="Cambria Math" w:eastAsia="Times New Roman" w:hAnsi="Cambria Math" w:cs="Times New Roman"/>
                      <w:sz w:val="24"/>
                    </w:rPr>
                    <m:t>66∙50</m:t>
                  </m:r>
                </m:e>
                <m:sup>
                  <m:r>
                    <w:rPr>
                      <w:rFonts w:ascii="Cambria Math" w:eastAsia="Times New Roman" w:hAnsi="Cambria Math" w:cs="Times New Roman"/>
                      <w:sz w:val="24"/>
                    </w:rPr>
                    <m:t>3</m:t>
                  </m:r>
                </m:sup>
              </m:sSup>
              <m:r>
                <w:rPr>
                  <w:rFonts w:ascii="Cambria Math" w:eastAsia="Times New Roman" w:hAnsi="Cambria Math" w:cs="Times New Roman"/>
                  <w:sz w:val="24"/>
                </w:rPr>
                <m:t>-</m:t>
              </m:r>
              <m:sSup>
                <m:sSupPr>
                  <m:ctrlPr>
                    <w:ins w:id="74" w:author="Saskia" w:date="2015-02-02T15:38:00Z">
                      <w:rPr>
                        <w:rFonts w:ascii="Cambria Math" w:eastAsia="Times New Roman" w:hAnsi="Cambria Math"/>
                        <w:i/>
                      </w:rPr>
                    </w:ins>
                  </m:ctrlPr>
                </m:sSupPr>
                <m:e>
                  <m:r>
                    <w:rPr>
                      <w:rFonts w:ascii="Cambria Math" w:eastAsia="Times New Roman" w:hAnsi="Cambria Math" w:cs="Times New Roman"/>
                      <w:sz w:val="24"/>
                    </w:rPr>
                    <m:t>50∙36</m:t>
                  </m:r>
                </m:e>
                <m:sup>
                  <m:r>
                    <w:rPr>
                      <w:rFonts w:ascii="Cambria Math" w:eastAsia="Times New Roman" w:hAnsi="Cambria Math" w:cs="Times New Roman"/>
                      <w:sz w:val="24"/>
                    </w:rPr>
                    <m:t>3</m:t>
                  </m:r>
                </m:sup>
              </m:sSup>
            </m:num>
            <m:den>
              <m:r>
                <w:rPr>
                  <w:rFonts w:ascii="Cambria Math" w:eastAsia="Times New Roman" w:hAnsi="Cambria Math" w:cs="Times New Roman"/>
                  <w:sz w:val="24"/>
                </w:rPr>
                <m:t>12</m:t>
              </m:r>
            </m:den>
          </m:f>
        </m:oMath>
      </m:oMathPara>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Ix=0.49∙</m:t>
          </m:r>
          <m:sSup>
            <m:sSupPr>
              <m:ctrlPr>
                <w:ins w:id="75" w:author="Saskia" w:date="2015-02-02T15:38:00Z">
                  <w:rPr>
                    <w:rFonts w:ascii="Cambria Math" w:eastAsia="Times New Roman" w:hAnsi="Cambria Math"/>
                    <w:i/>
                  </w:rPr>
                </w:ins>
              </m:ctrlPr>
            </m:sSupPr>
            <m:e>
              <m:r>
                <w:rPr>
                  <w:rFonts w:ascii="Cambria Math" w:eastAsia="Times New Roman" w:hAnsi="Cambria Math" w:cs="Times New Roman"/>
                  <w:sz w:val="24"/>
                </w:rPr>
                <m:t>10</m:t>
              </m:r>
            </m:e>
            <m:sup>
              <m:r>
                <w:rPr>
                  <w:rFonts w:ascii="Cambria Math" w:eastAsia="Times New Roman" w:hAnsi="Cambria Math" w:cs="Times New Roman"/>
                  <w:sz w:val="24"/>
                </w:rPr>
                <m:t>6</m:t>
              </m:r>
            </m:sup>
          </m:sSup>
          <m:r>
            <w:rPr>
              <w:rFonts w:ascii="Cambria Math" w:eastAsia="Times New Roman" w:hAnsi="Cambria Math" w:cs="Times New Roman"/>
              <w:sz w:val="24"/>
            </w:rPr>
            <m:t xml:space="preserve"> </m:t>
          </m:r>
          <m:sSup>
            <m:sSupPr>
              <m:ctrlPr>
                <w:ins w:id="76" w:author="Saskia" w:date="2015-02-02T15:38:00Z">
                  <w:rPr>
                    <w:rFonts w:ascii="Cambria Math" w:eastAsia="Times New Roman" w:hAnsi="Cambria Math"/>
                    <w:i/>
                  </w:rPr>
                </w:ins>
              </m:ctrlPr>
            </m:sSupPr>
            <m:e>
              <m:r>
                <w:rPr>
                  <w:rFonts w:ascii="Cambria Math" w:eastAsia="Times New Roman" w:hAnsi="Cambria Math" w:cs="Times New Roman"/>
                  <w:sz w:val="24"/>
                </w:rPr>
                <m:t>mm</m:t>
              </m:r>
            </m:e>
            <m:sup>
              <m:r>
                <w:rPr>
                  <w:rFonts w:ascii="Cambria Math" w:eastAsia="Times New Roman" w:hAnsi="Cambria Math" w:cs="Times New Roman"/>
                  <w:sz w:val="24"/>
                </w:rPr>
                <m:t>4</m:t>
              </m:r>
            </m:sup>
          </m:sSup>
        </m:oMath>
      </m:oMathPara>
    </w:p>
    <w:p w:rsidR="00456267" w:rsidRPr="00456267" w:rsidRDefault="00456267" w:rsidP="00456267">
      <w:pPr>
        <w:keepNext/>
        <w:rPr>
          <w:rFonts w:eastAsia="Times New Roman" w:cs="Times New Roman"/>
        </w:rPr>
      </w:pPr>
      <w:r w:rsidRPr="00456267">
        <w:rPr>
          <w:rFonts w:ascii="Times New Roman" w:eastAsia="Times New Roman" w:hAnsi="Times New Roman" w:cs="Times New Roman"/>
          <w:noProof/>
          <w:sz w:val="24"/>
          <w:lang w:val="en-US"/>
        </w:rPr>
        <w:drawing>
          <wp:inline distT="0" distB="0" distL="0" distR="0" wp14:anchorId="1A21B8DA" wp14:editId="1ABD3CE5">
            <wp:extent cx="2026920" cy="1676400"/>
            <wp:effectExtent l="19050" t="0" r="0" b="0"/>
            <wp:docPr id="16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a:srcRect/>
                    <a:stretch>
                      <a:fillRect/>
                    </a:stretch>
                  </pic:blipFill>
                  <pic:spPr bwMode="auto">
                    <a:xfrm>
                      <a:off x="0" y="0"/>
                      <a:ext cx="2026920" cy="1676400"/>
                    </a:xfrm>
                    <a:prstGeom prst="rect">
                      <a:avLst/>
                    </a:prstGeom>
                    <a:noFill/>
                    <a:ln w="9525">
                      <a:noFill/>
                      <a:miter lim="800000"/>
                      <a:headEnd/>
                      <a:tailEnd/>
                    </a:ln>
                  </pic:spPr>
                </pic:pic>
              </a:graphicData>
            </a:graphic>
          </wp:inline>
        </w:drawing>
      </w:r>
    </w:p>
    <w:p w:rsidR="00456267" w:rsidRPr="00456267" w:rsidRDefault="00456267" w:rsidP="00456267">
      <w:pPr>
        <w:rPr>
          <w:rFonts w:ascii="Times New Roman" w:eastAsia="Times New Roman" w:hAnsi="Times New Roman" w:cs="Times New Roman"/>
          <w:b/>
          <w:bCs/>
          <w:color w:val="4F81BD"/>
          <w:sz w:val="24"/>
          <w:szCs w:val="18"/>
        </w:rPr>
      </w:pPr>
      <w:bookmarkStart w:id="77" w:name="_Toc413738060"/>
      <w:r w:rsidRPr="00456267">
        <w:rPr>
          <w:rFonts w:eastAsia="Times New Roman" w:cs="Times New Roman"/>
          <w:b/>
          <w:bCs/>
          <w:color w:val="4F81BD"/>
          <w:sz w:val="18"/>
          <w:szCs w:val="18"/>
        </w:rPr>
        <w:t xml:space="preserve">Figuur </w:t>
      </w:r>
      <w:r w:rsidRPr="00456267">
        <w:rPr>
          <w:rFonts w:eastAsia="Times New Roman" w:cs="Times New Roman"/>
          <w:b/>
          <w:bCs/>
          <w:color w:val="4F81BD"/>
          <w:sz w:val="18"/>
          <w:szCs w:val="18"/>
        </w:rPr>
        <w:fldChar w:fldCharType="begin"/>
      </w:r>
      <w:r w:rsidRPr="00456267">
        <w:rPr>
          <w:rFonts w:eastAsia="Times New Roman" w:cs="Times New Roman"/>
          <w:b/>
          <w:bCs/>
          <w:color w:val="4F81BD"/>
          <w:sz w:val="18"/>
          <w:szCs w:val="18"/>
        </w:rPr>
        <w:instrText xml:space="preserve"> SEQ Figure \* ARABIC </w:instrText>
      </w:r>
      <w:r w:rsidRPr="00456267">
        <w:rPr>
          <w:rFonts w:eastAsia="Times New Roman" w:cs="Times New Roman"/>
          <w:b/>
          <w:bCs/>
          <w:color w:val="4F81BD"/>
          <w:sz w:val="18"/>
          <w:szCs w:val="18"/>
        </w:rPr>
        <w:fldChar w:fldCharType="separate"/>
      </w:r>
      <w:r w:rsidR="00B760A7">
        <w:rPr>
          <w:rFonts w:eastAsia="Times New Roman" w:cs="Times New Roman"/>
          <w:b/>
          <w:bCs/>
          <w:noProof/>
          <w:color w:val="4F81BD"/>
          <w:sz w:val="18"/>
          <w:szCs w:val="18"/>
        </w:rPr>
        <w:t>37</w:t>
      </w:r>
      <w:r w:rsidRPr="00456267">
        <w:rPr>
          <w:rFonts w:eastAsia="Times New Roman" w:cs="Times New Roman"/>
          <w:b/>
          <w:bCs/>
          <w:color w:val="4F81BD"/>
          <w:sz w:val="18"/>
          <w:szCs w:val="18"/>
        </w:rPr>
        <w:fldChar w:fldCharType="end"/>
      </w:r>
      <w:r w:rsidRPr="00456267">
        <w:rPr>
          <w:rFonts w:eastAsia="Times New Roman" w:cs="Times New Roman"/>
          <w:b/>
          <w:bCs/>
          <w:color w:val="4F81BD"/>
          <w:sz w:val="18"/>
          <w:szCs w:val="18"/>
        </w:rPr>
        <w:t>: Traagheidsmoment</w:t>
      </w:r>
      <w:bookmarkEnd w:id="77"/>
    </w:p>
    <w:p w:rsidR="00456267" w:rsidRPr="00456267" w:rsidRDefault="00456267" w:rsidP="00456267">
      <w:pPr>
        <w:rPr>
          <w:rFonts w:ascii="Times New Roman" w:eastAsia="Times New Roman" w:hAnsi="Times New Roman" w:cs="Times New Roman"/>
          <w:b/>
          <w:sz w:val="24"/>
        </w:rPr>
      </w:pPr>
      <w:r w:rsidRPr="00456267">
        <w:rPr>
          <w:rFonts w:ascii="Times New Roman" w:eastAsia="Times New Roman" w:hAnsi="Times New Roman" w:cs="Times New Roman"/>
          <w:sz w:val="24"/>
        </w:rPr>
        <w:t xml:space="preserve"> De afmetingen zijn b1: minimumbreedte = 50mm, b2: maximumbreedte = 66mm;</w:t>
      </w: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 xml:space="preserve"> h1: minimumhoogte = 36mm, h2: maximumhoogte = 50mm.</w:t>
      </w: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 xml:space="preserve"> y= 25mm.</w:t>
      </w:r>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Nu kan de buigspanning berekend worden:</w:t>
      </w:r>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σb=</m:t>
          </m:r>
          <m:f>
            <m:fPr>
              <m:ctrlPr>
                <w:ins w:id="78" w:author="Saskia" w:date="2015-02-02T15:38:00Z">
                  <w:rPr>
                    <w:rFonts w:ascii="Cambria Math" w:eastAsia="Times New Roman" w:hAnsi="Cambria Math"/>
                    <w:i/>
                  </w:rPr>
                </w:ins>
              </m:ctrlPr>
            </m:fPr>
            <m:num>
              <m:r>
                <w:rPr>
                  <w:rFonts w:ascii="Cambria Math" w:eastAsia="Times New Roman" w:hAnsi="Cambria Math" w:cs="Times New Roman"/>
                  <w:sz w:val="24"/>
                </w:rPr>
                <m:t>my</m:t>
              </m:r>
            </m:num>
            <m:den>
              <m:r>
                <w:rPr>
                  <w:rFonts w:ascii="Cambria Math" w:eastAsia="Times New Roman" w:hAnsi="Cambria Math" w:cs="Times New Roman"/>
                  <w:sz w:val="24"/>
                </w:rPr>
                <m:t>I</m:t>
              </m:r>
            </m:den>
          </m:f>
        </m:oMath>
      </m:oMathPara>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 xml:space="preserve">σb= </m:t>
          </m:r>
          <m:f>
            <m:fPr>
              <m:ctrlPr>
                <w:ins w:id="79" w:author="Saskia" w:date="2015-02-02T15:38:00Z">
                  <w:rPr>
                    <w:rFonts w:ascii="Cambria Math" w:eastAsia="Times New Roman" w:hAnsi="Cambria Math"/>
                    <w:i/>
                  </w:rPr>
                </w:ins>
              </m:ctrlPr>
            </m:fPr>
            <m:num>
              <m:r>
                <w:rPr>
                  <w:rFonts w:ascii="Cambria Math" w:eastAsia="Times New Roman" w:hAnsi="Cambria Math" w:cs="Times New Roman"/>
                  <w:sz w:val="24"/>
                </w:rPr>
                <m:t>170.4∙1000∙25</m:t>
              </m:r>
            </m:num>
            <m:den>
              <m:sSup>
                <m:sSupPr>
                  <m:ctrlPr>
                    <w:ins w:id="80" w:author="Saskia" w:date="2015-02-02T15:38:00Z">
                      <w:rPr>
                        <w:rFonts w:ascii="Cambria Math" w:eastAsia="Times New Roman" w:hAnsi="Cambria Math"/>
                        <w:i/>
                      </w:rPr>
                    </w:ins>
                  </m:ctrlPr>
                </m:sSupPr>
                <m:e>
                  <m:r>
                    <w:rPr>
                      <w:rFonts w:ascii="Cambria Math" w:eastAsia="Times New Roman" w:hAnsi="Cambria Math" w:cs="Times New Roman"/>
                      <w:sz w:val="24"/>
                    </w:rPr>
                    <m:t>0.49∙10</m:t>
                  </m:r>
                </m:e>
                <m:sup>
                  <m:r>
                    <w:rPr>
                      <w:rFonts w:ascii="Cambria Math" w:eastAsia="Times New Roman" w:hAnsi="Cambria Math" w:cs="Times New Roman"/>
                      <w:sz w:val="24"/>
                    </w:rPr>
                    <m:t>6</m:t>
                  </m:r>
                </m:sup>
              </m:sSup>
            </m:den>
          </m:f>
        </m:oMath>
      </m:oMathPara>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σb=8.69</m:t>
          </m:r>
          <m:f>
            <m:fPr>
              <m:ctrlPr>
                <w:ins w:id="81" w:author="Saskia" w:date="2015-02-02T15:38:00Z">
                  <w:rPr>
                    <w:rFonts w:ascii="Cambria Math" w:eastAsia="Times New Roman" w:hAnsi="Cambria Math"/>
                    <w:i/>
                  </w:rPr>
                </w:ins>
              </m:ctrlPr>
            </m:fPr>
            <m:num>
              <m:r>
                <w:rPr>
                  <w:rFonts w:ascii="Cambria Math" w:eastAsia="Times New Roman" w:hAnsi="Cambria Math" w:cs="Times New Roman"/>
                  <w:sz w:val="24"/>
                </w:rPr>
                <m:t>N</m:t>
              </m:r>
            </m:num>
            <m:den>
              <m:sSup>
                <m:sSupPr>
                  <m:ctrlPr>
                    <w:ins w:id="82" w:author="Saskia" w:date="2015-02-02T15:38:00Z">
                      <w:rPr>
                        <w:rFonts w:ascii="Cambria Math" w:eastAsia="Times New Roman" w:hAnsi="Cambria Math"/>
                        <w:i/>
                      </w:rPr>
                    </w:ins>
                  </m:ctrlPr>
                </m:sSupPr>
                <m:e>
                  <m:r>
                    <w:rPr>
                      <w:rFonts w:ascii="Cambria Math" w:eastAsia="Times New Roman" w:hAnsi="Cambria Math" w:cs="Times New Roman"/>
                      <w:sz w:val="24"/>
                    </w:rPr>
                    <m:t>mm</m:t>
                  </m:r>
                </m:e>
                <m:sup>
                  <m:r>
                    <w:rPr>
                      <w:rFonts w:ascii="Cambria Math" w:eastAsia="Times New Roman" w:hAnsi="Cambria Math" w:cs="Times New Roman"/>
                      <w:sz w:val="24"/>
                    </w:rPr>
                    <m:t>2</m:t>
                  </m:r>
                </m:sup>
              </m:sSup>
            </m:den>
          </m:f>
        </m:oMath>
      </m:oMathPara>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Er zijn drie waarden voor de spanning:</w:t>
      </w:r>
    </w:p>
    <w:p w:rsidR="00456267" w:rsidRPr="00456267" w:rsidRDefault="00456267" w:rsidP="00456267">
      <w:pPr>
        <w:numPr>
          <w:ilvl w:val="0"/>
          <w:numId w:val="159"/>
        </w:numPr>
        <w:contextualSpacing/>
        <w:rPr>
          <w:rFonts w:ascii="Times New Roman" w:eastAsia="Times New Roman" w:hAnsi="Times New Roman" w:cs="Times New Roman"/>
          <w:sz w:val="24"/>
        </w:rPr>
      </w:pPr>
      <w:r w:rsidRPr="00456267">
        <w:rPr>
          <w:rFonts w:ascii="Times New Roman" w:eastAsia="Times New Roman" w:hAnsi="Times New Roman" w:cs="Times New Roman"/>
          <w:sz w:val="24"/>
        </w:rPr>
        <w:t xml:space="preserve">Schakel-statische spanning is </w:t>
      </w:r>
      <m:oMath>
        <m:r>
          <w:rPr>
            <w:rFonts w:ascii="Cambria Math" w:eastAsia="Times New Roman" w:hAnsi="Cambria Math" w:cs="Times New Roman"/>
            <w:sz w:val="24"/>
          </w:rPr>
          <m:t xml:space="preserve">σ=0.69 </m:t>
        </m:r>
        <m:f>
          <m:fPr>
            <m:ctrlPr>
              <w:ins w:id="83" w:author="Saskia" w:date="2015-02-02T15:38:00Z">
                <w:rPr>
                  <w:rFonts w:ascii="Cambria Math" w:eastAsia="Times New Roman" w:hAnsi="Cambria Math"/>
                  <w:i/>
                </w:rPr>
              </w:ins>
            </m:ctrlPr>
          </m:fPr>
          <m:num>
            <m:r>
              <w:rPr>
                <w:rFonts w:ascii="Cambria Math" w:eastAsia="Times New Roman" w:hAnsi="Cambria Math" w:cs="Times New Roman"/>
                <w:sz w:val="24"/>
              </w:rPr>
              <m:t>N</m:t>
            </m:r>
          </m:num>
          <m:den>
            <m:sSup>
              <m:sSupPr>
                <m:ctrlPr>
                  <w:ins w:id="84" w:author="Saskia" w:date="2015-02-02T15:38:00Z">
                    <w:rPr>
                      <w:rFonts w:ascii="Cambria Math" w:eastAsia="Times New Roman" w:hAnsi="Cambria Math"/>
                      <w:i/>
                    </w:rPr>
                  </w:ins>
                </m:ctrlPr>
              </m:sSupPr>
              <m:e>
                <m:r>
                  <w:rPr>
                    <w:rFonts w:ascii="Cambria Math" w:eastAsia="Times New Roman" w:hAnsi="Cambria Math" w:cs="Times New Roman"/>
                    <w:sz w:val="24"/>
                  </w:rPr>
                  <m:t>mm</m:t>
                </m:r>
              </m:e>
              <m:sup>
                <m:r>
                  <w:rPr>
                    <w:rFonts w:ascii="Cambria Math" w:eastAsia="Times New Roman" w:hAnsi="Cambria Math" w:cs="Times New Roman"/>
                    <w:sz w:val="24"/>
                  </w:rPr>
                  <m:t>2</m:t>
                </m:r>
              </m:sup>
            </m:sSup>
          </m:den>
        </m:f>
      </m:oMath>
      <w:r w:rsidRPr="00456267">
        <w:rPr>
          <w:rFonts w:ascii="Times New Roman" w:eastAsia="Times New Roman" w:hAnsi="Times New Roman" w:cs="Times New Roman"/>
          <w:sz w:val="24"/>
        </w:rPr>
        <w:t>;</w:t>
      </w:r>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numPr>
          <w:ilvl w:val="0"/>
          <w:numId w:val="159"/>
        </w:numPr>
        <w:contextualSpacing/>
        <w:rPr>
          <w:rFonts w:ascii="Times New Roman" w:eastAsia="Times New Roman" w:hAnsi="Times New Roman" w:cs="Times New Roman"/>
          <w:sz w:val="24"/>
        </w:rPr>
      </w:pPr>
      <w:r w:rsidRPr="00456267">
        <w:rPr>
          <w:rFonts w:ascii="Times New Roman" w:eastAsia="Times New Roman" w:hAnsi="Times New Roman" w:cs="Times New Roman"/>
          <w:sz w:val="24"/>
        </w:rPr>
        <w:t xml:space="preserve">Schakel-dynamische spanning is </w:t>
      </w:r>
      <m:oMath>
        <m:r>
          <w:rPr>
            <w:rFonts w:ascii="Cambria Math" w:eastAsia="Times New Roman" w:hAnsi="Cambria Math" w:cs="Times New Roman"/>
            <w:sz w:val="24"/>
          </w:rPr>
          <m:t xml:space="preserve">σ=0.0728 </m:t>
        </m:r>
        <m:f>
          <m:fPr>
            <m:ctrlPr>
              <w:ins w:id="85" w:author="Saskia" w:date="2015-02-02T15:38:00Z">
                <w:rPr>
                  <w:rFonts w:ascii="Cambria Math" w:eastAsia="Times New Roman" w:hAnsi="Cambria Math"/>
                  <w:i/>
                </w:rPr>
              </w:ins>
            </m:ctrlPr>
          </m:fPr>
          <m:num>
            <m:r>
              <w:rPr>
                <w:rFonts w:ascii="Cambria Math" w:eastAsia="Times New Roman" w:hAnsi="Cambria Math" w:cs="Times New Roman"/>
                <w:sz w:val="24"/>
              </w:rPr>
              <m:t>N</m:t>
            </m:r>
          </m:num>
          <m:den>
            <m:sSup>
              <m:sSupPr>
                <m:ctrlPr>
                  <w:ins w:id="86" w:author="Saskia" w:date="2015-02-02T15:38:00Z">
                    <w:rPr>
                      <w:rFonts w:ascii="Cambria Math" w:eastAsia="Times New Roman" w:hAnsi="Cambria Math"/>
                      <w:i/>
                    </w:rPr>
                  </w:ins>
                </m:ctrlPr>
              </m:sSupPr>
              <m:e>
                <m:r>
                  <w:rPr>
                    <w:rFonts w:ascii="Cambria Math" w:eastAsia="Times New Roman" w:hAnsi="Cambria Math" w:cs="Times New Roman"/>
                    <w:sz w:val="24"/>
                  </w:rPr>
                  <m:t>mm</m:t>
                </m:r>
              </m:e>
              <m:sup>
                <m:r>
                  <w:rPr>
                    <w:rFonts w:ascii="Cambria Math" w:eastAsia="Times New Roman" w:hAnsi="Cambria Math" w:cs="Times New Roman"/>
                    <w:sz w:val="24"/>
                  </w:rPr>
                  <m:t>2</m:t>
                </m:r>
              </m:sup>
            </m:sSup>
          </m:den>
        </m:f>
      </m:oMath>
    </w:p>
    <w:p w:rsidR="00456267" w:rsidRPr="00456267" w:rsidRDefault="00456267" w:rsidP="00456267">
      <w:pPr>
        <w:numPr>
          <w:ilvl w:val="0"/>
          <w:numId w:val="159"/>
        </w:numPr>
        <w:contextualSpacing/>
        <w:rPr>
          <w:rFonts w:ascii="Times New Roman" w:eastAsia="Times New Roman" w:hAnsi="Times New Roman" w:cs="Times New Roman"/>
          <w:sz w:val="24"/>
        </w:rPr>
      </w:pPr>
      <w:r w:rsidRPr="00456267">
        <w:rPr>
          <w:rFonts w:ascii="Times New Roman" w:eastAsia="Times New Roman" w:hAnsi="Times New Roman" w:cs="Times New Roman"/>
          <w:sz w:val="24"/>
        </w:rPr>
        <w:t xml:space="preserve">De buigmoment-spanning van de arm is </w:t>
      </w:r>
      <m:oMath>
        <m:r>
          <w:rPr>
            <w:rFonts w:ascii="Cambria Math" w:eastAsia="Times New Roman" w:hAnsi="Cambria Math" w:cs="Times New Roman"/>
            <w:sz w:val="24"/>
          </w:rPr>
          <m:t>σb=8.69</m:t>
        </m:r>
        <m:f>
          <m:fPr>
            <m:ctrlPr>
              <w:ins w:id="87" w:author="Saskia" w:date="2015-02-02T15:38:00Z">
                <w:rPr>
                  <w:rFonts w:ascii="Cambria Math" w:eastAsia="Times New Roman" w:hAnsi="Cambria Math"/>
                  <w:i/>
                </w:rPr>
              </w:ins>
            </m:ctrlPr>
          </m:fPr>
          <m:num>
            <m:r>
              <w:rPr>
                <w:rFonts w:ascii="Cambria Math" w:eastAsia="Times New Roman" w:hAnsi="Cambria Math" w:cs="Times New Roman"/>
                <w:sz w:val="24"/>
              </w:rPr>
              <m:t>N</m:t>
            </m:r>
          </m:num>
          <m:den>
            <m:sSup>
              <m:sSupPr>
                <m:ctrlPr>
                  <w:ins w:id="88" w:author="Saskia" w:date="2015-02-02T15:38:00Z">
                    <w:rPr>
                      <w:rFonts w:ascii="Cambria Math" w:eastAsia="Times New Roman" w:hAnsi="Cambria Math"/>
                      <w:i/>
                    </w:rPr>
                  </w:ins>
                </m:ctrlPr>
              </m:sSupPr>
              <m:e>
                <m:r>
                  <w:rPr>
                    <w:rFonts w:ascii="Cambria Math" w:eastAsia="Times New Roman" w:hAnsi="Cambria Math" w:cs="Times New Roman"/>
                    <w:sz w:val="24"/>
                  </w:rPr>
                  <m:t>mm</m:t>
                </m:r>
              </m:e>
              <m:sup>
                <m:r>
                  <w:rPr>
                    <w:rFonts w:ascii="Cambria Math" w:eastAsia="Times New Roman" w:hAnsi="Cambria Math" w:cs="Times New Roman"/>
                    <w:sz w:val="24"/>
                  </w:rPr>
                  <m:t>2</m:t>
                </m:r>
              </m:sup>
            </m:sSup>
          </m:den>
        </m:f>
      </m:oMath>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De maximumspanning is de buigmomentspanning en die moet aangenomen worden tijdens het ontwerpen. De leverancier van de kabelgoot heeft deze waarde voor vloeigrens gegeven = 190/130</w:t>
      </w:r>
      <w:r w:rsidRPr="00456267">
        <w:rPr>
          <w:rFonts w:ascii="Times New Roman" w:eastAsia="Times New Roman" w:hAnsi="Times New Roman" w:cs="Times New Roman"/>
          <w:sz w:val="24"/>
          <w:vertAlign w:val="superscript"/>
        </w:rPr>
        <w:footnoteReference w:id="25"/>
      </w:r>
      <w:r w:rsidRPr="00456267">
        <w:rPr>
          <w:rFonts w:ascii="Times New Roman" w:eastAsia="Times New Roman" w:hAnsi="Times New Roman" w:cs="Times New Roman"/>
          <w:sz w:val="24"/>
        </w:rPr>
        <w:t>. Het is duidelijk dat de kabelgoot de totale belasting zal dragen, want er is een groot verschil tussen de waarde van de buigmomentspanning en de waarde van de leverancier.</w:t>
      </w:r>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In de functionele eisen was duidelijk gemaakt dat de arm gedeeltelijk stijf moet zijn, niet helemaal stijf. Dit betekent dat de kabelgoot mag zakken door het dragen van het totaalgewicht van de meetinstrumenten en de kabelgoot. Het is essentieel om de verzakking te berekenen, om te bepalen hoeveel de arm verzakt. Dit helpt tijdens het verplaatsen van de meetinstrumenten, als de arm twee meter buiten het apparaat uitsteekt.</w:t>
      </w: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Via onderstaande formule kan de verzakking berekend worden:</w:t>
      </w:r>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w:lastRenderedPageBreak/>
            <m:t>δmax=</m:t>
          </m:r>
          <m:f>
            <m:fPr>
              <m:ctrlPr>
                <w:ins w:id="89" w:author="Saskia" w:date="2015-02-02T15:38:00Z">
                  <w:rPr>
                    <w:rFonts w:ascii="Cambria Math" w:eastAsia="Times New Roman" w:hAnsi="Cambria Math"/>
                    <w:i/>
                  </w:rPr>
                </w:ins>
              </m:ctrlPr>
            </m:fPr>
            <m:num>
              <m:r>
                <w:rPr>
                  <w:rFonts w:ascii="Cambria Math" w:eastAsia="Times New Roman" w:hAnsi="Cambria Math" w:cs="Times New Roman"/>
                  <w:sz w:val="24"/>
                </w:rPr>
                <m:t>F∙</m:t>
              </m:r>
              <m:sSup>
                <m:sSupPr>
                  <m:ctrlPr>
                    <w:ins w:id="90" w:author="Saskia" w:date="2015-02-02T15:38:00Z">
                      <w:rPr>
                        <w:rFonts w:ascii="Cambria Math" w:eastAsia="Times New Roman" w:hAnsi="Cambria Math"/>
                        <w:i/>
                      </w:rPr>
                    </w:ins>
                  </m:ctrlPr>
                </m:sSupPr>
                <m:e>
                  <m:r>
                    <w:rPr>
                      <w:rFonts w:ascii="Cambria Math" w:eastAsia="Times New Roman" w:hAnsi="Cambria Math" w:cs="Times New Roman"/>
                      <w:sz w:val="24"/>
                    </w:rPr>
                    <m:t>L</m:t>
                  </m:r>
                </m:e>
                <m:sup>
                  <m:r>
                    <w:rPr>
                      <w:rFonts w:ascii="Cambria Math" w:eastAsia="Times New Roman" w:hAnsi="Cambria Math" w:cs="Times New Roman"/>
                      <w:sz w:val="24"/>
                    </w:rPr>
                    <m:t>3</m:t>
                  </m:r>
                </m:sup>
              </m:sSup>
            </m:num>
            <m:den>
              <m:r>
                <w:rPr>
                  <w:rFonts w:ascii="Cambria Math" w:eastAsia="Times New Roman" w:hAnsi="Cambria Math" w:cs="Times New Roman"/>
                  <w:sz w:val="24"/>
                </w:rPr>
                <m:t>3EI</m:t>
              </m:r>
            </m:den>
          </m:f>
          <m:r>
            <w:rPr>
              <w:rFonts w:ascii="Cambria Math" w:eastAsia="Times New Roman" w:hAnsi="Cambria Math" w:cs="Times New Roman"/>
              <w:i/>
              <w:sz w:val="24"/>
              <w:vertAlign w:val="superscript"/>
            </w:rPr>
            <w:footnoteReference w:id="26"/>
          </m:r>
        </m:oMath>
      </m:oMathPara>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 xml:space="preserve">Waar </w:t>
      </w: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δ: verplaatsing</w:t>
      </w: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F: totale kracht;</w:t>
      </w:r>
    </w:p>
    <w:p w:rsidR="00456267" w:rsidRPr="00456267" w:rsidRDefault="00456267" w:rsidP="00456267">
      <w:pPr>
        <w:rPr>
          <w:rFonts w:ascii="Times New Roman" w:eastAsia="Times New Roman" w:hAnsi="Times New Roman" w:cs="Times New Roman"/>
          <w:sz w:val="24"/>
          <w:lang w:val="it-IT"/>
        </w:rPr>
      </w:pPr>
      <w:r w:rsidRPr="00456267">
        <w:rPr>
          <w:rFonts w:ascii="Times New Roman" w:eastAsia="Times New Roman" w:hAnsi="Times New Roman" w:cs="Times New Roman"/>
          <w:sz w:val="24"/>
          <w:lang w:val="it-IT"/>
        </w:rPr>
        <w:t>L: totale lengte;</w:t>
      </w:r>
    </w:p>
    <w:p w:rsidR="00456267" w:rsidRPr="00456267" w:rsidRDefault="00456267" w:rsidP="00456267">
      <w:pPr>
        <w:rPr>
          <w:rFonts w:ascii="Times New Roman" w:eastAsia="Times New Roman" w:hAnsi="Times New Roman" w:cs="Times New Roman"/>
          <w:sz w:val="24"/>
          <w:lang w:val="it-IT"/>
        </w:rPr>
      </w:pPr>
      <w:r w:rsidRPr="00456267">
        <w:rPr>
          <w:rFonts w:ascii="Times New Roman" w:eastAsia="Times New Roman" w:hAnsi="Times New Roman" w:cs="Times New Roman"/>
          <w:sz w:val="24"/>
          <w:lang w:val="it-IT"/>
        </w:rPr>
        <w:t>E: elastiche modulus;</w:t>
      </w: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I: traagheidsmoment.</w:t>
      </w: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 xml:space="preserve"> </w:t>
      </w: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De maximum verzakking vindt plaats als de arm twee meter buiten het apparaat uitgestoken wordt. De waarde van de bovengenoemde factoren zijn:</w:t>
      </w: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 xml:space="preserve">F= </w:t>
      </w:r>
      <m:oMath>
        <m:r>
          <w:rPr>
            <w:rFonts w:ascii="Cambria Math" w:eastAsia="Times New Roman" w:hAnsi="Cambria Math" w:cs="Times New Roman"/>
            <w:sz w:val="24"/>
          </w:rPr>
          <m:t>Totaal kracht (maximum)=85.2 N</m:t>
        </m:r>
      </m:oMath>
      <w:r w:rsidRPr="00456267">
        <w:rPr>
          <w:rFonts w:ascii="Times New Roman" w:eastAsia="Times New Roman" w:hAnsi="Times New Roman" w:cs="Times New Roman"/>
          <w:sz w:val="24"/>
        </w:rPr>
        <w:t>;</w:t>
      </w:r>
    </w:p>
    <w:p w:rsidR="00456267" w:rsidRPr="00456267" w:rsidRDefault="00456267" w:rsidP="00456267">
      <w:pPr>
        <w:rPr>
          <w:rFonts w:ascii="Times New Roman" w:eastAsia="Times New Roman" w:hAnsi="Times New Roman" w:cs="Times New Roman"/>
          <w:sz w:val="24"/>
          <w:lang w:val="it-IT"/>
        </w:rPr>
      </w:pPr>
      <w:r w:rsidRPr="00456267">
        <w:rPr>
          <w:rFonts w:ascii="Times New Roman" w:eastAsia="Times New Roman" w:hAnsi="Times New Roman" w:cs="Times New Roman"/>
          <w:sz w:val="24"/>
          <w:lang w:val="it-IT"/>
        </w:rPr>
        <w:t xml:space="preserve">L= 2000 </w:t>
      </w:r>
      <w:r w:rsidRPr="00456267">
        <w:rPr>
          <w:rFonts w:ascii="Times New Roman" w:eastAsia="Times New Roman" w:hAnsi="Times New Roman" w:cs="Times New Roman"/>
          <w:i/>
          <w:sz w:val="24"/>
          <w:lang w:val="it-IT"/>
        </w:rPr>
        <w:t>mm</w:t>
      </w:r>
      <w:r w:rsidRPr="00456267">
        <w:rPr>
          <w:rFonts w:ascii="Times New Roman" w:eastAsia="Times New Roman" w:hAnsi="Times New Roman" w:cs="Times New Roman"/>
          <w:sz w:val="24"/>
          <w:lang w:val="it-IT"/>
        </w:rPr>
        <w:t>;</w:t>
      </w:r>
    </w:p>
    <w:p w:rsidR="00456267" w:rsidRPr="00456267" w:rsidRDefault="00456267" w:rsidP="00456267">
      <w:pPr>
        <w:rPr>
          <w:rFonts w:ascii="Times New Roman" w:eastAsia="Times New Roman" w:hAnsi="Times New Roman" w:cs="Times New Roman"/>
          <w:sz w:val="24"/>
          <w:lang w:val="it-IT"/>
        </w:rPr>
      </w:pPr>
      <w:r w:rsidRPr="00456267">
        <w:rPr>
          <w:rFonts w:ascii="Times New Roman" w:eastAsia="Times New Roman" w:hAnsi="Times New Roman" w:cs="Times New Roman"/>
          <w:sz w:val="24"/>
          <w:lang w:val="it-IT"/>
        </w:rPr>
        <w:t xml:space="preserve">E= 7800 </w:t>
      </w:r>
      <w:r w:rsidRPr="00456267">
        <w:rPr>
          <w:rFonts w:ascii="Times New Roman" w:eastAsia="Times New Roman" w:hAnsi="Times New Roman" w:cs="Times New Roman"/>
          <w:i/>
          <w:sz w:val="24"/>
          <w:lang w:val="it-IT"/>
        </w:rPr>
        <w:t>mpa</w:t>
      </w:r>
      <w:r w:rsidRPr="00456267">
        <w:rPr>
          <w:rFonts w:ascii="Times New Roman" w:eastAsia="Times New Roman" w:hAnsi="Times New Roman" w:cs="Times New Roman"/>
          <w:i/>
          <w:sz w:val="24"/>
          <w:vertAlign w:val="superscript"/>
        </w:rPr>
        <w:footnoteReference w:id="27"/>
      </w:r>
      <w:r w:rsidRPr="00456267">
        <w:rPr>
          <w:rFonts w:ascii="Times New Roman" w:eastAsia="Times New Roman" w:hAnsi="Times New Roman" w:cs="Times New Roman"/>
          <w:sz w:val="24"/>
          <w:lang w:val="it-IT"/>
        </w:rPr>
        <w:t>;</w:t>
      </w:r>
    </w:p>
    <w:p w:rsidR="00456267" w:rsidRPr="00456267" w:rsidRDefault="00456267" w:rsidP="00456267">
      <w:pPr>
        <w:rPr>
          <w:rFonts w:ascii="Times New Roman" w:eastAsia="Times New Roman" w:hAnsi="Times New Roman" w:cs="Times New Roman"/>
          <w:sz w:val="24"/>
          <w:lang w:val="it-IT"/>
        </w:rPr>
      </w:pPr>
      <w:r w:rsidRPr="00456267">
        <w:rPr>
          <w:rFonts w:ascii="Times New Roman" w:eastAsia="Times New Roman" w:hAnsi="Times New Roman" w:cs="Times New Roman"/>
          <w:sz w:val="24"/>
          <w:lang w:val="it-IT"/>
        </w:rPr>
        <w:t xml:space="preserve">I= </w:t>
      </w:r>
      <m:oMath>
        <m:r>
          <w:rPr>
            <w:rFonts w:ascii="Cambria Math" w:eastAsia="Times New Roman" w:hAnsi="Cambria Math" w:cs="Times New Roman"/>
            <w:sz w:val="24"/>
          </w:rPr>
          <m:t>Ix</m:t>
        </m:r>
        <m:r>
          <w:rPr>
            <w:rFonts w:ascii="Cambria Math" w:eastAsia="Times New Roman" w:hAnsi="Cambria Math" w:cs="Times New Roman"/>
            <w:sz w:val="24"/>
            <w:lang w:val="it-IT"/>
          </w:rPr>
          <m:t>=0.49∙</m:t>
        </m:r>
        <m:sSup>
          <m:sSupPr>
            <m:ctrlPr>
              <w:ins w:id="91" w:author="Saskia" w:date="2015-02-02T15:38:00Z">
                <w:rPr>
                  <w:rFonts w:ascii="Cambria Math" w:eastAsia="Times New Roman" w:hAnsi="Cambria Math"/>
                  <w:i/>
                </w:rPr>
              </w:ins>
            </m:ctrlPr>
          </m:sSupPr>
          <m:e>
            <m:r>
              <w:rPr>
                <w:rFonts w:ascii="Cambria Math" w:eastAsia="Times New Roman" w:hAnsi="Cambria Math" w:cs="Times New Roman"/>
                <w:sz w:val="24"/>
                <w:lang w:val="it-IT"/>
              </w:rPr>
              <m:t>10</m:t>
            </m:r>
          </m:e>
          <m:sup>
            <m:r>
              <w:rPr>
                <w:rFonts w:ascii="Cambria Math" w:eastAsia="Times New Roman" w:hAnsi="Cambria Math" w:cs="Times New Roman"/>
                <w:sz w:val="24"/>
                <w:lang w:val="it-IT"/>
              </w:rPr>
              <m:t>6</m:t>
            </m:r>
          </m:sup>
        </m:sSup>
        <m:r>
          <w:rPr>
            <w:rFonts w:ascii="Cambria Math" w:eastAsia="Times New Roman" w:hAnsi="Cambria Math" w:cs="Times New Roman"/>
            <w:sz w:val="24"/>
            <w:lang w:val="it-IT"/>
          </w:rPr>
          <m:t xml:space="preserve"> </m:t>
        </m:r>
        <m:sSup>
          <m:sSupPr>
            <m:ctrlPr>
              <w:ins w:id="92" w:author="Saskia" w:date="2015-02-02T15:38:00Z">
                <w:rPr>
                  <w:rFonts w:ascii="Cambria Math" w:eastAsia="Times New Roman" w:hAnsi="Cambria Math"/>
                  <w:i/>
                </w:rPr>
              </w:ins>
            </m:ctrlPr>
          </m:sSupPr>
          <m:e>
            <m:r>
              <w:rPr>
                <w:rFonts w:ascii="Cambria Math" w:eastAsia="Times New Roman" w:hAnsi="Cambria Math" w:cs="Times New Roman"/>
                <w:sz w:val="24"/>
              </w:rPr>
              <m:t>mm</m:t>
            </m:r>
          </m:e>
          <m:sup>
            <m:r>
              <w:rPr>
                <w:rFonts w:ascii="Cambria Math" w:eastAsia="Times New Roman" w:hAnsi="Cambria Math" w:cs="Times New Roman"/>
                <w:sz w:val="24"/>
                <w:lang w:val="it-IT"/>
              </w:rPr>
              <m:t>4</m:t>
            </m:r>
          </m:sup>
        </m:sSup>
      </m:oMath>
      <w:r w:rsidRPr="00456267">
        <w:rPr>
          <w:rFonts w:ascii="Times New Roman" w:eastAsia="Times New Roman" w:hAnsi="Times New Roman" w:cs="Times New Roman"/>
          <w:sz w:val="24"/>
          <w:lang w:val="it-IT"/>
        </w:rPr>
        <w:t>.</w:t>
      </w:r>
    </w:p>
    <w:p w:rsidR="00456267" w:rsidRPr="00456267" w:rsidRDefault="00456267" w:rsidP="00456267">
      <w:pPr>
        <w:rPr>
          <w:rFonts w:ascii="Times New Roman" w:eastAsia="Times New Roman" w:hAnsi="Times New Roman" w:cs="Times New Roman"/>
          <w:sz w:val="24"/>
          <w:lang w:val="it-IT"/>
        </w:rPr>
      </w:pPr>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δmax=</m:t>
          </m:r>
          <m:f>
            <m:fPr>
              <m:ctrlPr>
                <w:ins w:id="93" w:author="Saskia" w:date="2015-02-02T15:38:00Z">
                  <w:rPr>
                    <w:rFonts w:ascii="Cambria Math" w:eastAsia="Times New Roman" w:hAnsi="Cambria Math"/>
                    <w:i/>
                  </w:rPr>
                </w:ins>
              </m:ctrlPr>
            </m:fPr>
            <m:num>
              <m:r>
                <w:rPr>
                  <w:rFonts w:ascii="Cambria Math" w:eastAsia="Times New Roman" w:hAnsi="Cambria Math" w:cs="Times New Roman"/>
                  <w:sz w:val="24"/>
                </w:rPr>
                <m:t>85.2∙</m:t>
              </m:r>
              <m:sSup>
                <m:sSupPr>
                  <m:ctrlPr>
                    <w:ins w:id="94" w:author="Saskia" w:date="2015-02-02T15:38:00Z">
                      <w:rPr>
                        <w:rFonts w:ascii="Cambria Math" w:eastAsia="Times New Roman" w:hAnsi="Cambria Math"/>
                        <w:i/>
                      </w:rPr>
                    </w:ins>
                  </m:ctrlPr>
                </m:sSupPr>
                <m:e>
                  <m:r>
                    <w:rPr>
                      <w:rFonts w:ascii="Cambria Math" w:eastAsia="Times New Roman" w:hAnsi="Cambria Math" w:cs="Times New Roman"/>
                      <w:sz w:val="24"/>
                    </w:rPr>
                    <m:t>2000</m:t>
                  </m:r>
                </m:e>
                <m:sup>
                  <m:r>
                    <w:rPr>
                      <w:rFonts w:ascii="Cambria Math" w:eastAsia="Times New Roman" w:hAnsi="Cambria Math" w:cs="Times New Roman"/>
                      <w:sz w:val="24"/>
                    </w:rPr>
                    <m:t>3</m:t>
                  </m:r>
                </m:sup>
              </m:sSup>
            </m:num>
            <m:den>
              <m:r>
                <w:rPr>
                  <w:rFonts w:ascii="Cambria Math" w:eastAsia="Times New Roman" w:hAnsi="Cambria Math" w:cs="Times New Roman"/>
                  <w:sz w:val="24"/>
                </w:rPr>
                <m:t>3∙7800∙0.49∙</m:t>
              </m:r>
              <m:sSup>
                <m:sSupPr>
                  <m:ctrlPr>
                    <w:ins w:id="95" w:author="Saskia" w:date="2015-02-02T15:38:00Z">
                      <w:rPr>
                        <w:rFonts w:ascii="Cambria Math" w:eastAsia="Times New Roman" w:hAnsi="Cambria Math"/>
                        <w:i/>
                      </w:rPr>
                    </w:ins>
                  </m:ctrlPr>
                </m:sSupPr>
                <m:e>
                  <m:r>
                    <w:rPr>
                      <w:rFonts w:ascii="Cambria Math" w:eastAsia="Times New Roman" w:hAnsi="Cambria Math" w:cs="Times New Roman"/>
                      <w:sz w:val="24"/>
                    </w:rPr>
                    <m:t>10</m:t>
                  </m:r>
                </m:e>
                <m:sup>
                  <m:r>
                    <w:rPr>
                      <w:rFonts w:ascii="Cambria Math" w:eastAsia="Times New Roman" w:hAnsi="Cambria Math" w:cs="Times New Roman"/>
                      <w:sz w:val="24"/>
                    </w:rPr>
                    <m:t>6</m:t>
                  </m:r>
                </m:sup>
              </m:sSup>
            </m:den>
          </m:f>
        </m:oMath>
      </m:oMathPara>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δmax=59.44 mm</m:t>
          </m:r>
        </m:oMath>
      </m:oMathPara>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 xml:space="preserve">Zoals het resultaat duidelijk maakt, zakt de arm met een maximale verzakking van 59.44 mm. Deze waarde moet meegenomen worden tijdens de positionering van de meetinstrumenten om de meetinstrumentenpositie met nauwkeurigheid te specificeren. </w:t>
      </w:r>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Aan de hand van maximale verzakking moet nu de hoekverdraaiing berekend worden, om te zien in welke hoek met het apparaat de arm staat. Via onderstaande formule kan de maximum hoekverdraaiing berekend worden:</w:t>
      </w:r>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 xml:space="preserve">θ max= </m:t>
          </m:r>
          <m:f>
            <m:fPr>
              <m:ctrlPr>
                <w:ins w:id="96" w:author="Saskia" w:date="2015-02-02T15:38:00Z">
                  <w:rPr>
                    <w:rFonts w:ascii="Cambria Math" w:eastAsia="Times New Roman" w:hAnsi="Cambria Math"/>
                    <w:i/>
                  </w:rPr>
                </w:ins>
              </m:ctrlPr>
            </m:fPr>
            <m:num>
              <m:sSup>
                <m:sSupPr>
                  <m:ctrlPr>
                    <w:ins w:id="97" w:author="Saskia" w:date="2015-02-02T15:38:00Z">
                      <w:rPr>
                        <w:rFonts w:ascii="Cambria Math" w:eastAsia="Times New Roman" w:hAnsi="Cambria Math"/>
                        <w:i/>
                      </w:rPr>
                    </w:ins>
                  </m:ctrlPr>
                </m:sSupPr>
                <m:e>
                  <m:r>
                    <w:rPr>
                      <w:rFonts w:ascii="Cambria Math" w:eastAsia="Times New Roman" w:hAnsi="Cambria Math" w:cs="Times New Roman"/>
                      <w:sz w:val="24"/>
                    </w:rPr>
                    <m:t>F∙L</m:t>
                  </m:r>
                </m:e>
                <m:sup>
                  <m:r>
                    <w:rPr>
                      <w:rFonts w:ascii="Cambria Math" w:eastAsia="Times New Roman" w:hAnsi="Cambria Math" w:cs="Times New Roman"/>
                      <w:sz w:val="24"/>
                    </w:rPr>
                    <m:t>2</m:t>
                  </m:r>
                </m:sup>
              </m:sSup>
            </m:num>
            <m:den>
              <m:r>
                <w:rPr>
                  <w:rFonts w:ascii="Cambria Math" w:eastAsia="Times New Roman" w:hAnsi="Cambria Math" w:cs="Times New Roman"/>
                  <w:sz w:val="24"/>
                </w:rPr>
                <m:t>2EI</m:t>
              </m:r>
            </m:den>
          </m:f>
          <m:r>
            <w:rPr>
              <w:rFonts w:ascii="Cambria Math" w:eastAsia="Times New Roman" w:hAnsi="Cambria Math" w:cs="Times New Roman"/>
              <w:i/>
              <w:sz w:val="24"/>
              <w:vertAlign w:val="superscript"/>
            </w:rPr>
            <w:footnoteReference w:id="28"/>
          </m:r>
        </m:oMath>
      </m:oMathPara>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 xml:space="preserve">θ max= </m:t>
          </m:r>
          <m:f>
            <m:fPr>
              <m:ctrlPr>
                <w:ins w:id="98" w:author="Saskia" w:date="2015-02-02T15:38:00Z">
                  <w:rPr>
                    <w:rFonts w:ascii="Cambria Math" w:eastAsia="Times New Roman" w:hAnsi="Cambria Math"/>
                    <w:i/>
                  </w:rPr>
                </w:ins>
              </m:ctrlPr>
            </m:fPr>
            <m:num>
              <m:sSup>
                <m:sSupPr>
                  <m:ctrlPr>
                    <w:ins w:id="99" w:author="Saskia" w:date="2015-02-02T15:38:00Z">
                      <w:rPr>
                        <w:rFonts w:ascii="Cambria Math" w:eastAsia="Times New Roman" w:hAnsi="Cambria Math"/>
                        <w:i/>
                      </w:rPr>
                    </w:ins>
                  </m:ctrlPr>
                </m:sSupPr>
                <m:e>
                  <m:r>
                    <w:rPr>
                      <w:rFonts w:ascii="Cambria Math" w:eastAsia="Times New Roman" w:hAnsi="Cambria Math" w:cs="Times New Roman"/>
                      <w:sz w:val="24"/>
                    </w:rPr>
                    <m:t>85.2∙2000</m:t>
                  </m:r>
                </m:e>
                <m:sup>
                  <m:r>
                    <w:rPr>
                      <w:rFonts w:ascii="Cambria Math" w:eastAsia="Times New Roman" w:hAnsi="Cambria Math" w:cs="Times New Roman"/>
                      <w:sz w:val="24"/>
                    </w:rPr>
                    <m:t>2</m:t>
                  </m:r>
                </m:sup>
              </m:sSup>
            </m:num>
            <m:den>
              <m:r>
                <w:rPr>
                  <w:rFonts w:ascii="Cambria Math" w:eastAsia="Times New Roman" w:hAnsi="Cambria Math" w:cs="Times New Roman"/>
                  <w:sz w:val="24"/>
                </w:rPr>
                <m:t>2∙7800∙0.49∙</m:t>
              </m:r>
              <m:sSup>
                <m:sSupPr>
                  <m:ctrlPr>
                    <w:ins w:id="100" w:author="Saskia" w:date="2015-02-02T15:38:00Z">
                      <w:rPr>
                        <w:rFonts w:ascii="Cambria Math" w:eastAsia="Times New Roman" w:hAnsi="Cambria Math"/>
                        <w:i/>
                      </w:rPr>
                    </w:ins>
                  </m:ctrlPr>
                </m:sSupPr>
                <m:e>
                  <m:r>
                    <w:rPr>
                      <w:rFonts w:ascii="Cambria Math" w:eastAsia="Times New Roman" w:hAnsi="Cambria Math" w:cs="Times New Roman"/>
                      <w:sz w:val="24"/>
                    </w:rPr>
                    <m:t>10</m:t>
                  </m:r>
                </m:e>
                <m:sup>
                  <m:r>
                    <w:rPr>
                      <w:rFonts w:ascii="Cambria Math" w:eastAsia="Times New Roman" w:hAnsi="Cambria Math" w:cs="Times New Roman"/>
                      <w:sz w:val="24"/>
                    </w:rPr>
                    <m:t>6</m:t>
                  </m:r>
                </m:sup>
              </m:sSup>
            </m:den>
          </m:f>
        </m:oMath>
      </m:oMathPara>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θ max= 0.044°</m:t>
          </m:r>
        </m:oMath>
      </m:oMathPara>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Er moet rekening mee gehouden dat verzakking wordt veroorzaakt door het totaalgewicht. Daaraan wordt dus een hoge waarde gegeven (de veiligheidsfactor is 2) om het strekken van de arm te berekenen.</w:t>
      </w: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De zakking van de meetinstrumenten is:</w:t>
      </w:r>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Totaal kracht=(2+36∙0.065)∙9.81</m:t>
          </m:r>
        </m:oMath>
      </m:oMathPara>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Totaal kracht=42.6 N</m:t>
          </m:r>
        </m:oMath>
      </m:oMathPara>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De maximum verzakking is:</w:t>
      </w:r>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δmax=</m:t>
          </m:r>
          <m:f>
            <m:fPr>
              <m:ctrlPr>
                <w:ins w:id="101" w:author="Saskia" w:date="2015-02-02T15:38:00Z">
                  <w:rPr>
                    <w:rFonts w:ascii="Cambria Math" w:eastAsia="Times New Roman" w:hAnsi="Cambria Math"/>
                    <w:i/>
                  </w:rPr>
                </w:ins>
              </m:ctrlPr>
            </m:fPr>
            <m:num>
              <m:r>
                <w:rPr>
                  <w:rFonts w:ascii="Cambria Math" w:eastAsia="Times New Roman" w:hAnsi="Cambria Math" w:cs="Times New Roman"/>
                  <w:sz w:val="24"/>
                </w:rPr>
                <m:t>42.6∙</m:t>
              </m:r>
              <m:sSup>
                <m:sSupPr>
                  <m:ctrlPr>
                    <w:ins w:id="102" w:author="Saskia" w:date="2015-02-02T15:38:00Z">
                      <w:rPr>
                        <w:rFonts w:ascii="Cambria Math" w:eastAsia="Times New Roman" w:hAnsi="Cambria Math"/>
                        <w:i/>
                      </w:rPr>
                    </w:ins>
                  </m:ctrlPr>
                </m:sSupPr>
                <m:e>
                  <m:r>
                    <w:rPr>
                      <w:rFonts w:ascii="Cambria Math" w:eastAsia="Times New Roman" w:hAnsi="Cambria Math" w:cs="Times New Roman"/>
                      <w:sz w:val="24"/>
                    </w:rPr>
                    <m:t>2000</m:t>
                  </m:r>
                </m:e>
                <m:sup>
                  <m:r>
                    <w:rPr>
                      <w:rFonts w:ascii="Cambria Math" w:eastAsia="Times New Roman" w:hAnsi="Cambria Math" w:cs="Times New Roman"/>
                      <w:sz w:val="24"/>
                    </w:rPr>
                    <m:t>3</m:t>
                  </m:r>
                </m:sup>
              </m:sSup>
            </m:num>
            <m:den>
              <m:r>
                <w:rPr>
                  <w:rFonts w:ascii="Cambria Math" w:eastAsia="Times New Roman" w:hAnsi="Cambria Math" w:cs="Times New Roman"/>
                  <w:sz w:val="24"/>
                </w:rPr>
                <m:t>3∙7800∙0.49∙</m:t>
              </m:r>
              <m:sSup>
                <m:sSupPr>
                  <m:ctrlPr>
                    <w:ins w:id="103" w:author="Saskia" w:date="2015-02-02T15:38:00Z">
                      <w:rPr>
                        <w:rFonts w:ascii="Cambria Math" w:eastAsia="Times New Roman" w:hAnsi="Cambria Math"/>
                        <w:i/>
                      </w:rPr>
                    </w:ins>
                  </m:ctrlPr>
                </m:sSupPr>
                <m:e>
                  <m:r>
                    <w:rPr>
                      <w:rFonts w:ascii="Cambria Math" w:eastAsia="Times New Roman" w:hAnsi="Cambria Math" w:cs="Times New Roman"/>
                      <w:sz w:val="24"/>
                    </w:rPr>
                    <m:t>10</m:t>
                  </m:r>
                </m:e>
                <m:sup>
                  <m:r>
                    <w:rPr>
                      <w:rFonts w:ascii="Cambria Math" w:eastAsia="Times New Roman" w:hAnsi="Cambria Math" w:cs="Times New Roman"/>
                      <w:sz w:val="24"/>
                    </w:rPr>
                    <m:t>6</m:t>
                  </m:r>
                </m:sup>
              </m:sSup>
            </m:den>
          </m:f>
        </m:oMath>
      </m:oMathPara>
    </w:p>
    <w:p w:rsidR="00456267" w:rsidRPr="00456267" w:rsidRDefault="00456267" w:rsidP="00456267">
      <w:pPr>
        <w:rPr>
          <w:rFonts w:ascii="Times New Roman" w:eastAsia="Times New Roman" w:hAnsi="Times New Roman" w:cs="Times New Roman"/>
          <w:sz w:val="24"/>
        </w:rPr>
      </w:pPr>
      <m:oMathPara>
        <m:oMath>
          <m:r>
            <w:rPr>
              <w:rFonts w:ascii="Cambria Math" w:eastAsia="Times New Roman" w:hAnsi="Cambria Math" w:cs="Times New Roman"/>
              <w:sz w:val="24"/>
            </w:rPr>
            <m:t>δmax=30 mm</m:t>
          </m:r>
        </m:oMath>
      </m:oMathPara>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Dus de meetinstrumenten zakken met 30 mm. Het wordt verwacht dat deze waarde in de praktijk zal optreden.</w:t>
      </w:r>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p>
    <w:p w:rsidR="00456267" w:rsidRDefault="00456267">
      <w:pPr>
        <w:rPr>
          <w:rFonts w:asciiTheme="majorHAnsi" w:eastAsiaTheme="majorEastAsia" w:hAnsiTheme="majorHAnsi" w:cstheme="majorBidi"/>
          <w:color w:val="4F81BD" w:themeColor="accent1"/>
        </w:rPr>
      </w:pPr>
      <w:bookmarkStart w:id="104" w:name="_Toc413047040"/>
      <w:r>
        <w:rPr>
          <w:rFonts w:asciiTheme="majorHAnsi" w:eastAsiaTheme="majorEastAsia" w:hAnsiTheme="majorHAnsi" w:cstheme="majorBidi"/>
          <w:color w:val="4F81BD" w:themeColor="accent1"/>
        </w:rPr>
        <w:br w:type="page"/>
      </w:r>
    </w:p>
    <w:p w:rsidR="00456267" w:rsidRPr="00456267" w:rsidRDefault="00456267" w:rsidP="00456267">
      <w:pPr>
        <w:rPr>
          <w:rFonts w:ascii="Times New Roman" w:eastAsia="Times New Roman" w:hAnsi="Times New Roman" w:cs="Times New Roman"/>
          <w:b/>
          <w:bCs/>
          <w:sz w:val="24"/>
          <w:szCs w:val="24"/>
        </w:rPr>
      </w:pPr>
      <w:r w:rsidRPr="00456267">
        <w:rPr>
          <w:rFonts w:ascii="Times New Roman" w:hAnsi="Times New Roman" w:cs="Times New Roman"/>
          <w:b/>
          <w:sz w:val="24"/>
          <w:szCs w:val="24"/>
        </w:rPr>
        <w:lastRenderedPageBreak/>
        <w:t>Materiaaleigenschappen</w:t>
      </w:r>
      <w:r w:rsidRPr="00456267">
        <w:rPr>
          <w:rFonts w:ascii="Times New Roman" w:eastAsia="Times New Roman" w:hAnsi="Times New Roman" w:cs="Times New Roman"/>
          <w:b/>
          <w:bCs/>
          <w:sz w:val="24"/>
          <w:szCs w:val="24"/>
        </w:rPr>
        <w:t>:</w:t>
      </w:r>
      <w:bookmarkEnd w:id="104"/>
      <w:r w:rsidRPr="00456267">
        <w:rPr>
          <w:rFonts w:ascii="Times New Roman" w:eastAsia="Times New Roman" w:hAnsi="Times New Roman" w:cs="Times New Roman"/>
          <w:b/>
          <w:bCs/>
          <w:sz w:val="24"/>
          <w:szCs w:val="24"/>
        </w:rPr>
        <w:t xml:space="preserve"> </w:t>
      </w: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De arm wordt van igumid G gemaakt</w:t>
      </w:r>
      <w:r w:rsidRPr="00456267">
        <w:rPr>
          <w:rFonts w:ascii="Times New Roman" w:eastAsia="Times New Roman" w:hAnsi="Times New Roman" w:cs="Times New Roman"/>
          <w:sz w:val="24"/>
          <w:vertAlign w:val="superscript"/>
        </w:rPr>
        <w:footnoteReference w:id="29"/>
      </w:r>
      <w:r w:rsidRPr="00456267">
        <w:rPr>
          <w:rFonts w:ascii="Times New Roman" w:eastAsia="Times New Roman" w:hAnsi="Times New Roman" w:cs="Times New Roman"/>
          <w:sz w:val="24"/>
        </w:rPr>
        <w:t>. Onderstaande website geeft alle materiaalspecificaties van de kabelgoot die door de leverancier gesteld worden.</w:t>
      </w:r>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Detaillering:</w:t>
      </w: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De armafmetingen zijn:</w:t>
      </w:r>
    </w:p>
    <w:p w:rsidR="00456267" w:rsidRPr="00456267" w:rsidRDefault="00456267" w:rsidP="00456267">
      <w:pPr>
        <w:numPr>
          <w:ilvl w:val="0"/>
          <w:numId w:val="160"/>
        </w:numPr>
        <w:contextualSpacing/>
        <w:rPr>
          <w:rFonts w:ascii="Times New Roman" w:eastAsia="Times New Roman" w:hAnsi="Times New Roman" w:cs="Times New Roman"/>
          <w:sz w:val="24"/>
        </w:rPr>
      </w:pPr>
      <w:r w:rsidRPr="00456267">
        <w:rPr>
          <w:rFonts w:ascii="Times New Roman" w:eastAsia="Times New Roman" w:hAnsi="Times New Roman" w:cs="Times New Roman"/>
          <w:sz w:val="24"/>
        </w:rPr>
        <w:t>Lengte 3000 mm;</w:t>
      </w:r>
    </w:p>
    <w:p w:rsidR="00456267" w:rsidRPr="00456267" w:rsidRDefault="00456267" w:rsidP="00456267">
      <w:pPr>
        <w:numPr>
          <w:ilvl w:val="0"/>
          <w:numId w:val="160"/>
        </w:numPr>
        <w:contextualSpacing/>
        <w:rPr>
          <w:rFonts w:ascii="Times New Roman" w:eastAsia="Times New Roman" w:hAnsi="Times New Roman" w:cs="Times New Roman"/>
          <w:sz w:val="24"/>
        </w:rPr>
      </w:pPr>
      <w:r w:rsidRPr="00456267">
        <w:rPr>
          <w:rFonts w:ascii="Times New Roman" w:eastAsia="Times New Roman" w:hAnsi="Times New Roman" w:cs="Times New Roman"/>
          <w:sz w:val="24"/>
        </w:rPr>
        <w:t>Breedte 66 mm;</w:t>
      </w:r>
    </w:p>
    <w:p w:rsidR="00456267" w:rsidRPr="00456267" w:rsidRDefault="00456267" w:rsidP="00456267">
      <w:pPr>
        <w:numPr>
          <w:ilvl w:val="0"/>
          <w:numId w:val="160"/>
        </w:numPr>
        <w:contextualSpacing/>
        <w:rPr>
          <w:rFonts w:ascii="Times New Roman" w:eastAsia="Times New Roman" w:hAnsi="Times New Roman" w:cs="Times New Roman"/>
          <w:sz w:val="24"/>
        </w:rPr>
      </w:pPr>
      <w:r w:rsidRPr="00456267">
        <w:rPr>
          <w:rFonts w:ascii="Times New Roman" w:eastAsia="Times New Roman" w:hAnsi="Times New Roman" w:cs="Times New Roman"/>
          <w:sz w:val="24"/>
        </w:rPr>
        <w:t>Hoogte 50 mm;</w:t>
      </w:r>
    </w:p>
    <w:p w:rsidR="00456267" w:rsidRPr="00456267" w:rsidRDefault="00456267" w:rsidP="00456267">
      <w:pPr>
        <w:numPr>
          <w:ilvl w:val="0"/>
          <w:numId w:val="160"/>
        </w:numPr>
        <w:contextualSpacing/>
        <w:rPr>
          <w:rFonts w:ascii="Times New Roman" w:eastAsia="Times New Roman" w:hAnsi="Times New Roman" w:cs="Times New Roman"/>
          <w:sz w:val="24"/>
        </w:rPr>
      </w:pPr>
      <w:r w:rsidRPr="00456267">
        <w:rPr>
          <w:rFonts w:ascii="Times New Roman" w:eastAsia="Times New Roman" w:hAnsi="Times New Roman" w:cs="Times New Roman"/>
          <w:sz w:val="24"/>
        </w:rPr>
        <w:t>Kabelgoot gewicht 3.6 kg.</w:t>
      </w: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Materiaaleigenschappen:</w:t>
      </w:r>
    </w:p>
    <w:p w:rsidR="00456267" w:rsidRPr="00456267" w:rsidRDefault="00456267" w:rsidP="00456267">
      <w:pPr>
        <w:numPr>
          <w:ilvl w:val="0"/>
          <w:numId w:val="161"/>
        </w:numPr>
        <w:contextualSpacing/>
        <w:rPr>
          <w:rFonts w:ascii="Times New Roman" w:eastAsia="Times New Roman" w:hAnsi="Times New Roman" w:cs="Times New Roman"/>
          <w:sz w:val="24"/>
        </w:rPr>
      </w:pPr>
      <w:r w:rsidRPr="00456267">
        <w:rPr>
          <w:rFonts w:ascii="Times New Roman" w:eastAsia="Times New Roman" w:hAnsi="Times New Roman" w:cs="Times New Roman"/>
          <w:sz w:val="24"/>
        </w:rPr>
        <w:t>Igumid G.</w:t>
      </w:r>
    </w:p>
    <w:p w:rsidR="00456267" w:rsidRPr="00456267" w:rsidRDefault="00456267" w:rsidP="00456267">
      <w:pPr>
        <w:rPr>
          <w:rFonts w:ascii="Times New Roman" w:eastAsia="Times New Roman" w:hAnsi="Times New Roman" w:cs="Times New Roman"/>
          <w:sz w:val="24"/>
        </w:rPr>
      </w:pPr>
      <w:r w:rsidRPr="00456267">
        <w:rPr>
          <w:rFonts w:ascii="Times New Roman" w:eastAsia="Times New Roman" w:hAnsi="Times New Roman" w:cs="Times New Roman"/>
          <w:sz w:val="24"/>
        </w:rPr>
        <w:t>Accessoires</w:t>
      </w:r>
    </w:p>
    <w:p w:rsidR="00456267" w:rsidRPr="00456267" w:rsidRDefault="00456267" w:rsidP="00456267">
      <w:pPr>
        <w:numPr>
          <w:ilvl w:val="0"/>
          <w:numId w:val="161"/>
        </w:numPr>
        <w:contextualSpacing/>
        <w:rPr>
          <w:rFonts w:ascii="Times New Roman" w:eastAsia="Times New Roman" w:hAnsi="Times New Roman" w:cs="Times New Roman"/>
          <w:sz w:val="24"/>
        </w:rPr>
      </w:pPr>
      <w:r w:rsidRPr="00456267">
        <w:rPr>
          <w:rFonts w:ascii="Times New Roman" w:eastAsia="Times New Roman" w:hAnsi="Times New Roman" w:cs="Times New Roman"/>
          <w:sz w:val="24"/>
        </w:rPr>
        <w:t>Montagebeugels: deze worden gebruikt om de kabelgoot aan het apparaat te bevestigen. Elk van de onderstaande montagebeugels heeft eigenschappen en toepassingen.</w:t>
      </w:r>
    </w:p>
    <w:p w:rsidR="00456267" w:rsidRPr="00456267" w:rsidRDefault="00456267" w:rsidP="00456267">
      <w:pPr>
        <w:numPr>
          <w:ilvl w:val="0"/>
          <w:numId w:val="162"/>
        </w:numPr>
        <w:contextualSpacing/>
        <w:rPr>
          <w:rFonts w:ascii="Times New Roman" w:eastAsia="Times New Roman" w:hAnsi="Times New Roman" w:cs="Times New Roman"/>
          <w:sz w:val="24"/>
        </w:rPr>
      </w:pPr>
      <w:r w:rsidRPr="00456267">
        <w:rPr>
          <w:rFonts w:ascii="Times New Roman" w:eastAsia="Times New Roman" w:hAnsi="Times New Roman" w:cs="Times New Roman"/>
          <w:sz w:val="24"/>
        </w:rPr>
        <w:t>Standaard polymeer montagebeugels ("draaibare");</w:t>
      </w:r>
    </w:p>
    <w:p w:rsidR="00456267" w:rsidRPr="00456267" w:rsidRDefault="00456267" w:rsidP="00456267">
      <w:pPr>
        <w:numPr>
          <w:ilvl w:val="0"/>
          <w:numId w:val="162"/>
        </w:numPr>
        <w:contextualSpacing/>
        <w:rPr>
          <w:rFonts w:ascii="Times New Roman" w:eastAsia="Times New Roman" w:hAnsi="Times New Roman" w:cs="Times New Roman"/>
          <w:sz w:val="24"/>
        </w:rPr>
      </w:pPr>
      <w:r w:rsidRPr="00456267">
        <w:rPr>
          <w:rFonts w:ascii="Times New Roman" w:eastAsia="Times New Roman" w:hAnsi="Times New Roman" w:cs="Times New Roman"/>
          <w:sz w:val="24"/>
        </w:rPr>
        <w:t>Polymeer montagebeugels-vergrendeling;</w:t>
      </w:r>
    </w:p>
    <w:p w:rsidR="00456267" w:rsidRPr="00456267" w:rsidRDefault="00456267" w:rsidP="00456267">
      <w:pPr>
        <w:numPr>
          <w:ilvl w:val="0"/>
          <w:numId w:val="162"/>
        </w:numPr>
        <w:contextualSpacing/>
        <w:rPr>
          <w:rFonts w:ascii="Times New Roman" w:eastAsia="Times New Roman" w:hAnsi="Times New Roman" w:cs="Times New Roman"/>
          <w:sz w:val="24"/>
        </w:rPr>
      </w:pPr>
      <w:r w:rsidRPr="00456267">
        <w:rPr>
          <w:rFonts w:ascii="Times New Roman" w:eastAsia="Times New Roman" w:hAnsi="Times New Roman" w:cs="Times New Roman"/>
          <w:sz w:val="24"/>
        </w:rPr>
        <w:t>KMA-scharnierende;</w:t>
      </w:r>
    </w:p>
    <w:p w:rsidR="00456267" w:rsidRPr="00456267" w:rsidRDefault="00456267" w:rsidP="00456267">
      <w:pPr>
        <w:numPr>
          <w:ilvl w:val="0"/>
          <w:numId w:val="162"/>
        </w:numPr>
        <w:contextualSpacing/>
        <w:rPr>
          <w:rFonts w:ascii="Times New Roman" w:eastAsia="Times New Roman" w:hAnsi="Times New Roman" w:cs="Times New Roman"/>
          <w:sz w:val="24"/>
        </w:rPr>
      </w:pPr>
      <w:r w:rsidRPr="00456267">
        <w:rPr>
          <w:rFonts w:ascii="Times New Roman" w:eastAsia="Times New Roman" w:hAnsi="Times New Roman" w:cs="Times New Roman"/>
          <w:sz w:val="24"/>
        </w:rPr>
        <w:t>KMA-vergrendeling;</w:t>
      </w:r>
    </w:p>
    <w:p w:rsidR="00456267" w:rsidRPr="00456267" w:rsidRDefault="00456267" w:rsidP="00456267">
      <w:pPr>
        <w:numPr>
          <w:ilvl w:val="0"/>
          <w:numId w:val="162"/>
        </w:numPr>
        <w:contextualSpacing/>
        <w:rPr>
          <w:rFonts w:ascii="Times New Roman" w:eastAsia="Times New Roman" w:hAnsi="Times New Roman" w:cs="Times New Roman"/>
          <w:sz w:val="24"/>
        </w:rPr>
      </w:pPr>
      <w:r w:rsidRPr="00456267">
        <w:rPr>
          <w:rFonts w:ascii="Times New Roman" w:eastAsia="Times New Roman" w:hAnsi="Times New Roman" w:cs="Times New Roman"/>
          <w:sz w:val="24"/>
        </w:rPr>
        <w:t>Staal</w:t>
      </w:r>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p>
    <w:p w:rsidR="00456267" w:rsidRPr="00456267" w:rsidRDefault="00456267" w:rsidP="00456267">
      <w:pPr>
        <w:rPr>
          <w:rFonts w:ascii="Times New Roman" w:eastAsia="Times New Roman" w:hAnsi="Times New Roman" w:cs="Times New Roman"/>
          <w:sz w:val="24"/>
        </w:rPr>
      </w:pPr>
    </w:p>
    <w:p w:rsidR="00456267" w:rsidRDefault="00456267">
      <w:r>
        <w:br w:type="page"/>
      </w:r>
    </w:p>
    <w:p w:rsidR="00F5422F" w:rsidRPr="00F5422F" w:rsidRDefault="00F5422F" w:rsidP="00F5422F"/>
    <w:p w:rsidR="00F5422F" w:rsidRDefault="00F5422F" w:rsidP="00F5422F">
      <w:pPr>
        <w:pStyle w:val="Heading2"/>
      </w:pPr>
      <w:bookmarkStart w:id="105" w:name="_Toc414434028"/>
      <w:r>
        <w:t>Dragerconstructie</w:t>
      </w:r>
      <w:bookmarkEnd w:id="105"/>
    </w:p>
    <w:p w:rsidR="001B4807" w:rsidRPr="00E74AF9" w:rsidRDefault="001B4807" w:rsidP="001B4807">
      <w:pPr>
        <w:rPr>
          <w:rFonts w:ascii="Times New Roman" w:eastAsia="Times New Roman" w:hAnsi="Times New Roman" w:cs="Times New Roman"/>
          <w:sz w:val="24"/>
        </w:rPr>
      </w:pPr>
      <w:r w:rsidRPr="00E74AF9">
        <w:rPr>
          <w:rFonts w:ascii="Times New Roman" w:eastAsia="Times New Roman" w:hAnsi="Times New Roman" w:cs="Times New Roman"/>
          <w:sz w:val="24"/>
        </w:rPr>
        <w:t xml:space="preserve">In dit hoofdstuk worden de volgende onderwerpen behandeld </w:t>
      </w:r>
    </w:p>
    <w:p w:rsidR="001B4807" w:rsidRPr="00E74AF9" w:rsidRDefault="001B4807" w:rsidP="001B4807">
      <w:pPr>
        <w:numPr>
          <w:ilvl w:val="0"/>
          <w:numId w:val="163"/>
        </w:numPr>
        <w:contextualSpacing/>
        <w:rPr>
          <w:rFonts w:ascii="Times New Roman" w:eastAsia="Times New Roman" w:hAnsi="Times New Roman" w:cs="Times New Roman"/>
          <w:sz w:val="24"/>
        </w:rPr>
      </w:pPr>
      <w:r w:rsidRPr="00E74AF9">
        <w:rPr>
          <w:rFonts w:ascii="Times New Roman" w:eastAsia="Times New Roman" w:hAnsi="Times New Roman" w:cs="Times New Roman"/>
          <w:sz w:val="24"/>
        </w:rPr>
        <w:t>Beschikbare profielen en vorm;</w:t>
      </w:r>
    </w:p>
    <w:p w:rsidR="001B4807" w:rsidRPr="00E74AF9" w:rsidRDefault="001B4807" w:rsidP="001B4807">
      <w:pPr>
        <w:numPr>
          <w:ilvl w:val="0"/>
          <w:numId w:val="163"/>
        </w:numPr>
        <w:contextualSpacing/>
        <w:rPr>
          <w:rFonts w:ascii="Times New Roman" w:eastAsia="Times New Roman" w:hAnsi="Times New Roman" w:cs="Times New Roman"/>
          <w:sz w:val="24"/>
        </w:rPr>
      </w:pPr>
      <w:r w:rsidRPr="00E74AF9">
        <w:rPr>
          <w:rFonts w:ascii="Times New Roman" w:eastAsia="Times New Roman" w:hAnsi="Times New Roman" w:cs="Times New Roman"/>
          <w:sz w:val="24"/>
        </w:rPr>
        <w:t>Lang balk- afmetingen</w:t>
      </w:r>
      <w:r>
        <w:rPr>
          <w:rFonts w:ascii="Times New Roman" w:eastAsia="Times New Roman" w:hAnsi="Times New Roman" w:cs="Times New Roman"/>
          <w:sz w:val="24"/>
        </w:rPr>
        <w:t>;</w:t>
      </w:r>
    </w:p>
    <w:p w:rsidR="001B4807" w:rsidRPr="00E74AF9" w:rsidRDefault="001B4807" w:rsidP="001B4807">
      <w:pPr>
        <w:numPr>
          <w:ilvl w:val="0"/>
          <w:numId w:val="163"/>
        </w:numPr>
        <w:contextualSpacing/>
        <w:rPr>
          <w:rFonts w:ascii="Times New Roman" w:eastAsia="Times New Roman" w:hAnsi="Times New Roman" w:cs="Times New Roman"/>
          <w:sz w:val="24"/>
        </w:rPr>
      </w:pPr>
      <w:r w:rsidRPr="00E74AF9">
        <w:rPr>
          <w:rFonts w:ascii="Times New Roman" w:eastAsia="Times New Roman" w:hAnsi="Times New Roman" w:cs="Times New Roman"/>
          <w:sz w:val="24"/>
        </w:rPr>
        <w:t>Lang balk- krachtenanalyse;</w:t>
      </w:r>
    </w:p>
    <w:p w:rsidR="001B4807" w:rsidRPr="00E74AF9" w:rsidRDefault="001B4807" w:rsidP="001B4807">
      <w:pPr>
        <w:numPr>
          <w:ilvl w:val="0"/>
          <w:numId w:val="163"/>
        </w:numPr>
        <w:contextualSpacing/>
        <w:rPr>
          <w:rFonts w:ascii="Times New Roman" w:eastAsia="Times New Roman" w:hAnsi="Times New Roman" w:cs="Times New Roman"/>
          <w:sz w:val="24"/>
        </w:rPr>
      </w:pPr>
      <w:r w:rsidRPr="00E74AF9">
        <w:rPr>
          <w:rFonts w:ascii="Times New Roman" w:eastAsia="Times New Roman" w:hAnsi="Times New Roman" w:cs="Times New Roman"/>
          <w:sz w:val="24"/>
        </w:rPr>
        <w:t>Dwars balk- afmetingen;</w:t>
      </w:r>
    </w:p>
    <w:p w:rsidR="001B4807" w:rsidRPr="00E74AF9" w:rsidRDefault="001B4807" w:rsidP="001B4807">
      <w:pPr>
        <w:numPr>
          <w:ilvl w:val="0"/>
          <w:numId w:val="163"/>
        </w:numPr>
        <w:contextualSpacing/>
        <w:rPr>
          <w:rFonts w:ascii="Times New Roman" w:eastAsia="Times New Roman" w:hAnsi="Times New Roman" w:cs="Times New Roman"/>
          <w:sz w:val="24"/>
        </w:rPr>
      </w:pPr>
      <w:r w:rsidRPr="00E74AF9">
        <w:rPr>
          <w:rFonts w:ascii="Times New Roman" w:eastAsia="Times New Roman" w:hAnsi="Times New Roman" w:cs="Times New Roman"/>
          <w:sz w:val="24"/>
        </w:rPr>
        <w:t>Dwars balk- krachtenanalyse;</w:t>
      </w:r>
    </w:p>
    <w:p w:rsidR="001B4807" w:rsidRPr="00E74AF9" w:rsidRDefault="001B4807" w:rsidP="001B4807">
      <w:pPr>
        <w:numPr>
          <w:ilvl w:val="0"/>
          <w:numId w:val="163"/>
        </w:numPr>
        <w:contextualSpacing/>
        <w:rPr>
          <w:rFonts w:ascii="Times New Roman" w:eastAsia="Times New Roman" w:hAnsi="Times New Roman" w:cs="Times New Roman"/>
          <w:sz w:val="24"/>
        </w:rPr>
      </w:pPr>
      <w:r>
        <w:rPr>
          <w:rFonts w:ascii="Times New Roman" w:eastAsia="Times New Roman" w:hAnsi="Times New Roman" w:cs="Times New Roman"/>
          <w:sz w:val="24"/>
        </w:rPr>
        <w:t>De basis;</w:t>
      </w:r>
    </w:p>
    <w:p w:rsidR="001B4807" w:rsidRPr="00E74AF9" w:rsidRDefault="001B4807" w:rsidP="001B4807">
      <w:pPr>
        <w:numPr>
          <w:ilvl w:val="0"/>
          <w:numId w:val="163"/>
        </w:numPr>
        <w:contextualSpacing/>
        <w:rPr>
          <w:rFonts w:ascii="Times New Roman" w:eastAsia="Times New Roman" w:hAnsi="Times New Roman" w:cs="Times New Roman"/>
          <w:sz w:val="24"/>
        </w:rPr>
      </w:pPr>
      <w:r w:rsidRPr="00E74AF9">
        <w:rPr>
          <w:rFonts w:ascii="Times New Roman" w:eastAsia="Times New Roman" w:hAnsi="Times New Roman" w:cs="Times New Roman"/>
          <w:sz w:val="24"/>
        </w:rPr>
        <w:t>De basis- afmetingen;</w:t>
      </w:r>
    </w:p>
    <w:p w:rsidR="001B4807" w:rsidRPr="00E74AF9" w:rsidRDefault="001B4807" w:rsidP="001B4807">
      <w:pPr>
        <w:numPr>
          <w:ilvl w:val="0"/>
          <w:numId w:val="163"/>
        </w:numPr>
        <w:contextualSpacing/>
        <w:rPr>
          <w:rFonts w:ascii="Times New Roman" w:eastAsia="Times New Roman" w:hAnsi="Times New Roman" w:cs="Times New Roman"/>
          <w:sz w:val="24"/>
        </w:rPr>
      </w:pPr>
      <w:r w:rsidRPr="00E74AF9">
        <w:rPr>
          <w:rFonts w:ascii="Times New Roman" w:eastAsia="Times New Roman" w:hAnsi="Times New Roman" w:cs="Times New Roman"/>
          <w:sz w:val="24"/>
        </w:rPr>
        <w:t>De basis- krachtenanalyse.</w:t>
      </w:r>
    </w:p>
    <w:p w:rsidR="001B4807" w:rsidRPr="00E74AF9" w:rsidRDefault="001B4807" w:rsidP="001B4807">
      <w:pPr>
        <w:ind w:left="720"/>
        <w:contextualSpacing/>
        <w:rPr>
          <w:rFonts w:ascii="Times New Roman" w:eastAsia="Times New Roman" w:hAnsi="Times New Roman" w:cs="Times New Roman"/>
          <w:sz w:val="24"/>
        </w:rPr>
      </w:pPr>
    </w:p>
    <w:p w:rsidR="001B4807" w:rsidRPr="00E74AF9" w:rsidRDefault="001B4807" w:rsidP="001B4807">
      <w:pPr>
        <w:keepNext/>
        <w:rPr>
          <w:rFonts w:eastAsia="Times New Roman"/>
        </w:rPr>
      </w:pPr>
      <w:r w:rsidRPr="00E74AF9">
        <w:rPr>
          <w:rFonts w:eastAsia="Times New Roman"/>
          <w:noProof/>
          <w:lang w:val="en-US"/>
        </w:rPr>
        <w:drawing>
          <wp:inline distT="0" distB="0" distL="0" distR="0" wp14:anchorId="68D5CB6C" wp14:editId="6CE9CAD8">
            <wp:extent cx="1851660" cy="3642360"/>
            <wp:effectExtent l="19050" t="0" r="0" b="0"/>
            <wp:docPr id="1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srcRect/>
                    <a:stretch>
                      <a:fillRect/>
                    </a:stretch>
                  </pic:blipFill>
                  <pic:spPr bwMode="auto">
                    <a:xfrm>
                      <a:off x="0" y="0"/>
                      <a:ext cx="1851660" cy="3642360"/>
                    </a:xfrm>
                    <a:prstGeom prst="rect">
                      <a:avLst/>
                    </a:prstGeom>
                    <a:noFill/>
                    <a:ln w="9525">
                      <a:noFill/>
                      <a:miter lim="800000"/>
                      <a:headEnd/>
                      <a:tailEnd/>
                    </a:ln>
                  </pic:spPr>
                </pic:pic>
              </a:graphicData>
            </a:graphic>
          </wp:inline>
        </w:drawing>
      </w:r>
    </w:p>
    <w:p w:rsidR="001B4807" w:rsidRPr="00E74AF9" w:rsidRDefault="001B4807" w:rsidP="001B4807">
      <w:pPr>
        <w:keepNext/>
        <w:rPr>
          <w:rFonts w:eastAsia="Times New Roman"/>
        </w:rPr>
      </w:pPr>
    </w:p>
    <w:p w:rsidR="001B4807" w:rsidRPr="00E74AF9" w:rsidRDefault="001B4807" w:rsidP="001B4807">
      <w:pPr>
        <w:rPr>
          <w:rFonts w:eastAsia="Times New Roman"/>
          <w:b/>
          <w:bCs/>
          <w:color w:val="4F81BD" w:themeColor="accent1"/>
          <w:sz w:val="18"/>
          <w:szCs w:val="18"/>
        </w:rPr>
      </w:pPr>
      <w:bookmarkStart w:id="106" w:name="_Toc413738061"/>
      <w:r w:rsidRPr="00E74AF9">
        <w:rPr>
          <w:rFonts w:eastAsia="Times New Roman"/>
          <w:b/>
          <w:bCs/>
          <w:color w:val="4F81BD" w:themeColor="accent1"/>
          <w:sz w:val="18"/>
          <w:szCs w:val="18"/>
        </w:rPr>
        <w:t xml:space="preserve">Figuur </w:t>
      </w:r>
      <w:r w:rsidRPr="00E74AF9">
        <w:rPr>
          <w:rFonts w:eastAsia="Times New Roman"/>
          <w:b/>
          <w:bCs/>
          <w:color w:val="4F81BD" w:themeColor="accent1"/>
          <w:sz w:val="18"/>
          <w:szCs w:val="18"/>
        </w:rPr>
        <w:fldChar w:fldCharType="begin"/>
      </w:r>
      <w:r w:rsidRPr="00E74AF9">
        <w:rPr>
          <w:rFonts w:eastAsia="Times New Roman"/>
          <w:b/>
          <w:bCs/>
          <w:color w:val="4F81BD" w:themeColor="accent1"/>
          <w:sz w:val="18"/>
          <w:szCs w:val="18"/>
        </w:rPr>
        <w:instrText xml:space="preserve"> SEQ Figure \* ARABIC </w:instrText>
      </w:r>
      <w:r w:rsidRPr="00E74AF9">
        <w:rPr>
          <w:rFonts w:eastAsia="Times New Roman"/>
          <w:b/>
          <w:bCs/>
          <w:color w:val="4F81BD" w:themeColor="accent1"/>
          <w:sz w:val="18"/>
          <w:szCs w:val="18"/>
        </w:rPr>
        <w:fldChar w:fldCharType="separate"/>
      </w:r>
      <w:r w:rsidR="00B760A7">
        <w:rPr>
          <w:rFonts w:eastAsia="Times New Roman"/>
          <w:b/>
          <w:bCs/>
          <w:noProof/>
          <w:color w:val="4F81BD" w:themeColor="accent1"/>
          <w:sz w:val="18"/>
          <w:szCs w:val="18"/>
        </w:rPr>
        <w:t>38</w:t>
      </w:r>
      <w:r w:rsidRPr="00E74AF9">
        <w:rPr>
          <w:rFonts w:eastAsia="Times New Roman"/>
          <w:b/>
          <w:bCs/>
          <w:color w:val="4F81BD" w:themeColor="accent1"/>
          <w:sz w:val="18"/>
          <w:szCs w:val="18"/>
        </w:rPr>
        <w:fldChar w:fldCharType="end"/>
      </w:r>
      <w:r w:rsidRPr="00E74AF9">
        <w:rPr>
          <w:rFonts w:eastAsia="Times New Roman"/>
          <w:b/>
          <w:bCs/>
          <w:color w:val="4F81BD" w:themeColor="accent1"/>
          <w:sz w:val="18"/>
          <w:szCs w:val="18"/>
        </w:rPr>
        <w:t>: Componenten van de drager.</w:t>
      </w:r>
      <w:bookmarkEnd w:id="106"/>
    </w:p>
    <w:p w:rsidR="001B4807" w:rsidRPr="00E74AF9" w:rsidRDefault="001B4807" w:rsidP="001B4807">
      <w:pPr>
        <w:rPr>
          <w:rFonts w:ascii="Times New Roman" w:eastAsia="Times New Roman" w:hAnsi="Times New Roman" w:cs="Times New Roman"/>
          <w:b/>
          <w:sz w:val="24"/>
        </w:rPr>
      </w:pPr>
    </w:p>
    <w:p w:rsidR="001B4807" w:rsidRPr="00B037F1" w:rsidRDefault="001B4807" w:rsidP="00B037F1">
      <w:pPr>
        <w:rPr>
          <w:rFonts w:ascii="Times New Roman" w:hAnsi="Times New Roman" w:cs="Times New Roman"/>
          <w:b/>
          <w:sz w:val="24"/>
        </w:rPr>
      </w:pPr>
      <w:bookmarkStart w:id="107" w:name="_Toc413047042"/>
      <w:r w:rsidRPr="00B037F1">
        <w:rPr>
          <w:rFonts w:ascii="Times New Roman" w:hAnsi="Times New Roman" w:cs="Times New Roman"/>
          <w:b/>
          <w:sz w:val="24"/>
        </w:rPr>
        <w:t>Beschikbare profielen</w:t>
      </w:r>
      <w:bookmarkEnd w:id="107"/>
    </w:p>
    <w:p w:rsidR="001B4807" w:rsidRPr="00E74AF9" w:rsidRDefault="001B4807" w:rsidP="001B4807">
      <w:pPr>
        <w:rPr>
          <w:rFonts w:ascii="Times New Roman" w:eastAsia="Times New Roman" w:hAnsi="Times New Roman" w:cs="Times New Roman"/>
          <w:sz w:val="24"/>
        </w:rPr>
      </w:pPr>
      <w:r>
        <w:rPr>
          <w:rFonts w:ascii="Times New Roman" w:eastAsia="Times New Roman" w:hAnsi="Times New Roman" w:cs="Times New Roman"/>
          <w:sz w:val="24"/>
        </w:rPr>
        <w:t xml:space="preserve">In dit hoofdstuk wordt </w:t>
      </w:r>
      <w:r w:rsidRPr="00E74AF9">
        <w:rPr>
          <w:rFonts w:ascii="Times New Roman" w:eastAsia="Times New Roman" w:hAnsi="Times New Roman" w:cs="Times New Roman"/>
          <w:sz w:val="24"/>
        </w:rPr>
        <w:t>de constructie van de drager geanalyseerd, die de</w:t>
      </w:r>
      <w:r>
        <w:rPr>
          <w:rFonts w:ascii="Times New Roman" w:eastAsia="Times New Roman" w:hAnsi="Times New Roman" w:cs="Times New Roman"/>
          <w:sz w:val="24"/>
        </w:rPr>
        <w:t xml:space="preserve"> componenten van de  manipulatorarm </w:t>
      </w:r>
      <w:r w:rsidRPr="00E74AF9">
        <w:rPr>
          <w:rFonts w:ascii="Times New Roman" w:eastAsia="Times New Roman" w:hAnsi="Times New Roman" w:cs="Times New Roman"/>
          <w:sz w:val="24"/>
        </w:rPr>
        <w:t xml:space="preserve">draagt, zoals de arm-kabelgoot, </w:t>
      </w:r>
      <w:r>
        <w:rPr>
          <w:rFonts w:ascii="Times New Roman" w:eastAsia="Times New Roman" w:hAnsi="Times New Roman" w:cs="Times New Roman"/>
          <w:sz w:val="24"/>
        </w:rPr>
        <w:t xml:space="preserve">de </w:t>
      </w:r>
      <w:r w:rsidRPr="00E74AF9">
        <w:rPr>
          <w:rFonts w:ascii="Times New Roman" w:eastAsia="Times New Roman" w:hAnsi="Times New Roman" w:cs="Times New Roman"/>
          <w:sz w:val="24"/>
        </w:rPr>
        <w:t>bovenste roller, onderste rollers e</w:t>
      </w:r>
      <w:r>
        <w:rPr>
          <w:rFonts w:ascii="Times New Roman" w:eastAsia="Times New Roman" w:hAnsi="Times New Roman" w:cs="Times New Roman"/>
          <w:sz w:val="24"/>
        </w:rPr>
        <w:t xml:space="preserve">n aandrijvingen. In de </w:t>
      </w:r>
      <w:r w:rsidR="008F57F7">
        <w:rPr>
          <w:rFonts w:ascii="Times New Roman" w:eastAsia="Times New Roman" w:hAnsi="Times New Roman" w:cs="Times New Roman"/>
          <w:sz w:val="24"/>
        </w:rPr>
        <w:t>(</w:t>
      </w:r>
      <w:r w:rsidRPr="008F57F7">
        <w:rPr>
          <w:rFonts w:ascii="Times New Roman" w:eastAsia="Times New Roman" w:hAnsi="Times New Roman" w:cs="Times New Roman"/>
          <w:color w:val="0070C0"/>
          <w:sz w:val="24"/>
        </w:rPr>
        <w:t>figuur</w:t>
      </w:r>
      <w:r w:rsidR="008F57F7" w:rsidRPr="008F57F7">
        <w:rPr>
          <w:rFonts w:ascii="Times New Roman" w:eastAsia="Times New Roman" w:hAnsi="Times New Roman" w:cs="Times New Roman"/>
          <w:color w:val="0070C0"/>
          <w:sz w:val="24"/>
        </w:rPr>
        <w:t xml:space="preserve"> 38</w:t>
      </w:r>
      <w:r w:rsidR="008F57F7">
        <w:rPr>
          <w:rFonts w:ascii="Times New Roman" w:eastAsia="Times New Roman" w:hAnsi="Times New Roman" w:cs="Times New Roman"/>
          <w:sz w:val="24"/>
        </w:rPr>
        <w:t>)</w:t>
      </w:r>
      <w:r>
        <w:rPr>
          <w:rFonts w:ascii="Times New Roman" w:eastAsia="Times New Roman" w:hAnsi="Times New Roman" w:cs="Times New Roman"/>
          <w:sz w:val="24"/>
        </w:rPr>
        <w:t xml:space="preserve"> </w:t>
      </w:r>
      <w:r w:rsidRPr="00E74AF9">
        <w:rPr>
          <w:rFonts w:ascii="Times New Roman" w:eastAsia="Times New Roman" w:hAnsi="Times New Roman" w:cs="Times New Roman"/>
          <w:sz w:val="24"/>
        </w:rPr>
        <w:t xml:space="preserve">is duidelijk te zien dat de constructie bestaat uit </w:t>
      </w:r>
      <w:r>
        <w:rPr>
          <w:rFonts w:ascii="Times New Roman" w:eastAsia="Times New Roman" w:hAnsi="Times New Roman" w:cs="Times New Roman"/>
          <w:sz w:val="24"/>
        </w:rPr>
        <w:t>een U-profiel. Het U-profiel biedt</w:t>
      </w:r>
      <w:r w:rsidRPr="00E74AF9">
        <w:rPr>
          <w:rFonts w:ascii="Times New Roman" w:eastAsia="Times New Roman" w:hAnsi="Times New Roman" w:cs="Times New Roman"/>
          <w:sz w:val="24"/>
        </w:rPr>
        <w:t xml:space="preserve"> ruimte voor de kogellagers van de </w:t>
      </w:r>
      <w:r>
        <w:rPr>
          <w:rFonts w:ascii="Times New Roman" w:eastAsia="Times New Roman" w:hAnsi="Times New Roman" w:cs="Times New Roman"/>
          <w:sz w:val="24"/>
        </w:rPr>
        <w:t>bovenste roller om te glijden. B</w:t>
      </w:r>
      <w:r w:rsidRPr="00E74AF9">
        <w:rPr>
          <w:rFonts w:ascii="Times New Roman" w:eastAsia="Times New Roman" w:hAnsi="Times New Roman" w:cs="Times New Roman"/>
          <w:sz w:val="24"/>
        </w:rPr>
        <w:t xml:space="preserve">ovendien ondersteunt </w:t>
      </w:r>
      <w:r>
        <w:rPr>
          <w:rFonts w:ascii="Times New Roman" w:eastAsia="Times New Roman" w:hAnsi="Times New Roman" w:cs="Times New Roman"/>
          <w:sz w:val="24"/>
        </w:rPr>
        <w:t xml:space="preserve">het </w:t>
      </w:r>
      <w:r w:rsidRPr="00E74AF9">
        <w:rPr>
          <w:rFonts w:ascii="Times New Roman" w:eastAsia="Times New Roman" w:hAnsi="Times New Roman" w:cs="Times New Roman"/>
          <w:sz w:val="24"/>
        </w:rPr>
        <w:t>de ander</w:t>
      </w:r>
      <w:r>
        <w:rPr>
          <w:rFonts w:ascii="Times New Roman" w:eastAsia="Times New Roman" w:hAnsi="Times New Roman" w:cs="Times New Roman"/>
          <w:sz w:val="24"/>
        </w:rPr>
        <w:t>e</w:t>
      </w:r>
      <w:r w:rsidRPr="00E74AF9">
        <w:rPr>
          <w:rFonts w:ascii="Times New Roman" w:eastAsia="Times New Roman" w:hAnsi="Times New Roman" w:cs="Times New Roman"/>
          <w:sz w:val="24"/>
        </w:rPr>
        <w:t xml:space="preserve"> onderdelen</w:t>
      </w:r>
      <w:r>
        <w:rPr>
          <w:rFonts w:ascii="Times New Roman" w:eastAsia="Times New Roman" w:hAnsi="Times New Roman" w:cs="Times New Roman"/>
          <w:sz w:val="24"/>
        </w:rPr>
        <w:t>,</w:t>
      </w:r>
      <w:r w:rsidRPr="00E74AF9">
        <w:rPr>
          <w:rFonts w:ascii="Times New Roman" w:eastAsia="Times New Roman" w:hAnsi="Times New Roman" w:cs="Times New Roman"/>
          <w:sz w:val="24"/>
        </w:rPr>
        <w:t xml:space="preserve"> zoals aa</w:t>
      </w:r>
      <w:r>
        <w:rPr>
          <w:rFonts w:ascii="Times New Roman" w:eastAsia="Times New Roman" w:hAnsi="Times New Roman" w:cs="Times New Roman"/>
          <w:sz w:val="24"/>
        </w:rPr>
        <w:t xml:space="preserve">ndrijvingen, rollers en veren. Bovendien </w:t>
      </w:r>
      <w:r w:rsidRPr="00E74AF9">
        <w:rPr>
          <w:rFonts w:ascii="Times New Roman" w:eastAsia="Times New Roman" w:hAnsi="Times New Roman" w:cs="Times New Roman"/>
          <w:sz w:val="24"/>
        </w:rPr>
        <w:t xml:space="preserve">heeft </w:t>
      </w:r>
      <w:r>
        <w:rPr>
          <w:rFonts w:ascii="Times New Roman" w:eastAsia="Times New Roman" w:hAnsi="Times New Roman" w:cs="Times New Roman"/>
          <w:sz w:val="24"/>
        </w:rPr>
        <w:t xml:space="preserve">het </w:t>
      </w:r>
      <w:r w:rsidRPr="00E74AF9">
        <w:rPr>
          <w:rFonts w:ascii="Times New Roman" w:eastAsia="Times New Roman" w:hAnsi="Times New Roman" w:cs="Times New Roman"/>
          <w:sz w:val="24"/>
        </w:rPr>
        <w:t xml:space="preserve">hoge momentweerstand over </w:t>
      </w:r>
      <w:r>
        <w:rPr>
          <w:rFonts w:ascii="Times New Roman" w:eastAsia="Times New Roman" w:hAnsi="Times New Roman" w:cs="Times New Roman"/>
          <w:sz w:val="24"/>
        </w:rPr>
        <w:t xml:space="preserve">de sterke as- </w:t>
      </w:r>
      <w:r w:rsidRPr="00E74AF9">
        <w:rPr>
          <w:rFonts w:ascii="Times New Roman" w:eastAsia="Times New Roman" w:hAnsi="Times New Roman" w:cs="Times New Roman"/>
          <w:sz w:val="24"/>
        </w:rPr>
        <w:t>x</w:t>
      </w:r>
      <w:r w:rsidRPr="00E74AF9">
        <w:rPr>
          <w:rFonts w:ascii="Times New Roman" w:eastAsia="Times New Roman" w:hAnsi="Times New Roman" w:cs="Times New Roman"/>
          <w:sz w:val="24"/>
          <w:vertAlign w:val="superscript"/>
        </w:rPr>
        <w:footnoteReference w:id="30"/>
      </w:r>
      <w:r w:rsidR="008F57F7">
        <w:rPr>
          <w:rFonts w:ascii="Times New Roman" w:eastAsia="Times New Roman" w:hAnsi="Times New Roman" w:cs="Times New Roman"/>
          <w:sz w:val="24"/>
        </w:rPr>
        <w:t>, (</w:t>
      </w:r>
      <w:r w:rsidR="008F57F7">
        <w:rPr>
          <w:rFonts w:ascii="Times New Roman" w:eastAsia="Times New Roman" w:hAnsi="Times New Roman" w:cs="Times New Roman"/>
          <w:color w:val="0070C0"/>
          <w:sz w:val="24"/>
        </w:rPr>
        <w:t>zie figuur 39)</w:t>
      </w:r>
    </w:p>
    <w:p w:rsidR="001B4807" w:rsidRPr="00E74AF9" w:rsidRDefault="001B4807" w:rsidP="001B4807">
      <w:pPr>
        <w:rPr>
          <w:rFonts w:ascii="Times New Roman" w:eastAsia="Times New Roman" w:hAnsi="Times New Roman" w:cs="Times New Roman"/>
          <w:sz w:val="24"/>
        </w:rPr>
      </w:pPr>
    </w:p>
    <w:p w:rsidR="001B4807" w:rsidRPr="00E74AF9" w:rsidRDefault="001B4807" w:rsidP="001B4807">
      <w:pPr>
        <w:rPr>
          <w:rFonts w:ascii="Times New Roman" w:eastAsia="Times New Roman" w:hAnsi="Times New Roman" w:cs="Times New Roman"/>
          <w:sz w:val="24"/>
        </w:rPr>
      </w:pPr>
      <w:r w:rsidRPr="00E74AF9">
        <w:rPr>
          <w:rFonts w:ascii="Times New Roman" w:eastAsia="Times New Roman" w:hAnsi="Times New Roman" w:cs="Times New Roman"/>
          <w:sz w:val="24"/>
        </w:rPr>
        <w:t xml:space="preserve"> </w:t>
      </w:r>
    </w:p>
    <w:p w:rsidR="001B4807" w:rsidRPr="00E74AF9" w:rsidRDefault="001B4807" w:rsidP="001B4807">
      <w:pPr>
        <w:rPr>
          <w:rFonts w:ascii="Times New Roman" w:eastAsia="Times New Roman" w:hAnsi="Times New Roman" w:cs="Times New Roman"/>
          <w:sz w:val="24"/>
        </w:rPr>
      </w:pPr>
    </w:p>
    <w:p w:rsidR="001B4807" w:rsidRPr="00E74AF9" w:rsidRDefault="001B4807" w:rsidP="001B4807">
      <w:pPr>
        <w:rPr>
          <w:rFonts w:ascii="Times New Roman" w:eastAsia="Times New Roman" w:hAnsi="Times New Roman" w:cs="Times New Roman"/>
          <w:sz w:val="24"/>
        </w:rPr>
      </w:pPr>
    </w:p>
    <w:p w:rsidR="001B4807" w:rsidRPr="00E74AF9" w:rsidRDefault="001B4807" w:rsidP="001B4807">
      <w:pPr>
        <w:rPr>
          <w:rFonts w:ascii="Times New Roman" w:eastAsia="Times New Roman" w:hAnsi="Times New Roman" w:cs="Times New Roman"/>
          <w:sz w:val="24"/>
        </w:rPr>
      </w:pPr>
    </w:p>
    <w:p w:rsidR="001B4807" w:rsidRPr="00E74AF9" w:rsidRDefault="001B4807" w:rsidP="001B4807">
      <w:pPr>
        <w:rPr>
          <w:rFonts w:ascii="Times New Roman" w:eastAsia="Times New Roman" w:hAnsi="Times New Roman" w:cs="Times New Roman"/>
          <w:sz w:val="24"/>
        </w:rPr>
      </w:pPr>
    </w:p>
    <w:p w:rsidR="001B4807" w:rsidRPr="00E74AF9" w:rsidRDefault="001B4807" w:rsidP="001B4807">
      <w:pPr>
        <w:keepNext/>
        <w:rPr>
          <w:rFonts w:eastAsia="Times New Roman"/>
        </w:rPr>
      </w:pPr>
      <w:r w:rsidRPr="00E74AF9">
        <w:rPr>
          <w:rFonts w:eastAsia="Times New Roman"/>
          <w:noProof/>
          <w:lang w:val="en-US"/>
        </w:rPr>
        <w:lastRenderedPageBreak/>
        <w:drawing>
          <wp:inline distT="0" distB="0" distL="0" distR="0" wp14:anchorId="6017ADCA" wp14:editId="0772F8D3">
            <wp:extent cx="1051560" cy="1051560"/>
            <wp:effectExtent l="19050" t="0" r="0" b="0"/>
            <wp:docPr id="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srcRect/>
                    <a:stretch>
                      <a:fillRect/>
                    </a:stretch>
                  </pic:blipFill>
                  <pic:spPr bwMode="auto">
                    <a:xfrm>
                      <a:off x="0" y="0"/>
                      <a:ext cx="1051560" cy="1051560"/>
                    </a:xfrm>
                    <a:prstGeom prst="rect">
                      <a:avLst/>
                    </a:prstGeom>
                    <a:noFill/>
                    <a:ln w="9525">
                      <a:noFill/>
                      <a:miter lim="800000"/>
                      <a:headEnd/>
                      <a:tailEnd/>
                    </a:ln>
                  </pic:spPr>
                </pic:pic>
              </a:graphicData>
            </a:graphic>
          </wp:inline>
        </w:drawing>
      </w:r>
    </w:p>
    <w:p w:rsidR="001B4807" w:rsidRPr="00E74AF9" w:rsidRDefault="001B4807" w:rsidP="001B4807">
      <w:pPr>
        <w:rPr>
          <w:rFonts w:eastAsia="Times New Roman"/>
          <w:b/>
          <w:bCs/>
          <w:color w:val="4F81BD" w:themeColor="accent1"/>
          <w:sz w:val="18"/>
          <w:szCs w:val="18"/>
        </w:rPr>
      </w:pPr>
      <w:bookmarkStart w:id="108" w:name="_Toc413738062"/>
      <w:r>
        <w:rPr>
          <w:rFonts w:eastAsia="Times New Roman"/>
          <w:b/>
          <w:bCs/>
          <w:color w:val="4F81BD" w:themeColor="accent1"/>
          <w:sz w:val="18"/>
          <w:szCs w:val="18"/>
        </w:rPr>
        <w:t>Figuur</w:t>
      </w:r>
      <w:r w:rsidRPr="00E74AF9">
        <w:rPr>
          <w:rFonts w:eastAsia="Times New Roman"/>
          <w:b/>
          <w:bCs/>
          <w:color w:val="4F81BD" w:themeColor="accent1"/>
          <w:sz w:val="18"/>
          <w:szCs w:val="18"/>
        </w:rPr>
        <w:t xml:space="preserve"> </w:t>
      </w:r>
      <w:r w:rsidRPr="00E74AF9">
        <w:rPr>
          <w:rFonts w:eastAsia="Times New Roman"/>
          <w:b/>
          <w:bCs/>
          <w:color w:val="4F81BD" w:themeColor="accent1"/>
          <w:sz w:val="18"/>
          <w:szCs w:val="18"/>
        </w:rPr>
        <w:fldChar w:fldCharType="begin"/>
      </w:r>
      <w:r w:rsidRPr="00E74AF9">
        <w:rPr>
          <w:rFonts w:eastAsia="Times New Roman"/>
          <w:b/>
          <w:bCs/>
          <w:color w:val="4F81BD" w:themeColor="accent1"/>
          <w:sz w:val="18"/>
          <w:szCs w:val="18"/>
        </w:rPr>
        <w:instrText xml:space="preserve"> SEQ Figure \* ARABIC </w:instrText>
      </w:r>
      <w:r w:rsidRPr="00E74AF9">
        <w:rPr>
          <w:rFonts w:eastAsia="Times New Roman"/>
          <w:b/>
          <w:bCs/>
          <w:color w:val="4F81BD" w:themeColor="accent1"/>
          <w:sz w:val="18"/>
          <w:szCs w:val="18"/>
        </w:rPr>
        <w:fldChar w:fldCharType="separate"/>
      </w:r>
      <w:r w:rsidR="00B760A7">
        <w:rPr>
          <w:rFonts w:eastAsia="Times New Roman"/>
          <w:b/>
          <w:bCs/>
          <w:noProof/>
          <w:color w:val="4F81BD" w:themeColor="accent1"/>
          <w:sz w:val="18"/>
          <w:szCs w:val="18"/>
        </w:rPr>
        <w:t>39</w:t>
      </w:r>
      <w:r w:rsidRPr="00E74AF9">
        <w:rPr>
          <w:rFonts w:eastAsia="Times New Roman"/>
          <w:b/>
          <w:bCs/>
          <w:color w:val="4F81BD" w:themeColor="accent1"/>
          <w:sz w:val="18"/>
          <w:szCs w:val="18"/>
        </w:rPr>
        <w:fldChar w:fldCharType="end"/>
      </w:r>
      <w:r>
        <w:rPr>
          <w:rFonts w:eastAsia="Times New Roman"/>
          <w:b/>
          <w:bCs/>
          <w:color w:val="4F81BD" w:themeColor="accent1"/>
          <w:sz w:val="18"/>
          <w:szCs w:val="18"/>
        </w:rPr>
        <w:t>: U-profiel:</w:t>
      </w:r>
      <w:r w:rsidRPr="00E74AF9">
        <w:rPr>
          <w:rFonts w:eastAsia="Times New Roman"/>
          <w:b/>
          <w:bCs/>
          <w:color w:val="4F81BD" w:themeColor="accent1"/>
          <w:sz w:val="18"/>
          <w:szCs w:val="18"/>
        </w:rPr>
        <w:t xml:space="preserve"> //www.zirk.nl/index.php?page=1</w:t>
      </w:r>
      <w:bookmarkEnd w:id="108"/>
    </w:p>
    <w:p w:rsidR="001B4807" w:rsidRPr="00E74AF9" w:rsidRDefault="001B4807" w:rsidP="001B4807">
      <w:pPr>
        <w:rPr>
          <w:rFonts w:ascii="Times New Roman" w:eastAsia="Times New Roman" w:hAnsi="Times New Roman" w:cs="Times New Roman"/>
          <w:b/>
          <w:sz w:val="24"/>
        </w:rPr>
      </w:pPr>
    </w:p>
    <w:p w:rsidR="001B4807" w:rsidRPr="00E74AF9" w:rsidRDefault="001B4807" w:rsidP="001B4807">
      <w:pPr>
        <w:rPr>
          <w:rFonts w:ascii="Times New Roman" w:eastAsia="Times New Roman" w:hAnsi="Times New Roman" w:cs="Times New Roman"/>
          <w:sz w:val="24"/>
        </w:rPr>
      </w:pPr>
      <w:r w:rsidRPr="00E74AF9">
        <w:rPr>
          <w:rFonts w:ascii="Times New Roman" w:eastAsia="Times New Roman" w:hAnsi="Times New Roman" w:cs="Times New Roman"/>
          <w:sz w:val="24"/>
        </w:rPr>
        <w:t xml:space="preserve">De dikte van </w:t>
      </w:r>
      <w:r>
        <w:rPr>
          <w:rFonts w:ascii="Times New Roman" w:eastAsia="Times New Roman" w:hAnsi="Times New Roman" w:cs="Times New Roman"/>
          <w:sz w:val="24"/>
        </w:rPr>
        <w:t>beide kanten van het U-profiel is g</w:t>
      </w:r>
      <w:r w:rsidRPr="00E74AF9">
        <w:rPr>
          <w:rFonts w:ascii="Times New Roman" w:eastAsia="Times New Roman" w:hAnsi="Times New Roman" w:cs="Times New Roman"/>
          <w:sz w:val="24"/>
        </w:rPr>
        <w:t xml:space="preserve">elijk en de </w:t>
      </w:r>
      <w:r>
        <w:rPr>
          <w:rFonts w:ascii="Times New Roman" w:eastAsia="Times New Roman" w:hAnsi="Times New Roman" w:cs="Times New Roman"/>
          <w:sz w:val="24"/>
        </w:rPr>
        <w:t xml:space="preserve">lengte van de </w:t>
      </w:r>
      <w:r w:rsidRPr="00E74AF9">
        <w:rPr>
          <w:rFonts w:ascii="Times New Roman" w:eastAsia="Times New Roman" w:hAnsi="Times New Roman" w:cs="Times New Roman"/>
          <w:sz w:val="24"/>
        </w:rPr>
        <w:t xml:space="preserve">flenzen </w:t>
      </w:r>
      <w:r>
        <w:rPr>
          <w:rFonts w:ascii="Times New Roman" w:eastAsia="Times New Roman" w:hAnsi="Times New Roman" w:cs="Times New Roman"/>
          <w:sz w:val="24"/>
        </w:rPr>
        <w:t>is ook gelijk</w:t>
      </w:r>
      <w:r w:rsidRPr="00E74AF9">
        <w:rPr>
          <w:rFonts w:ascii="Times New Roman" w:eastAsia="Times New Roman" w:hAnsi="Times New Roman" w:cs="Times New Roman"/>
          <w:sz w:val="24"/>
        </w:rPr>
        <w:t>.</w:t>
      </w:r>
    </w:p>
    <w:p w:rsidR="001B4807" w:rsidRPr="00E74AF9" w:rsidRDefault="001B4807" w:rsidP="001B4807">
      <w:pPr>
        <w:rPr>
          <w:rFonts w:ascii="Times New Roman" w:eastAsia="Times New Roman" w:hAnsi="Times New Roman" w:cs="Times New Roman"/>
          <w:sz w:val="24"/>
        </w:rPr>
      </w:pPr>
      <w:r w:rsidRPr="00E74AF9">
        <w:rPr>
          <w:rFonts w:ascii="Times New Roman" w:eastAsia="Times New Roman" w:hAnsi="Times New Roman" w:cs="Times New Roman"/>
          <w:sz w:val="24"/>
        </w:rPr>
        <w:t>De constructie van de d</w:t>
      </w:r>
      <w:r>
        <w:rPr>
          <w:rFonts w:ascii="Times New Roman" w:eastAsia="Times New Roman" w:hAnsi="Times New Roman" w:cs="Times New Roman"/>
          <w:sz w:val="24"/>
        </w:rPr>
        <w:t>rager bestaat uit twee lange U-</w:t>
      </w:r>
      <w:r w:rsidRPr="00E74AF9">
        <w:rPr>
          <w:rFonts w:ascii="Times New Roman" w:eastAsia="Times New Roman" w:hAnsi="Times New Roman" w:cs="Times New Roman"/>
          <w:sz w:val="24"/>
        </w:rPr>
        <w:t>profielbalken en één dwars</w:t>
      </w:r>
      <w:r>
        <w:rPr>
          <w:rFonts w:ascii="Times New Roman" w:eastAsia="Times New Roman" w:hAnsi="Times New Roman" w:cs="Times New Roman"/>
          <w:sz w:val="24"/>
        </w:rPr>
        <w:t>e</w:t>
      </w:r>
      <w:r w:rsidRPr="00E74AF9">
        <w:rPr>
          <w:rFonts w:ascii="Times New Roman" w:eastAsia="Times New Roman" w:hAnsi="Times New Roman" w:cs="Times New Roman"/>
          <w:sz w:val="24"/>
        </w:rPr>
        <w:t xml:space="preserve"> U-profielbalk </w:t>
      </w:r>
      <w:r>
        <w:rPr>
          <w:rFonts w:ascii="Times New Roman" w:eastAsia="Times New Roman" w:hAnsi="Times New Roman" w:cs="Times New Roman"/>
          <w:sz w:val="24"/>
        </w:rPr>
        <w:t>aan de bovenkant om de</w:t>
      </w:r>
      <w:r w:rsidRPr="00E74AF9">
        <w:rPr>
          <w:rFonts w:ascii="Times New Roman" w:eastAsia="Times New Roman" w:hAnsi="Times New Roman" w:cs="Times New Roman"/>
          <w:sz w:val="24"/>
        </w:rPr>
        <w:t xml:space="preserve"> lange balken te o</w:t>
      </w:r>
      <w:r>
        <w:rPr>
          <w:rFonts w:ascii="Times New Roman" w:eastAsia="Times New Roman" w:hAnsi="Times New Roman" w:cs="Times New Roman"/>
          <w:sz w:val="24"/>
        </w:rPr>
        <w:t>ndersteunen en vast te houden. Aan de onderkant</w:t>
      </w:r>
      <w:r w:rsidRPr="00E74AF9">
        <w:rPr>
          <w:rFonts w:ascii="Times New Roman" w:eastAsia="Times New Roman" w:hAnsi="Times New Roman" w:cs="Times New Roman"/>
          <w:sz w:val="24"/>
        </w:rPr>
        <w:t xml:space="preserve"> wo</w:t>
      </w:r>
      <w:r>
        <w:rPr>
          <w:rFonts w:ascii="Times New Roman" w:eastAsia="Times New Roman" w:hAnsi="Times New Roman" w:cs="Times New Roman"/>
          <w:sz w:val="24"/>
        </w:rPr>
        <w:t>rden de lange balken aan de basis vast</w:t>
      </w:r>
      <w:r w:rsidRPr="00E74AF9">
        <w:rPr>
          <w:rFonts w:ascii="Times New Roman" w:eastAsia="Times New Roman" w:hAnsi="Times New Roman" w:cs="Times New Roman"/>
          <w:sz w:val="24"/>
        </w:rPr>
        <w:t xml:space="preserve">gemaakt </w:t>
      </w:r>
      <w:r>
        <w:rPr>
          <w:rFonts w:ascii="Times New Roman" w:eastAsia="Times New Roman" w:hAnsi="Times New Roman" w:cs="Times New Roman"/>
          <w:sz w:val="24"/>
        </w:rPr>
        <w:t xml:space="preserve">door lassen, lijmen of met </w:t>
      </w:r>
      <w:r w:rsidRPr="00E74AF9">
        <w:rPr>
          <w:rFonts w:ascii="Times New Roman" w:eastAsia="Times New Roman" w:hAnsi="Times New Roman" w:cs="Times New Roman"/>
          <w:sz w:val="24"/>
        </w:rPr>
        <w:t>bouten. Tijdens het</w:t>
      </w:r>
      <w:r>
        <w:rPr>
          <w:rFonts w:ascii="Times New Roman" w:eastAsia="Times New Roman" w:hAnsi="Times New Roman" w:cs="Times New Roman"/>
          <w:sz w:val="24"/>
        </w:rPr>
        <w:t xml:space="preserve"> ontwerpen van deze constructie</w:t>
      </w:r>
      <w:r w:rsidRPr="00E74AF9">
        <w:rPr>
          <w:rFonts w:ascii="Times New Roman" w:eastAsia="Times New Roman" w:hAnsi="Times New Roman" w:cs="Times New Roman"/>
          <w:sz w:val="24"/>
        </w:rPr>
        <w:t xml:space="preserve"> moet er gezorgd worden voor een licht gewicht en stijf materiaal, </w:t>
      </w:r>
      <w:r>
        <w:rPr>
          <w:rFonts w:ascii="Times New Roman" w:eastAsia="Times New Roman" w:hAnsi="Times New Roman" w:cs="Times New Roman"/>
          <w:sz w:val="24"/>
        </w:rPr>
        <w:t xml:space="preserve">dat </w:t>
      </w:r>
      <w:r w:rsidRPr="00E74AF9">
        <w:rPr>
          <w:rFonts w:ascii="Times New Roman" w:eastAsia="Times New Roman" w:hAnsi="Times New Roman" w:cs="Times New Roman"/>
          <w:sz w:val="24"/>
        </w:rPr>
        <w:t xml:space="preserve">makkelijk </w:t>
      </w:r>
      <w:r>
        <w:rPr>
          <w:rFonts w:ascii="Times New Roman" w:eastAsia="Times New Roman" w:hAnsi="Times New Roman" w:cs="Times New Roman"/>
          <w:sz w:val="24"/>
        </w:rPr>
        <w:t xml:space="preserve">is te </w:t>
      </w:r>
      <w:r w:rsidRPr="00E74AF9">
        <w:rPr>
          <w:rFonts w:ascii="Times New Roman" w:eastAsia="Times New Roman" w:hAnsi="Times New Roman" w:cs="Times New Roman"/>
          <w:sz w:val="24"/>
        </w:rPr>
        <w:t xml:space="preserve">monteren en demonteren. </w:t>
      </w:r>
    </w:p>
    <w:p w:rsidR="001B4807" w:rsidRPr="00E74AF9" w:rsidRDefault="001B4807" w:rsidP="001B4807">
      <w:pPr>
        <w:rPr>
          <w:rFonts w:ascii="Times New Roman" w:eastAsia="Times New Roman" w:hAnsi="Times New Roman" w:cs="Times New Roman"/>
          <w:sz w:val="24"/>
        </w:rPr>
      </w:pPr>
      <w:r w:rsidRPr="00E74AF9">
        <w:rPr>
          <w:rFonts w:ascii="Times New Roman" w:eastAsia="Times New Roman" w:hAnsi="Times New Roman" w:cs="Times New Roman"/>
          <w:sz w:val="24"/>
        </w:rPr>
        <w:t xml:space="preserve">Nu worden de </w:t>
      </w:r>
      <w:r>
        <w:rPr>
          <w:rFonts w:ascii="Times New Roman" w:eastAsia="Times New Roman" w:hAnsi="Times New Roman" w:cs="Times New Roman"/>
          <w:sz w:val="24"/>
        </w:rPr>
        <w:t>afmetingen van de balken onder</w:t>
      </w:r>
      <w:r w:rsidRPr="00E74AF9">
        <w:rPr>
          <w:rFonts w:ascii="Times New Roman" w:eastAsia="Times New Roman" w:hAnsi="Times New Roman" w:cs="Times New Roman"/>
          <w:sz w:val="24"/>
        </w:rPr>
        <w:t>zocht. De balken worden verd</w:t>
      </w:r>
      <w:r>
        <w:rPr>
          <w:rFonts w:ascii="Times New Roman" w:eastAsia="Times New Roman" w:hAnsi="Times New Roman" w:cs="Times New Roman"/>
          <w:sz w:val="24"/>
        </w:rPr>
        <w:t>eeld in de lange balken en de dwarsb</w:t>
      </w:r>
      <w:r w:rsidRPr="00E74AF9">
        <w:rPr>
          <w:rFonts w:ascii="Times New Roman" w:eastAsia="Times New Roman" w:hAnsi="Times New Roman" w:cs="Times New Roman"/>
          <w:sz w:val="24"/>
        </w:rPr>
        <w:t>alk.</w:t>
      </w:r>
    </w:p>
    <w:p w:rsidR="001B4807" w:rsidRPr="00E74AF9" w:rsidRDefault="001B4807" w:rsidP="001B4807">
      <w:pPr>
        <w:rPr>
          <w:rFonts w:ascii="Times New Roman" w:eastAsia="Times New Roman" w:hAnsi="Times New Roman" w:cs="Times New Roman"/>
          <w:sz w:val="24"/>
        </w:rPr>
      </w:pPr>
    </w:p>
    <w:p w:rsidR="001B4807" w:rsidRPr="00B037F1" w:rsidRDefault="001B4807" w:rsidP="00B037F1">
      <w:pPr>
        <w:rPr>
          <w:rFonts w:ascii="Times New Roman" w:hAnsi="Times New Roman" w:cs="Times New Roman"/>
          <w:b/>
          <w:sz w:val="24"/>
        </w:rPr>
      </w:pPr>
      <w:bookmarkStart w:id="109" w:name="_Toc413047043"/>
      <w:r w:rsidRPr="00B037F1">
        <w:rPr>
          <w:rFonts w:ascii="Times New Roman" w:hAnsi="Times New Roman" w:cs="Times New Roman"/>
          <w:b/>
          <w:sz w:val="24"/>
        </w:rPr>
        <w:t>Lang balk: afmetingen</w:t>
      </w:r>
      <w:bookmarkEnd w:id="109"/>
    </w:p>
    <w:p w:rsidR="001B4807" w:rsidRPr="00E74AF9" w:rsidRDefault="001B4807" w:rsidP="001B4807">
      <w:pPr>
        <w:rPr>
          <w:rFonts w:ascii="Times New Roman" w:eastAsia="Times New Roman" w:hAnsi="Times New Roman" w:cs="Times New Roman"/>
          <w:sz w:val="24"/>
        </w:rPr>
      </w:pPr>
      <w:r w:rsidRPr="00E74AF9">
        <w:rPr>
          <w:rFonts w:ascii="Times New Roman" w:eastAsia="Times New Roman" w:hAnsi="Times New Roman" w:cs="Times New Roman"/>
          <w:sz w:val="24"/>
        </w:rPr>
        <w:t>De lengte van de lang</w:t>
      </w:r>
      <w:r>
        <w:rPr>
          <w:rFonts w:ascii="Times New Roman" w:eastAsia="Times New Roman" w:hAnsi="Times New Roman" w:cs="Times New Roman"/>
          <w:sz w:val="24"/>
        </w:rPr>
        <w:t>e</w:t>
      </w:r>
      <w:r w:rsidRPr="00E74AF9">
        <w:rPr>
          <w:rFonts w:ascii="Times New Roman" w:eastAsia="Times New Roman" w:hAnsi="Times New Roman" w:cs="Times New Roman"/>
          <w:sz w:val="24"/>
        </w:rPr>
        <w:t xml:space="preserve"> balk</w:t>
      </w:r>
      <w:r>
        <w:rPr>
          <w:rFonts w:ascii="Times New Roman" w:eastAsia="Times New Roman" w:hAnsi="Times New Roman" w:cs="Times New Roman"/>
          <w:sz w:val="24"/>
        </w:rPr>
        <w:t>en</w:t>
      </w:r>
      <w:r w:rsidRPr="00E74AF9">
        <w:rPr>
          <w:rFonts w:ascii="Times New Roman" w:eastAsia="Times New Roman" w:hAnsi="Times New Roman" w:cs="Times New Roman"/>
          <w:sz w:val="24"/>
        </w:rPr>
        <w:t xml:space="preserve"> hangt af </w:t>
      </w:r>
      <w:r>
        <w:rPr>
          <w:rFonts w:ascii="Times New Roman" w:eastAsia="Times New Roman" w:hAnsi="Times New Roman" w:cs="Times New Roman"/>
          <w:sz w:val="24"/>
        </w:rPr>
        <w:t>van de armlengte. De andere balk</w:t>
      </w:r>
      <w:r w:rsidRPr="00E74AF9">
        <w:rPr>
          <w:rFonts w:ascii="Times New Roman" w:eastAsia="Times New Roman" w:hAnsi="Times New Roman" w:cs="Times New Roman"/>
          <w:sz w:val="24"/>
        </w:rPr>
        <w:t>afmetingen</w:t>
      </w:r>
      <w:r>
        <w:rPr>
          <w:rFonts w:ascii="Times New Roman" w:eastAsia="Times New Roman" w:hAnsi="Times New Roman" w:cs="Times New Roman"/>
          <w:sz w:val="24"/>
        </w:rPr>
        <w:t>,</w:t>
      </w:r>
      <w:r w:rsidRPr="00E74AF9">
        <w:rPr>
          <w:rFonts w:ascii="Times New Roman" w:eastAsia="Times New Roman" w:hAnsi="Times New Roman" w:cs="Times New Roman"/>
          <w:sz w:val="24"/>
        </w:rPr>
        <w:t xml:space="preserve"> zoals breedte, hoogte en dikte moet</w:t>
      </w:r>
      <w:r>
        <w:rPr>
          <w:rFonts w:ascii="Times New Roman" w:eastAsia="Times New Roman" w:hAnsi="Times New Roman" w:cs="Times New Roman"/>
          <w:sz w:val="24"/>
        </w:rPr>
        <w:t xml:space="preserve">en worden berekend </w:t>
      </w:r>
      <w:r w:rsidRPr="00E74AF9">
        <w:rPr>
          <w:rFonts w:ascii="Times New Roman" w:eastAsia="Times New Roman" w:hAnsi="Times New Roman" w:cs="Times New Roman"/>
          <w:sz w:val="24"/>
        </w:rPr>
        <w:t xml:space="preserve">om </w:t>
      </w:r>
      <w:r>
        <w:rPr>
          <w:rFonts w:ascii="Times New Roman" w:eastAsia="Times New Roman" w:hAnsi="Times New Roman" w:cs="Times New Roman"/>
          <w:sz w:val="24"/>
        </w:rPr>
        <w:t>de minimumafmetingen en de afmetingen van de basis te specifiëren. V</w:t>
      </w:r>
      <w:r w:rsidRPr="00E74AF9">
        <w:rPr>
          <w:rFonts w:ascii="Times New Roman" w:eastAsia="Times New Roman" w:hAnsi="Times New Roman" w:cs="Times New Roman"/>
          <w:sz w:val="24"/>
        </w:rPr>
        <w:t>ervolgens word</w:t>
      </w:r>
      <w:r>
        <w:rPr>
          <w:rFonts w:ascii="Times New Roman" w:eastAsia="Times New Roman" w:hAnsi="Times New Roman" w:cs="Times New Roman"/>
          <w:sz w:val="24"/>
        </w:rPr>
        <w:t>en</w:t>
      </w:r>
      <w:r w:rsidRPr="00E74AF9">
        <w:rPr>
          <w:rFonts w:ascii="Times New Roman" w:eastAsia="Times New Roman" w:hAnsi="Times New Roman" w:cs="Times New Roman"/>
          <w:sz w:val="24"/>
        </w:rPr>
        <w:t xml:space="preserve"> deze afmetingen aangepast aan de kogellagers van de bovenste roller.</w:t>
      </w:r>
    </w:p>
    <w:p w:rsidR="001B4807" w:rsidRPr="00E74AF9" w:rsidRDefault="001B4807" w:rsidP="001B4807">
      <w:pPr>
        <w:rPr>
          <w:rFonts w:ascii="Times New Roman" w:eastAsia="Times New Roman" w:hAnsi="Times New Roman" w:cs="Times New Roman"/>
          <w:sz w:val="24"/>
        </w:rPr>
      </w:pPr>
    </w:p>
    <w:p w:rsidR="001B4807" w:rsidRPr="00B037F1" w:rsidRDefault="001B4807" w:rsidP="00B037F1">
      <w:pPr>
        <w:rPr>
          <w:rFonts w:ascii="Times New Roman" w:hAnsi="Times New Roman" w:cs="Times New Roman"/>
          <w:b/>
          <w:sz w:val="24"/>
        </w:rPr>
      </w:pPr>
      <w:bookmarkStart w:id="110" w:name="_Toc413047044"/>
      <w:r w:rsidRPr="00B037F1">
        <w:rPr>
          <w:rFonts w:ascii="Times New Roman" w:hAnsi="Times New Roman" w:cs="Times New Roman"/>
          <w:b/>
          <w:sz w:val="24"/>
        </w:rPr>
        <w:t>Lengte van de lange balk</w:t>
      </w:r>
      <w:bookmarkEnd w:id="110"/>
    </w:p>
    <w:p w:rsidR="001B4807" w:rsidRPr="00E74AF9" w:rsidRDefault="001B4807" w:rsidP="001B4807">
      <w:pPr>
        <w:rPr>
          <w:rFonts w:ascii="Times New Roman" w:eastAsia="Times New Roman" w:hAnsi="Times New Roman" w:cs="Times New Roman"/>
          <w:sz w:val="24"/>
        </w:rPr>
      </w:pPr>
      <w:r w:rsidRPr="00E74AF9">
        <w:rPr>
          <w:rFonts w:ascii="Times New Roman" w:eastAsia="Times New Roman" w:hAnsi="Times New Roman" w:cs="Times New Roman"/>
          <w:sz w:val="24"/>
        </w:rPr>
        <w:t>Zoals in</w:t>
      </w:r>
      <w:r>
        <w:rPr>
          <w:rFonts w:ascii="Times New Roman" w:eastAsia="Times New Roman" w:hAnsi="Times New Roman" w:cs="Times New Roman"/>
          <w:sz w:val="24"/>
        </w:rPr>
        <w:t xml:space="preserve"> het vorige hoofdstuk (arm</w:t>
      </w:r>
      <w:r w:rsidRPr="00E74AF9">
        <w:rPr>
          <w:rFonts w:ascii="Times New Roman" w:eastAsia="Times New Roman" w:hAnsi="Times New Roman" w:cs="Times New Roman"/>
          <w:sz w:val="24"/>
        </w:rPr>
        <w:t xml:space="preserve">constructie) </w:t>
      </w:r>
      <w:r>
        <w:rPr>
          <w:rFonts w:ascii="Times New Roman" w:eastAsia="Times New Roman" w:hAnsi="Times New Roman" w:cs="Times New Roman"/>
          <w:sz w:val="24"/>
        </w:rPr>
        <w:t>is vast</w:t>
      </w:r>
      <w:r w:rsidRPr="00E74AF9">
        <w:rPr>
          <w:rFonts w:ascii="Times New Roman" w:eastAsia="Times New Roman" w:hAnsi="Times New Roman" w:cs="Times New Roman"/>
          <w:sz w:val="24"/>
        </w:rPr>
        <w:t>gelegd</w:t>
      </w:r>
      <w:r>
        <w:rPr>
          <w:rFonts w:ascii="Times New Roman" w:eastAsia="Times New Roman" w:hAnsi="Times New Roman" w:cs="Times New Roman"/>
          <w:sz w:val="24"/>
        </w:rPr>
        <w:t xml:space="preserve">, is de armlengte </w:t>
      </w:r>
      <w:r w:rsidR="008F57F7">
        <w:rPr>
          <w:rFonts w:ascii="Times New Roman" w:eastAsia="Times New Roman" w:hAnsi="Times New Roman" w:cs="Times New Roman"/>
          <w:sz w:val="24"/>
        </w:rPr>
        <w:t>2717</w:t>
      </w:r>
      <w:r>
        <w:rPr>
          <w:rFonts w:ascii="Times New Roman" w:eastAsia="Times New Roman" w:hAnsi="Times New Roman" w:cs="Times New Roman"/>
          <w:sz w:val="24"/>
        </w:rPr>
        <w:t xml:space="preserve"> mm. Deze lengte wordt verdeeld</w:t>
      </w:r>
      <w:r w:rsidRPr="00E74AF9">
        <w:rPr>
          <w:rFonts w:ascii="Times New Roman" w:eastAsia="Times New Roman" w:hAnsi="Times New Roman" w:cs="Times New Roman"/>
          <w:sz w:val="24"/>
        </w:rPr>
        <w:t xml:space="preserve"> aan beide </w:t>
      </w:r>
      <w:r>
        <w:rPr>
          <w:rFonts w:ascii="Times New Roman" w:eastAsia="Times New Roman" w:hAnsi="Times New Roman" w:cs="Times New Roman"/>
          <w:sz w:val="24"/>
        </w:rPr>
        <w:t>kanten van de bovenste roller. D</w:t>
      </w:r>
      <w:r w:rsidRPr="00E74AF9">
        <w:rPr>
          <w:rFonts w:ascii="Times New Roman" w:eastAsia="Times New Roman" w:hAnsi="Times New Roman" w:cs="Times New Roman"/>
          <w:sz w:val="24"/>
        </w:rPr>
        <w:t xml:space="preserve">e verdeling van de lengte hoeft niet gelijk te zijn, maar de hele lengte </w:t>
      </w:r>
      <w:r>
        <w:rPr>
          <w:rFonts w:ascii="Times New Roman" w:eastAsia="Times New Roman" w:hAnsi="Times New Roman" w:cs="Times New Roman"/>
          <w:sz w:val="24"/>
        </w:rPr>
        <w:t xml:space="preserve">moet wel </w:t>
      </w:r>
      <w:r w:rsidRPr="00E74AF9">
        <w:rPr>
          <w:rFonts w:ascii="Times New Roman" w:eastAsia="Times New Roman" w:hAnsi="Times New Roman" w:cs="Times New Roman"/>
          <w:sz w:val="24"/>
        </w:rPr>
        <w:t xml:space="preserve">binnen het apparaat </w:t>
      </w:r>
      <w:r>
        <w:rPr>
          <w:rFonts w:ascii="Times New Roman" w:eastAsia="Times New Roman" w:hAnsi="Times New Roman" w:cs="Times New Roman"/>
          <w:sz w:val="24"/>
        </w:rPr>
        <w:t xml:space="preserve">kunnen liggen, </w:t>
      </w:r>
      <w:r w:rsidRPr="00E74AF9">
        <w:rPr>
          <w:rFonts w:ascii="Times New Roman" w:eastAsia="Times New Roman" w:hAnsi="Times New Roman" w:cs="Times New Roman"/>
          <w:sz w:val="24"/>
        </w:rPr>
        <w:t>behalve de drager van de meetinstrumenten.</w:t>
      </w:r>
    </w:p>
    <w:p w:rsidR="001B4807" w:rsidRPr="00E74AF9" w:rsidRDefault="001B4807" w:rsidP="001B4807">
      <w:pPr>
        <w:rPr>
          <w:rFonts w:ascii="Times New Roman" w:eastAsia="Times New Roman" w:hAnsi="Times New Roman" w:cs="Times New Roman"/>
          <w:sz w:val="24"/>
        </w:rPr>
      </w:pPr>
      <w:r w:rsidRPr="00E74AF9">
        <w:rPr>
          <w:rFonts w:ascii="Times New Roman" w:eastAsia="Times New Roman" w:hAnsi="Times New Roman" w:cs="Times New Roman"/>
          <w:sz w:val="24"/>
        </w:rPr>
        <w:t>De groep studenten die bezig</w:t>
      </w:r>
      <w:r>
        <w:rPr>
          <w:rFonts w:ascii="Times New Roman" w:eastAsia="Times New Roman" w:hAnsi="Times New Roman" w:cs="Times New Roman"/>
          <w:sz w:val="24"/>
        </w:rPr>
        <w:t xml:space="preserve"> waren</w:t>
      </w:r>
      <w:r w:rsidRPr="00E74AF9">
        <w:rPr>
          <w:rFonts w:ascii="Times New Roman" w:eastAsia="Times New Roman" w:hAnsi="Times New Roman" w:cs="Times New Roman"/>
          <w:sz w:val="24"/>
        </w:rPr>
        <w:t xml:space="preserve"> met het ontwerpen van de </w:t>
      </w:r>
      <w:r>
        <w:rPr>
          <w:rFonts w:ascii="Times New Roman" w:eastAsia="Times New Roman" w:hAnsi="Times New Roman" w:cs="Times New Roman"/>
          <w:sz w:val="24"/>
        </w:rPr>
        <w:t>camera</w:t>
      </w:r>
      <w:r w:rsidRPr="00E74AF9">
        <w:rPr>
          <w:rFonts w:ascii="Times New Roman" w:eastAsia="Times New Roman" w:hAnsi="Times New Roman" w:cs="Times New Roman"/>
          <w:sz w:val="24"/>
        </w:rPr>
        <w:t>manipulator hebben vast</w:t>
      </w:r>
      <w:r>
        <w:rPr>
          <w:rFonts w:ascii="Times New Roman" w:eastAsia="Times New Roman" w:hAnsi="Times New Roman" w:cs="Times New Roman"/>
          <w:sz w:val="24"/>
        </w:rPr>
        <w:t>e</w:t>
      </w:r>
      <w:r w:rsidRPr="00E74AF9">
        <w:rPr>
          <w:rFonts w:ascii="Times New Roman" w:eastAsia="Times New Roman" w:hAnsi="Times New Roman" w:cs="Times New Roman"/>
          <w:sz w:val="24"/>
        </w:rPr>
        <w:t xml:space="preserve"> afmetingen</w:t>
      </w:r>
      <w:r>
        <w:rPr>
          <w:rFonts w:ascii="Times New Roman" w:eastAsia="Times New Roman" w:hAnsi="Times New Roman" w:cs="Times New Roman"/>
          <w:sz w:val="24"/>
        </w:rPr>
        <w:t xml:space="preserve"> voor de camera</w:t>
      </w:r>
      <w:r w:rsidRPr="00E74AF9">
        <w:rPr>
          <w:rFonts w:ascii="Times New Roman" w:eastAsia="Times New Roman" w:hAnsi="Times New Roman" w:cs="Times New Roman"/>
          <w:sz w:val="24"/>
        </w:rPr>
        <w:t>man</w:t>
      </w:r>
      <w:r>
        <w:rPr>
          <w:rFonts w:ascii="Times New Roman" w:eastAsia="Times New Roman" w:hAnsi="Times New Roman" w:cs="Times New Roman"/>
          <w:sz w:val="24"/>
        </w:rPr>
        <w:t>ipulator vastgesteld</w:t>
      </w:r>
      <w:r w:rsidR="007865DD">
        <w:rPr>
          <w:rFonts w:ascii="Times New Roman" w:eastAsia="Times New Roman" w:hAnsi="Times New Roman" w:cs="Times New Roman"/>
          <w:sz w:val="24"/>
        </w:rPr>
        <w:t>, (</w:t>
      </w:r>
      <w:r w:rsidR="007865DD" w:rsidRPr="00386F09">
        <w:rPr>
          <w:rFonts w:ascii="Times New Roman" w:eastAsia="Times New Roman" w:hAnsi="Times New Roman" w:cs="Times New Roman"/>
          <w:color w:val="0070C0"/>
          <w:sz w:val="24"/>
        </w:rPr>
        <w:t xml:space="preserve">zie figuur </w:t>
      </w:r>
      <w:r w:rsidR="007865DD">
        <w:rPr>
          <w:rFonts w:ascii="Times New Roman" w:eastAsia="Times New Roman" w:hAnsi="Times New Roman" w:cs="Times New Roman"/>
          <w:color w:val="0070C0"/>
          <w:sz w:val="24"/>
        </w:rPr>
        <w:t>40)</w:t>
      </w:r>
    </w:p>
    <w:p w:rsidR="001B4807" w:rsidRPr="00E74AF9" w:rsidRDefault="001B4807" w:rsidP="001B4807">
      <w:pPr>
        <w:keepNext/>
        <w:rPr>
          <w:rFonts w:eastAsia="Times New Roman"/>
        </w:rPr>
      </w:pPr>
      <w:r w:rsidRPr="00E74AF9">
        <w:rPr>
          <w:rFonts w:ascii="Times New Roman" w:eastAsia="Times New Roman" w:hAnsi="Times New Roman" w:cs="Times New Roman"/>
          <w:sz w:val="24"/>
        </w:rPr>
        <w:t xml:space="preserve"> </w:t>
      </w:r>
      <w:r w:rsidRPr="00E74AF9">
        <w:rPr>
          <w:rFonts w:ascii="Times New Roman" w:eastAsia="Times New Roman" w:hAnsi="Times New Roman" w:cs="Times New Roman"/>
          <w:noProof/>
          <w:sz w:val="24"/>
          <w:lang w:val="en-US"/>
        </w:rPr>
        <w:drawing>
          <wp:inline distT="0" distB="0" distL="0" distR="0" wp14:anchorId="60C07358" wp14:editId="5215D5C1">
            <wp:extent cx="3390900" cy="1615440"/>
            <wp:effectExtent l="19050" t="0" r="0" b="0"/>
            <wp:docPr id="1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srcRect/>
                    <a:stretch>
                      <a:fillRect/>
                    </a:stretch>
                  </pic:blipFill>
                  <pic:spPr bwMode="auto">
                    <a:xfrm>
                      <a:off x="0" y="0"/>
                      <a:ext cx="3390900" cy="1615440"/>
                    </a:xfrm>
                    <a:prstGeom prst="rect">
                      <a:avLst/>
                    </a:prstGeom>
                    <a:noFill/>
                    <a:ln w="9525">
                      <a:noFill/>
                      <a:miter lim="800000"/>
                      <a:headEnd/>
                      <a:tailEnd/>
                    </a:ln>
                  </pic:spPr>
                </pic:pic>
              </a:graphicData>
            </a:graphic>
          </wp:inline>
        </w:drawing>
      </w:r>
    </w:p>
    <w:p w:rsidR="001B4807" w:rsidRPr="00E74AF9" w:rsidRDefault="001B4807" w:rsidP="001B4807">
      <w:pPr>
        <w:rPr>
          <w:rFonts w:ascii="Times New Roman" w:eastAsia="Times New Roman" w:hAnsi="Times New Roman" w:cs="Times New Roman"/>
          <w:b/>
          <w:bCs/>
          <w:color w:val="4F81BD" w:themeColor="accent1"/>
          <w:sz w:val="24"/>
          <w:szCs w:val="18"/>
        </w:rPr>
      </w:pPr>
      <w:bookmarkStart w:id="111" w:name="_Toc413738063"/>
      <w:r>
        <w:rPr>
          <w:rFonts w:eastAsia="Times New Roman"/>
          <w:b/>
          <w:bCs/>
          <w:color w:val="4F81BD" w:themeColor="accent1"/>
          <w:sz w:val="18"/>
          <w:szCs w:val="18"/>
        </w:rPr>
        <w:t>Figuur</w:t>
      </w:r>
      <w:r w:rsidRPr="00E74AF9">
        <w:rPr>
          <w:rFonts w:eastAsia="Times New Roman"/>
          <w:b/>
          <w:bCs/>
          <w:color w:val="4F81BD" w:themeColor="accent1"/>
          <w:sz w:val="18"/>
          <w:szCs w:val="18"/>
        </w:rPr>
        <w:t xml:space="preserve"> </w:t>
      </w:r>
      <w:r w:rsidRPr="00E74AF9">
        <w:rPr>
          <w:rFonts w:eastAsia="Times New Roman"/>
          <w:b/>
          <w:bCs/>
          <w:color w:val="4F81BD" w:themeColor="accent1"/>
          <w:sz w:val="18"/>
          <w:szCs w:val="18"/>
        </w:rPr>
        <w:fldChar w:fldCharType="begin"/>
      </w:r>
      <w:r w:rsidRPr="00E74AF9">
        <w:rPr>
          <w:rFonts w:eastAsia="Times New Roman"/>
          <w:b/>
          <w:bCs/>
          <w:color w:val="4F81BD" w:themeColor="accent1"/>
          <w:sz w:val="18"/>
          <w:szCs w:val="18"/>
        </w:rPr>
        <w:instrText xml:space="preserve"> SEQ Figure \* ARABIC </w:instrText>
      </w:r>
      <w:r w:rsidRPr="00E74AF9">
        <w:rPr>
          <w:rFonts w:eastAsia="Times New Roman"/>
          <w:b/>
          <w:bCs/>
          <w:color w:val="4F81BD" w:themeColor="accent1"/>
          <w:sz w:val="18"/>
          <w:szCs w:val="18"/>
        </w:rPr>
        <w:fldChar w:fldCharType="separate"/>
      </w:r>
      <w:r w:rsidR="00B760A7">
        <w:rPr>
          <w:rFonts w:eastAsia="Times New Roman"/>
          <w:b/>
          <w:bCs/>
          <w:noProof/>
          <w:color w:val="4F81BD" w:themeColor="accent1"/>
          <w:sz w:val="18"/>
          <w:szCs w:val="18"/>
        </w:rPr>
        <w:t>40</w:t>
      </w:r>
      <w:r w:rsidRPr="00E74AF9">
        <w:rPr>
          <w:rFonts w:eastAsia="Times New Roman"/>
          <w:b/>
          <w:bCs/>
          <w:color w:val="4F81BD" w:themeColor="accent1"/>
          <w:sz w:val="18"/>
          <w:szCs w:val="18"/>
        </w:rPr>
        <w:fldChar w:fldCharType="end"/>
      </w:r>
      <w:r>
        <w:rPr>
          <w:rFonts w:eastAsia="Times New Roman"/>
          <w:b/>
          <w:bCs/>
          <w:color w:val="4F81BD" w:themeColor="accent1"/>
          <w:sz w:val="18"/>
          <w:szCs w:val="18"/>
        </w:rPr>
        <w:t>: Camera</w:t>
      </w:r>
      <w:r w:rsidRPr="00E74AF9">
        <w:rPr>
          <w:rFonts w:eastAsia="Times New Roman"/>
          <w:b/>
          <w:bCs/>
          <w:color w:val="4F81BD" w:themeColor="accent1"/>
          <w:sz w:val="18"/>
          <w:szCs w:val="18"/>
        </w:rPr>
        <w:t>manipulator</w:t>
      </w:r>
      <w:bookmarkEnd w:id="111"/>
    </w:p>
    <w:p w:rsidR="001B4807" w:rsidRPr="00E74AF9" w:rsidRDefault="001B4807" w:rsidP="001B4807">
      <w:pPr>
        <w:rPr>
          <w:rFonts w:ascii="Times New Roman" w:eastAsia="Times New Roman" w:hAnsi="Times New Roman" w:cs="Times New Roman"/>
          <w:sz w:val="24"/>
        </w:rPr>
      </w:pPr>
    </w:p>
    <w:p w:rsidR="001B4807" w:rsidRDefault="001B4807" w:rsidP="001B4807">
      <w:pPr>
        <w:rPr>
          <w:rFonts w:ascii="Times New Roman" w:eastAsia="Times New Roman" w:hAnsi="Times New Roman" w:cs="Times New Roman"/>
          <w:sz w:val="24"/>
        </w:rPr>
      </w:pPr>
      <w:r>
        <w:rPr>
          <w:rFonts w:ascii="Times New Roman" w:eastAsia="Times New Roman" w:hAnsi="Times New Roman" w:cs="Times New Roman"/>
          <w:sz w:val="24"/>
        </w:rPr>
        <w:t>Deze houder bestaat uit verschillende onderdelen; het</w:t>
      </w:r>
      <w:r w:rsidRPr="00E74AF9">
        <w:rPr>
          <w:rFonts w:ascii="Times New Roman" w:eastAsia="Times New Roman" w:hAnsi="Times New Roman" w:cs="Times New Roman"/>
          <w:sz w:val="24"/>
        </w:rPr>
        <w:t xml:space="preserve"> belangrijkste deel is deel 2. D</w:t>
      </w:r>
      <w:r>
        <w:rPr>
          <w:rFonts w:ascii="Times New Roman" w:eastAsia="Times New Roman" w:hAnsi="Times New Roman" w:cs="Times New Roman"/>
          <w:sz w:val="24"/>
        </w:rPr>
        <w:t>it</w:t>
      </w:r>
      <w:r w:rsidRPr="00E74AF9">
        <w:rPr>
          <w:rFonts w:ascii="Times New Roman" w:eastAsia="Times New Roman" w:hAnsi="Times New Roman" w:cs="Times New Roman"/>
          <w:sz w:val="24"/>
        </w:rPr>
        <w:t xml:space="preserve"> deel kan buiten het appa</w:t>
      </w:r>
      <w:r>
        <w:rPr>
          <w:rFonts w:ascii="Times New Roman" w:eastAsia="Times New Roman" w:hAnsi="Times New Roman" w:cs="Times New Roman"/>
          <w:sz w:val="24"/>
        </w:rPr>
        <w:t>raat blijven hangen vanwege de afmetingen van de c</w:t>
      </w:r>
      <w:r w:rsidRPr="00E74AF9">
        <w:rPr>
          <w:rFonts w:ascii="Times New Roman" w:eastAsia="Times New Roman" w:hAnsi="Times New Roman" w:cs="Times New Roman"/>
          <w:sz w:val="24"/>
        </w:rPr>
        <w:t>a</w:t>
      </w:r>
      <w:r>
        <w:rPr>
          <w:rFonts w:ascii="Times New Roman" w:eastAsia="Times New Roman" w:hAnsi="Times New Roman" w:cs="Times New Roman"/>
          <w:sz w:val="24"/>
        </w:rPr>
        <w:t>mera of de meetinstrumenten</w:t>
      </w:r>
      <w:r w:rsidR="007865DD">
        <w:rPr>
          <w:rFonts w:ascii="Times New Roman" w:eastAsia="Times New Roman" w:hAnsi="Times New Roman" w:cs="Times New Roman"/>
          <w:sz w:val="24"/>
        </w:rPr>
        <w:t>, (</w:t>
      </w:r>
      <w:r w:rsidR="007865DD" w:rsidRPr="00386F09">
        <w:rPr>
          <w:rFonts w:ascii="Times New Roman" w:eastAsia="Times New Roman" w:hAnsi="Times New Roman" w:cs="Times New Roman"/>
          <w:color w:val="0070C0"/>
          <w:sz w:val="24"/>
        </w:rPr>
        <w:t xml:space="preserve">zie figuur </w:t>
      </w:r>
      <w:r w:rsidR="007865DD">
        <w:rPr>
          <w:rFonts w:ascii="Times New Roman" w:eastAsia="Times New Roman" w:hAnsi="Times New Roman" w:cs="Times New Roman"/>
          <w:color w:val="0070C0"/>
          <w:sz w:val="24"/>
        </w:rPr>
        <w:t>41)</w:t>
      </w:r>
      <w:r w:rsidRPr="00E74AF9">
        <w:rPr>
          <w:rFonts w:ascii="Times New Roman" w:eastAsia="Times New Roman" w:hAnsi="Times New Roman" w:cs="Times New Roman"/>
          <w:sz w:val="24"/>
        </w:rPr>
        <w:t>. De lengte van d</w:t>
      </w:r>
      <w:r>
        <w:rPr>
          <w:rFonts w:ascii="Times New Roman" w:eastAsia="Times New Roman" w:hAnsi="Times New Roman" w:cs="Times New Roman"/>
          <w:sz w:val="24"/>
        </w:rPr>
        <w:t xml:space="preserve">it </w:t>
      </w:r>
      <w:r w:rsidRPr="00E74AF9">
        <w:rPr>
          <w:rFonts w:ascii="Times New Roman" w:eastAsia="Times New Roman" w:hAnsi="Times New Roman" w:cs="Times New Roman"/>
          <w:sz w:val="24"/>
        </w:rPr>
        <w:t>deel is:</w:t>
      </w:r>
    </w:p>
    <w:p w:rsidR="001B4807" w:rsidRPr="00E74AF9" w:rsidRDefault="001B4807" w:rsidP="001B4807">
      <w:pPr>
        <w:rPr>
          <w:rFonts w:ascii="Times New Roman" w:eastAsia="Times New Roman" w:hAnsi="Times New Roman" w:cs="Times New Roman"/>
          <w:sz w:val="24"/>
        </w:rPr>
      </w:pPr>
    </w:p>
    <w:p w:rsidR="001B4807" w:rsidRPr="00E74AF9" w:rsidRDefault="001B4807" w:rsidP="001B4807">
      <w:pPr>
        <w:rPr>
          <w:rFonts w:ascii="Times New Roman" w:hAnsi="Times New Roman" w:cs="Times New Roman"/>
          <w:sz w:val="24"/>
        </w:rPr>
      </w:pPr>
      <m:oMathPara>
        <m:oMath>
          <m:r>
            <w:rPr>
              <w:rFonts w:ascii="Cambria Math" w:eastAsia="Times New Roman" w:hAnsi="Cambria Math" w:cs="Times New Roman"/>
              <w:sz w:val="24"/>
            </w:rPr>
            <m:t>Lengte die buiten het apparaat blijft=Deel2</m:t>
          </m:r>
        </m:oMath>
      </m:oMathPara>
    </w:p>
    <w:p w:rsidR="001B4807" w:rsidRPr="00E74AF9" w:rsidRDefault="001B4807" w:rsidP="001B4807">
      <w:pPr>
        <w:rPr>
          <w:rFonts w:ascii="Times New Roman" w:hAnsi="Times New Roman" w:cs="Times New Roman"/>
          <w:sz w:val="24"/>
        </w:rPr>
      </w:pPr>
      <m:oMathPara>
        <m:oMath>
          <m:r>
            <w:rPr>
              <w:rFonts w:ascii="Cambria Math" w:hAnsi="Cambria Math" w:cs="Times New Roman"/>
              <w:sz w:val="24"/>
            </w:rPr>
            <m:t>L=105+25</m:t>
          </m:r>
        </m:oMath>
      </m:oMathPara>
    </w:p>
    <w:p w:rsidR="001B4807" w:rsidRPr="00E74AF9" w:rsidRDefault="001B4807" w:rsidP="001B4807">
      <w:pPr>
        <w:rPr>
          <w:rFonts w:ascii="Times New Roman" w:hAnsi="Times New Roman" w:cs="Times New Roman"/>
          <w:sz w:val="24"/>
        </w:rPr>
      </w:pPr>
      <m:oMathPara>
        <m:oMath>
          <m:r>
            <w:rPr>
              <w:rFonts w:ascii="Cambria Math" w:hAnsi="Cambria Math" w:cs="Times New Roman"/>
              <w:sz w:val="24"/>
            </w:rPr>
            <m:t>L=130mm</m:t>
          </m:r>
        </m:oMath>
      </m:oMathPara>
    </w:p>
    <w:p w:rsidR="001B4807" w:rsidRPr="00E74AF9" w:rsidRDefault="001B4807" w:rsidP="001B4807">
      <w:pPr>
        <w:rPr>
          <w:rFonts w:ascii="Times New Roman" w:hAnsi="Times New Roman" w:cs="Times New Roman"/>
          <w:sz w:val="24"/>
        </w:rPr>
      </w:pPr>
      <w:r w:rsidRPr="00E74AF9">
        <w:rPr>
          <w:rFonts w:ascii="Times New Roman" w:hAnsi="Times New Roman" w:cs="Times New Roman"/>
          <w:sz w:val="24"/>
        </w:rPr>
        <w:t xml:space="preserve">De totaal </w:t>
      </w:r>
      <w:r>
        <w:rPr>
          <w:rFonts w:ascii="Times New Roman" w:hAnsi="Times New Roman" w:cs="Times New Roman"/>
          <w:sz w:val="24"/>
        </w:rPr>
        <w:t xml:space="preserve">lengte van de arm-kabelgoot </w:t>
      </w:r>
      <w:r w:rsidRPr="00E74AF9">
        <w:rPr>
          <w:rFonts w:ascii="Times New Roman" w:hAnsi="Times New Roman" w:cs="Times New Roman"/>
          <w:sz w:val="24"/>
        </w:rPr>
        <w:t>die binnen het apparaat moet blijven is:</w:t>
      </w:r>
    </w:p>
    <w:p w:rsidR="001B4807" w:rsidRPr="00E74AF9" w:rsidRDefault="001B4807" w:rsidP="001B4807">
      <w:pPr>
        <w:rPr>
          <w:rFonts w:ascii="Times New Roman" w:hAnsi="Times New Roman" w:cs="Times New Roman"/>
          <w:sz w:val="24"/>
        </w:rPr>
      </w:pPr>
      <m:oMathPara>
        <m:oMath>
          <m:r>
            <w:rPr>
              <w:rFonts w:ascii="Cambria Math" w:hAnsi="Cambria Math" w:cs="Times New Roman"/>
              <w:sz w:val="24"/>
            </w:rPr>
            <m:t>T.lengte=2717-130</m:t>
          </m:r>
        </m:oMath>
      </m:oMathPara>
    </w:p>
    <w:p w:rsidR="001B4807" w:rsidRPr="00470F3F" w:rsidRDefault="001B4807" w:rsidP="001B4807">
      <w:pPr>
        <w:rPr>
          <w:rFonts w:ascii="Times New Roman" w:hAnsi="Times New Roman" w:cs="Times New Roman"/>
          <w:sz w:val="24"/>
        </w:rPr>
      </w:pPr>
      <m:oMathPara>
        <m:oMath>
          <m:r>
            <w:rPr>
              <w:rFonts w:ascii="Cambria Math" w:hAnsi="Cambria Math" w:cs="Times New Roman"/>
              <w:sz w:val="24"/>
            </w:rPr>
            <m:t>T.lengte=2587 mm</m:t>
          </m:r>
        </m:oMath>
      </m:oMathPara>
    </w:p>
    <w:p w:rsidR="001B4807" w:rsidRPr="00E74AF9" w:rsidRDefault="001B4807" w:rsidP="001B4807">
      <w:pPr>
        <w:rPr>
          <w:rFonts w:ascii="Times New Roman" w:hAnsi="Times New Roman" w:cs="Times New Roman"/>
          <w:sz w:val="24"/>
        </w:rPr>
      </w:pPr>
    </w:p>
    <w:p w:rsidR="001B4807" w:rsidRPr="00E74AF9" w:rsidRDefault="001B4807" w:rsidP="001B4807">
      <w:pPr>
        <w:keepNext/>
        <w:rPr>
          <w:rFonts w:eastAsia="Times New Roman"/>
        </w:rPr>
      </w:pPr>
      <w:r w:rsidRPr="00E74AF9">
        <w:rPr>
          <w:rFonts w:ascii="Times New Roman" w:eastAsia="Times New Roman" w:hAnsi="Times New Roman" w:cs="Times New Roman"/>
          <w:noProof/>
          <w:sz w:val="24"/>
          <w:lang w:val="en-US"/>
        </w:rPr>
        <w:lastRenderedPageBreak/>
        <w:drawing>
          <wp:inline distT="0" distB="0" distL="0" distR="0" wp14:anchorId="2AB61E56" wp14:editId="27B69F30">
            <wp:extent cx="3139440" cy="2948940"/>
            <wp:effectExtent l="19050" t="0" r="3810" b="0"/>
            <wp:docPr id="1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srcRect/>
                    <a:stretch>
                      <a:fillRect/>
                    </a:stretch>
                  </pic:blipFill>
                  <pic:spPr bwMode="auto">
                    <a:xfrm>
                      <a:off x="0" y="0"/>
                      <a:ext cx="3139440" cy="2948940"/>
                    </a:xfrm>
                    <a:prstGeom prst="rect">
                      <a:avLst/>
                    </a:prstGeom>
                    <a:noFill/>
                    <a:ln w="9525">
                      <a:noFill/>
                      <a:miter lim="800000"/>
                      <a:headEnd/>
                      <a:tailEnd/>
                    </a:ln>
                  </pic:spPr>
                </pic:pic>
              </a:graphicData>
            </a:graphic>
          </wp:inline>
        </w:drawing>
      </w:r>
    </w:p>
    <w:p w:rsidR="001B4807" w:rsidRDefault="001B4807" w:rsidP="001B4807">
      <w:pPr>
        <w:rPr>
          <w:rFonts w:eastAsia="Times New Roman"/>
          <w:b/>
          <w:bCs/>
          <w:color w:val="4F81BD" w:themeColor="accent1"/>
          <w:sz w:val="18"/>
          <w:szCs w:val="18"/>
        </w:rPr>
      </w:pPr>
    </w:p>
    <w:p w:rsidR="001B4807" w:rsidRPr="00E74AF9" w:rsidRDefault="001B4807" w:rsidP="001B4807">
      <w:pPr>
        <w:rPr>
          <w:rFonts w:ascii="Times New Roman" w:eastAsia="Times New Roman" w:hAnsi="Times New Roman" w:cs="Times New Roman"/>
          <w:b/>
          <w:bCs/>
          <w:color w:val="4F81BD" w:themeColor="accent1"/>
          <w:sz w:val="24"/>
          <w:szCs w:val="18"/>
        </w:rPr>
      </w:pPr>
      <w:bookmarkStart w:id="112" w:name="_Toc413738064"/>
      <w:r>
        <w:rPr>
          <w:rFonts w:eastAsia="Times New Roman"/>
          <w:b/>
          <w:bCs/>
          <w:color w:val="4F81BD" w:themeColor="accent1"/>
          <w:sz w:val="18"/>
          <w:szCs w:val="18"/>
        </w:rPr>
        <w:t xml:space="preserve">Figuur </w:t>
      </w:r>
      <w:r w:rsidRPr="00E74AF9">
        <w:rPr>
          <w:rFonts w:eastAsia="Times New Roman"/>
          <w:b/>
          <w:bCs/>
          <w:color w:val="4F81BD" w:themeColor="accent1"/>
          <w:sz w:val="18"/>
          <w:szCs w:val="18"/>
        </w:rPr>
        <w:fldChar w:fldCharType="begin"/>
      </w:r>
      <w:r w:rsidRPr="00E74AF9">
        <w:rPr>
          <w:rFonts w:eastAsia="Times New Roman"/>
          <w:b/>
          <w:bCs/>
          <w:color w:val="4F81BD" w:themeColor="accent1"/>
          <w:sz w:val="18"/>
          <w:szCs w:val="18"/>
        </w:rPr>
        <w:instrText xml:space="preserve"> SEQ Figure \* ARABIC </w:instrText>
      </w:r>
      <w:r w:rsidRPr="00E74AF9">
        <w:rPr>
          <w:rFonts w:eastAsia="Times New Roman"/>
          <w:b/>
          <w:bCs/>
          <w:color w:val="4F81BD" w:themeColor="accent1"/>
          <w:sz w:val="18"/>
          <w:szCs w:val="18"/>
        </w:rPr>
        <w:fldChar w:fldCharType="separate"/>
      </w:r>
      <w:r w:rsidR="00B760A7">
        <w:rPr>
          <w:rFonts w:eastAsia="Times New Roman"/>
          <w:b/>
          <w:bCs/>
          <w:noProof/>
          <w:color w:val="4F81BD" w:themeColor="accent1"/>
          <w:sz w:val="18"/>
          <w:szCs w:val="18"/>
        </w:rPr>
        <w:t>41</w:t>
      </w:r>
      <w:r w:rsidRPr="00E74AF9">
        <w:rPr>
          <w:rFonts w:eastAsia="Times New Roman"/>
          <w:b/>
          <w:bCs/>
          <w:color w:val="4F81BD" w:themeColor="accent1"/>
          <w:sz w:val="18"/>
          <w:szCs w:val="18"/>
        </w:rPr>
        <w:fldChar w:fldCharType="end"/>
      </w:r>
      <w:r w:rsidRPr="00E74AF9">
        <w:rPr>
          <w:rFonts w:eastAsia="Times New Roman"/>
          <w:b/>
          <w:bCs/>
          <w:color w:val="4F81BD" w:themeColor="accent1"/>
          <w:sz w:val="18"/>
          <w:szCs w:val="18"/>
        </w:rPr>
        <w:t xml:space="preserve">: </w:t>
      </w:r>
      <w:r>
        <w:rPr>
          <w:rFonts w:eastAsia="Times New Roman"/>
          <w:b/>
          <w:bCs/>
          <w:color w:val="4F81BD" w:themeColor="accent1"/>
          <w:sz w:val="18"/>
          <w:szCs w:val="18"/>
        </w:rPr>
        <w:t>Afmetingen van de cameramanipulator</w:t>
      </w:r>
      <w:r w:rsidRPr="00E74AF9">
        <w:rPr>
          <w:rFonts w:eastAsia="Times New Roman"/>
          <w:b/>
          <w:bCs/>
          <w:color w:val="4F81BD" w:themeColor="accent1"/>
          <w:sz w:val="18"/>
          <w:szCs w:val="18"/>
        </w:rPr>
        <w:t>.</w:t>
      </w:r>
      <w:bookmarkEnd w:id="112"/>
    </w:p>
    <w:p w:rsidR="001B4807" w:rsidRPr="00E74AF9" w:rsidRDefault="001B4807" w:rsidP="001B4807">
      <w:pPr>
        <w:rPr>
          <w:rFonts w:ascii="Times New Roman" w:eastAsia="Times New Roman" w:hAnsi="Times New Roman" w:cs="Times New Roman"/>
          <w:sz w:val="24"/>
        </w:rPr>
      </w:pPr>
    </w:p>
    <w:p w:rsidR="001B4807" w:rsidRPr="00E74AF9" w:rsidRDefault="001B4807" w:rsidP="001B4807">
      <w:pPr>
        <w:rPr>
          <w:rFonts w:ascii="Times New Roman" w:eastAsia="Times New Roman" w:hAnsi="Times New Roman" w:cs="Times New Roman"/>
          <w:sz w:val="24"/>
        </w:rPr>
      </w:pPr>
      <w:r>
        <w:rPr>
          <w:rFonts w:ascii="Times New Roman" w:eastAsia="Times New Roman" w:hAnsi="Times New Roman" w:cs="Times New Roman"/>
          <w:sz w:val="24"/>
        </w:rPr>
        <w:t>De totale</w:t>
      </w:r>
      <w:r w:rsidRPr="00E74AF9">
        <w:rPr>
          <w:rFonts w:ascii="Times New Roman" w:eastAsia="Times New Roman" w:hAnsi="Times New Roman" w:cs="Times New Roman"/>
          <w:sz w:val="24"/>
        </w:rPr>
        <w:t xml:space="preserve"> lengte wordt verdeeld ove</w:t>
      </w:r>
      <w:r>
        <w:rPr>
          <w:rFonts w:ascii="Times New Roman" w:eastAsia="Times New Roman" w:hAnsi="Times New Roman" w:cs="Times New Roman"/>
          <w:sz w:val="24"/>
        </w:rPr>
        <w:t>r de bovenste roller</w:t>
      </w:r>
      <w:r w:rsidRPr="00E74AF9">
        <w:rPr>
          <w:rFonts w:ascii="Times New Roman" w:eastAsia="Times New Roman" w:hAnsi="Times New Roman" w:cs="Times New Roman"/>
          <w:sz w:val="24"/>
        </w:rPr>
        <w:t>:</w:t>
      </w:r>
    </w:p>
    <w:p w:rsidR="001B4807" w:rsidRPr="00E74AF9" w:rsidRDefault="001B4807" w:rsidP="001B4807">
      <w:pPr>
        <w:keepNext/>
        <w:rPr>
          <w:rFonts w:eastAsia="Times New Roman"/>
        </w:rPr>
      </w:pPr>
      <w:r w:rsidRPr="00E74AF9">
        <w:rPr>
          <w:rFonts w:ascii="Times New Roman" w:eastAsia="Times New Roman" w:hAnsi="Times New Roman" w:cs="Times New Roman"/>
          <w:noProof/>
          <w:sz w:val="24"/>
          <w:lang w:val="en-US"/>
        </w:rPr>
        <w:drawing>
          <wp:inline distT="0" distB="0" distL="0" distR="0" wp14:anchorId="2405B507" wp14:editId="09FE970D">
            <wp:extent cx="5684520" cy="3223260"/>
            <wp:effectExtent l="19050" t="0" r="0" b="0"/>
            <wp:docPr id="18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a:srcRect/>
                    <a:stretch>
                      <a:fillRect/>
                    </a:stretch>
                  </pic:blipFill>
                  <pic:spPr bwMode="auto">
                    <a:xfrm>
                      <a:off x="0" y="0"/>
                      <a:ext cx="5684520" cy="3223260"/>
                    </a:xfrm>
                    <a:prstGeom prst="rect">
                      <a:avLst/>
                    </a:prstGeom>
                    <a:noFill/>
                    <a:ln w="9525">
                      <a:noFill/>
                      <a:miter lim="800000"/>
                      <a:headEnd/>
                      <a:tailEnd/>
                    </a:ln>
                  </pic:spPr>
                </pic:pic>
              </a:graphicData>
            </a:graphic>
          </wp:inline>
        </w:drawing>
      </w:r>
    </w:p>
    <w:p w:rsidR="001B4807" w:rsidRPr="00E74AF9" w:rsidRDefault="001B4807" w:rsidP="001B4807">
      <w:pPr>
        <w:rPr>
          <w:rFonts w:ascii="Times New Roman" w:eastAsia="Times New Roman" w:hAnsi="Times New Roman" w:cs="Times New Roman"/>
          <w:b/>
          <w:bCs/>
          <w:color w:val="4F81BD" w:themeColor="accent1"/>
          <w:sz w:val="24"/>
          <w:szCs w:val="18"/>
        </w:rPr>
      </w:pPr>
      <w:bookmarkStart w:id="113" w:name="_Toc413738065"/>
      <w:r>
        <w:rPr>
          <w:rFonts w:eastAsia="Times New Roman"/>
          <w:b/>
          <w:bCs/>
          <w:color w:val="4F81BD" w:themeColor="accent1"/>
          <w:sz w:val="18"/>
          <w:szCs w:val="18"/>
        </w:rPr>
        <w:t>Figuur</w:t>
      </w:r>
      <w:r w:rsidRPr="00E74AF9">
        <w:rPr>
          <w:rFonts w:eastAsia="Times New Roman"/>
          <w:b/>
          <w:bCs/>
          <w:color w:val="4F81BD" w:themeColor="accent1"/>
          <w:sz w:val="18"/>
          <w:szCs w:val="18"/>
        </w:rPr>
        <w:t xml:space="preserve"> </w:t>
      </w:r>
      <w:r w:rsidRPr="00E74AF9">
        <w:rPr>
          <w:rFonts w:eastAsia="Times New Roman"/>
          <w:b/>
          <w:bCs/>
          <w:color w:val="4F81BD" w:themeColor="accent1"/>
          <w:sz w:val="18"/>
          <w:szCs w:val="18"/>
        </w:rPr>
        <w:fldChar w:fldCharType="begin"/>
      </w:r>
      <w:r w:rsidRPr="00E74AF9">
        <w:rPr>
          <w:rFonts w:eastAsia="Times New Roman"/>
          <w:b/>
          <w:bCs/>
          <w:color w:val="4F81BD" w:themeColor="accent1"/>
          <w:sz w:val="18"/>
          <w:szCs w:val="18"/>
        </w:rPr>
        <w:instrText xml:space="preserve"> SEQ Figure \* ARABIC </w:instrText>
      </w:r>
      <w:r w:rsidRPr="00E74AF9">
        <w:rPr>
          <w:rFonts w:eastAsia="Times New Roman"/>
          <w:b/>
          <w:bCs/>
          <w:color w:val="4F81BD" w:themeColor="accent1"/>
          <w:sz w:val="18"/>
          <w:szCs w:val="18"/>
        </w:rPr>
        <w:fldChar w:fldCharType="separate"/>
      </w:r>
      <w:r w:rsidR="00B760A7">
        <w:rPr>
          <w:rFonts w:eastAsia="Times New Roman"/>
          <w:b/>
          <w:bCs/>
          <w:noProof/>
          <w:color w:val="4F81BD" w:themeColor="accent1"/>
          <w:sz w:val="18"/>
          <w:szCs w:val="18"/>
        </w:rPr>
        <w:t>42</w:t>
      </w:r>
      <w:r w:rsidRPr="00E74AF9">
        <w:rPr>
          <w:rFonts w:eastAsia="Times New Roman"/>
          <w:b/>
          <w:bCs/>
          <w:color w:val="4F81BD" w:themeColor="accent1"/>
          <w:sz w:val="18"/>
          <w:szCs w:val="18"/>
        </w:rPr>
        <w:fldChar w:fldCharType="end"/>
      </w:r>
      <w:r w:rsidRPr="00E74AF9">
        <w:rPr>
          <w:rFonts w:eastAsia="Times New Roman"/>
          <w:b/>
          <w:bCs/>
          <w:color w:val="4F81BD" w:themeColor="accent1"/>
          <w:sz w:val="18"/>
          <w:szCs w:val="18"/>
        </w:rPr>
        <w:t xml:space="preserve">: </w:t>
      </w:r>
      <w:r>
        <w:rPr>
          <w:rFonts w:eastAsia="Times New Roman"/>
          <w:b/>
          <w:bCs/>
          <w:color w:val="4F81BD" w:themeColor="accent1"/>
          <w:sz w:val="18"/>
          <w:szCs w:val="18"/>
        </w:rPr>
        <w:t>Weergave van hoe</w:t>
      </w:r>
      <w:r w:rsidRPr="00E74AF9">
        <w:rPr>
          <w:rFonts w:eastAsia="Times New Roman"/>
          <w:b/>
          <w:bCs/>
          <w:color w:val="4F81BD" w:themeColor="accent1"/>
          <w:sz w:val="18"/>
          <w:szCs w:val="18"/>
        </w:rPr>
        <w:t xml:space="preserve"> de arm binnen het apparaat wordt verdeeld.</w:t>
      </w:r>
      <w:bookmarkEnd w:id="113"/>
    </w:p>
    <w:p w:rsidR="001B4807" w:rsidRDefault="001B4807" w:rsidP="001B4807"/>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 xml:space="preserve">Aan de hand van de </w:t>
      </w:r>
      <w:r w:rsidR="007865DD">
        <w:rPr>
          <w:rFonts w:ascii="Times New Roman" w:eastAsia="Times New Roman" w:hAnsi="Times New Roman" w:cs="Times New Roman"/>
          <w:sz w:val="24"/>
        </w:rPr>
        <w:t>(</w:t>
      </w:r>
      <w:r w:rsidRPr="007865DD">
        <w:rPr>
          <w:rFonts w:ascii="Times New Roman" w:eastAsia="Times New Roman" w:hAnsi="Times New Roman" w:cs="Times New Roman"/>
          <w:color w:val="0070C0"/>
          <w:sz w:val="24"/>
        </w:rPr>
        <w:t>figuur</w:t>
      </w:r>
      <w:r w:rsidR="007865DD" w:rsidRPr="007865DD">
        <w:rPr>
          <w:rFonts w:ascii="Times New Roman" w:eastAsia="Times New Roman" w:hAnsi="Times New Roman" w:cs="Times New Roman"/>
          <w:color w:val="0070C0"/>
          <w:sz w:val="24"/>
        </w:rPr>
        <w:t xml:space="preserve"> 42</w:t>
      </w:r>
      <w:r w:rsidR="007865DD">
        <w:rPr>
          <w:rFonts w:ascii="Times New Roman" w:eastAsia="Times New Roman" w:hAnsi="Times New Roman" w:cs="Times New Roman"/>
          <w:sz w:val="24"/>
        </w:rPr>
        <w:t>)</w:t>
      </w:r>
      <w:r w:rsidRPr="001B4807">
        <w:rPr>
          <w:rFonts w:ascii="Times New Roman" w:eastAsia="Times New Roman" w:hAnsi="Times New Roman" w:cs="Times New Roman"/>
          <w:sz w:val="24"/>
        </w:rPr>
        <w:t xml:space="preserve"> worden de afmetingen L1, L2, L3, L4 en L5 geanalyseerd.</w:t>
      </w:r>
    </w:p>
    <w:p w:rsidR="001B4807" w:rsidRPr="001B4807" w:rsidRDefault="001B4807" w:rsidP="001B4807">
      <w:pPr>
        <w:numPr>
          <w:ilvl w:val="0"/>
          <w:numId w:val="164"/>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L1 = straal van de bovenste roller + schakeldikte + minimumafstand tussen de drager en bovenste roller</w:t>
      </w:r>
      <w:r w:rsidRPr="001B4807">
        <w:rPr>
          <w:rFonts w:ascii="Times New Roman" w:eastAsia="Times New Roman" w:hAnsi="Times New Roman" w:cs="Times New Roman"/>
          <w:sz w:val="24"/>
          <w:vertAlign w:val="superscript"/>
        </w:rPr>
        <w:footnoteReference w:id="31"/>
      </w:r>
      <w:r w:rsidRPr="001B4807">
        <w:rPr>
          <w:rFonts w:ascii="Times New Roman" w:eastAsia="Times New Roman" w:hAnsi="Times New Roman" w:cs="Times New Roman"/>
          <w:sz w:val="24"/>
        </w:rPr>
        <w:t>;</w:t>
      </w:r>
    </w:p>
    <w:p w:rsidR="001B4807" w:rsidRPr="001B4807" w:rsidRDefault="001B4807" w:rsidP="001B4807">
      <w:pPr>
        <w:numPr>
          <w:ilvl w:val="0"/>
          <w:numId w:val="164"/>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L2 = straal van de bovenste roller + straal van de onderste rollers; bovenste deel + L5;</w:t>
      </w:r>
    </w:p>
    <w:p w:rsidR="001B4807" w:rsidRPr="001B4807" w:rsidRDefault="001B4807" w:rsidP="001B4807">
      <w:pPr>
        <w:numPr>
          <w:ilvl w:val="0"/>
          <w:numId w:val="164"/>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L3 = straal van de onderste rollers, bovenste deel + straal van de onderste rollers, onderste deel + schakeldikte van de delen;</w:t>
      </w:r>
    </w:p>
    <w:p w:rsidR="001B4807" w:rsidRPr="001B4807" w:rsidRDefault="001B4807" w:rsidP="001B4807">
      <w:pPr>
        <w:numPr>
          <w:ilvl w:val="0"/>
          <w:numId w:val="164"/>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lastRenderedPageBreak/>
        <w:t>L4 = straal van de onderste rollers + minimumafstand tussen de drager en onderste rollers; onderste deel;</w:t>
      </w:r>
    </w:p>
    <w:p w:rsidR="001B4807" w:rsidRPr="001B4807" w:rsidRDefault="001B4807" w:rsidP="001B4807">
      <w:pPr>
        <w:numPr>
          <w:ilvl w:val="0"/>
          <w:numId w:val="164"/>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L5 = niet bekend.</w:t>
      </w:r>
    </w:p>
    <w:p w:rsidR="001B4807" w:rsidRPr="001B4807" w:rsidRDefault="001B4807" w:rsidP="001B4807">
      <w:pPr>
        <w:ind w:left="720"/>
        <w:contextualSpacing/>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 xml:space="preserve">Om de lengte van het profiel te vinden moeten eerst alle afmetingen van de arm binnen het apparaat bekend te zijn. L5 is nog niet bekend en het moet eerst berekend worden. De armlengte L6, die zonder de lengtes van de onderdelen (binnen het apparaat) is, kan gevonden worden door de totale lengte van de arm af te trekken van de lengtes van de onderdelen. Als de bovenste roller in het laagste punt naast de onderste rollers komt </w:t>
      </w:r>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szCs w:val="24"/>
        </w:rPr>
      </w:pPr>
      <m:oMathPara>
        <m:oMath>
          <m:r>
            <w:rPr>
              <w:rFonts w:ascii="Cambria Math" w:eastAsia="Calibri" w:hAnsi="Cambria Math" w:cs="Times New Roman"/>
              <w:sz w:val="24"/>
            </w:rPr>
            <m:t>L6=2587-{</m:t>
          </m:r>
          <m:d>
            <m:dPr>
              <m:ctrlPr>
                <w:rPr>
                  <w:rFonts w:ascii="Cambria Math" w:eastAsia="Times New Roman" w:hAnsi="Cambria Math" w:cs="Times New Roman"/>
                </w:rPr>
              </m:ctrlPr>
            </m:dPr>
            <m:e>
              <m:f>
                <m:fPr>
                  <m:ctrlPr>
                    <w:rPr>
                      <w:rFonts w:ascii="Cambria Math" w:eastAsia="Times New Roman" w:hAnsi="Cambria Math" w:cs="Times New Roman"/>
                      <w:i/>
                    </w:rPr>
                  </m:ctrlPr>
                </m:fPr>
                <m:num>
                  <m:r>
                    <w:rPr>
                      <w:rFonts w:ascii="Cambria Math" w:eastAsia="Times New Roman" w:hAnsi="Cambria Math" w:cs="Times New Roman"/>
                      <w:sz w:val="24"/>
                      <w:szCs w:val="24"/>
                    </w:rPr>
                    <m:t>2∙30∙π</m:t>
                  </m:r>
                </m:num>
                <m:den>
                  <m:r>
                    <w:rPr>
                      <w:rFonts w:ascii="Cambria Math" w:eastAsia="Times New Roman" w:hAnsi="Cambria Math" w:cs="Times New Roman"/>
                      <w:sz w:val="24"/>
                      <w:szCs w:val="24"/>
                    </w:rPr>
                    <m:t>4</m:t>
                  </m:r>
                </m:den>
              </m:f>
              <m:ctrlPr>
                <w:rPr>
                  <w:rFonts w:ascii="Cambria Math" w:eastAsia="Times New Roman" w:hAnsi="Cambria Math" w:cs="Times New Roman"/>
                  <w:i/>
                </w:rPr>
              </m:ctrlPr>
            </m:e>
          </m:d>
          <m:r>
            <w:rPr>
              <w:rFonts w:ascii="Cambria Math" w:eastAsia="Times New Roman" w:hAnsi="Cambria Math" w:cs="Times New Roman"/>
              <w:sz w:val="24"/>
              <w:szCs w:val="24"/>
            </w:rPr>
            <m:t>+151+</m:t>
          </m:r>
          <m:d>
            <m:dPr>
              <m:ctrlPr>
                <w:rPr>
                  <w:rFonts w:ascii="Cambria Math" w:eastAsia="Times New Roman" w:hAnsi="Cambria Math" w:cs="Times New Roman"/>
                  <w:i/>
                </w:rPr>
              </m:ctrlPr>
            </m:dPr>
            <m:e>
              <m:f>
                <m:fPr>
                  <m:ctrlPr>
                    <w:rPr>
                      <w:rFonts w:ascii="Cambria Math" w:eastAsia="Times New Roman" w:hAnsi="Cambria Math" w:cs="Times New Roman"/>
                      <w:i/>
                    </w:rPr>
                  </m:ctrlPr>
                </m:fPr>
                <m:num>
                  <m:r>
                    <w:rPr>
                      <w:rFonts w:ascii="Cambria Math" w:eastAsia="Times New Roman" w:hAnsi="Cambria Math" w:cs="Times New Roman"/>
                      <w:sz w:val="24"/>
                      <w:szCs w:val="24"/>
                    </w:rPr>
                    <m:t>2∙65.5∙π</m:t>
                  </m:r>
                </m:num>
                <m:den>
                  <m:r>
                    <w:rPr>
                      <w:rFonts w:ascii="Cambria Math" w:eastAsia="Times New Roman" w:hAnsi="Cambria Math" w:cs="Times New Roman"/>
                      <w:sz w:val="24"/>
                      <w:szCs w:val="24"/>
                    </w:rPr>
                    <m:t>2</m:t>
                  </m:r>
                </m:den>
              </m:f>
            </m:e>
          </m:d>
          <m:r>
            <w:rPr>
              <w:rFonts w:ascii="Cambria Math" w:eastAsia="Times New Roman" w:hAnsi="Cambria Math" w:cs="Times New Roman"/>
              <w:sz w:val="24"/>
              <w:szCs w:val="24"/>
            </w:rPr>
            <m:t>+</m:t>
          </m:r>
          <m:r>
            <w:rPr>
              <w:rFonts w:ascii="Cambria Math" w:eastAsia="Times New Roman" w:hAnsi="Cambria Math" w:cs="Times New Roman"/>
            </w:rPr>
            <m:t>65.5}</m:t>
          </m:r>
        </m:oMath>
      </m:oMathPara>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m:oMathPara>
        <m:oMath>
          <m:r>
            <w:rPr>
              <w:rFonts w:ascii="Cambria Math" w:eastAsia="Times New Roman" w:hAnsi="Cambria Math" w:cs="Times New Roman"/>
              <w:sz w:val="24"/>
            </w:rPr>
            <m:t xml:space="preserve">L6=2117.73≈2117 mm </m:t>
          </m:r>
        </m:oMath>
      </m:oMathPara>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Lengte L6 is het deel van de armlengte dat binnen het apparaat blijft; dit moet aan beide kanten van de bovenste roller verdeeld worden.</w:t>
      </w: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 xml:space="preserve">Dus </w:t>
      </w:r>
    </w:p>
    <w:p w:rsidR="001B4807" w:rsidRPr="001B4807" w:rsidRDefault="001B4807" w:rsidP="001B4807">
      <w:pPr>
        <w:rPr>
          <w:rFonts w:ascii="Times New Roman" w:eastAsia="Times New Roman" w:hAnsi="Times New Roman" w:cs="Times New Roman"/>
          <w:noProof/>
          <w:sz w:val="24"/>
        </w:rPr>
      </w:pPr>
      <m:oMathPara>
        <m:oMath>
          <m:r>
            <w:rPr>
              <w:rFonts w:ascii="Cambria Math" w:eastAsia="Calibri" w:hAnsi="Cambria Math" w:cs="Times New Roman"/>
              <w:sz w:val="24"/>
            </w:rPr>
            <m:t>L6=L5+L5</m:t>
          </m:r>
        </m:oMath>
      </m:oMathPara>
    </w:p>
    <w:p w:rsidR="001B4807" w:rsidRPr="001B4807" w:rsidRDefault="001B4807" w:rsidP="001B4807">
      <w:pPr>
        <w:rPr>
          <w:rFonts w:ascii="Times New Roman" w:eastAsia="Times New Roman" w:hAnsi="Times New Roman" w:cs="Times New Roman"/>
          <w:noProof/>
          <w:sz w:val="24"/>
        </w:rPr>
      </w:pPr>
      <m:oMathPara>
        <m:oMath>
          <m:r>
            <w:rPr>
              <w:rFonts w:ascii="Cambria Math" w:eastAsia="Times New Roman" w:hAnsi="Cambria Math" w:cs="Times New Roman"/>
              <w:noProof/>
              <w:sz w:val="24"/>
            </w:rPr>
            <m:t>2117=2 L5</m:t>
          </m:r>
        </m:oMath>
      </m:oMathPara>
    </w:p>
    <w:p w:rsidR="001B4807" w:rsidRPr="001B4807" w:rsidRDefault="001B4807" w:rsidP="001B4807">
      <w:pPr>
        <w:rPr>
          <w:rFonts w:ascii="Times New Roman" w:eastAsia="Times New Roman" w:hAnsi="Times New Roman" w:cs="Times New Roman"/>
          <w:noProof/>
          <w:sz w:val="24"/>
        </w:rPr>
      </w:pPr>
      <m:oMathPara>
        <m:oMath>
          <m:r>
            <w:rPr>
              <w:rFonts w:ascii="Cambria Math" w:eastAsia="Times New Roman" w:hAnsi="Cambria Math" w:cs="Times New Roman"/>
              <w:noProof/>
              <w:sz w:val="24"/>
            </w:rPr>
            <m:t>L5=1058.5 mm</m:t>
          </m:r>
        </m:oMath>
      </m:oMathPara>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keepNext/>
        <w:rPr>
          <w:rFonts w:eastAsia="Times New Roman"/>
        </w:rPr>
      </w:pPr>
      <w:r w:rsidRPr="001B4807">
        <w:rPr>
          <w:noProof/>
          <w:lang w:val="en-US"/>
        </w:rPr>
        <w:drawing>
          <wp:inline distT="0" distB="0" distL="0" distR="0" wp14:anchorId="06F58878" wp14:editId="148126A8">
            <wp:extent cx="4091940" cy="4038600"/>
            <wp:effectExtent l="0" t="0" r="381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091940" cy="4038600"/>
                    </a:xfrm>
                    <a:prstGeom prst="rect">
                      <a:avLst/>
                    </a:prstGeom>
                    <a:noFill/>
                    <a:ln>
                      <a:noFill/>
                    </a:ln>
                  </pic:spPr>
                </pic:pic>
              </a:graphicData>
            </a:graphic>
          </wp:inline>
        </w:drawing>
      </w:r>
    </w:p>
    <w:p w:rsidR="001B4807" w:rsidRPr="001B4807" w:rsidRDefault="001B4807" w:rsidP="001B4807">
      <w:pPr>
        <w:rPr>
          <w:rFonts w:ascii="Times New Roman" w:eastAsia="Times New Roman" w:hAnsi="Times New Roman" w:cs="Times New Roman"/>
          <w:b/>
          <w:bCs/>
          <w:color w:val="4F81BD" w:themeColor="accent1"/>
          <w:sz w:val="24"/>
          <w:szCs w:val="18"/>
        </w:rPr>
      </w:pPr>
      <w:bookmarkStart w:id="114" w:name="_Toc413738066"/>
      <w:r w:rsidRPr="001B4807">
        <w:rPr>
          <w:rFonts w:eastAsia="Times New Roman"/>
          <w:b/>
          <w:bCs/>
          <w:color w:val="4F81BD" w:themeColor="accent1"/>
          <w:sz w:val="18"/>
          <w:szCs w:val="18"/>
        </w:rPr>
        <w:t xml:space="preserve">Figuur </w:t>
      </w:r>
      <w:r w:rsidRPr="001B4807">
        <w:rPr>
          <w:rFonts w:eastAsia="Times New Roman"/>
          <w:b/>
          <w:bCs/>
          <w:color w:val="4F81BD" w:themeColor="accent1"/>
          <w:sz w:val="18"/>
          <w:szCs w:val="18"/>
        </w:rPr>
        <w:fldChar w:fldCharType="begin"/>
      </w:r>
      <w:r w:rsidRPr="001B4807">
        <w:rPr>
          <w:rFonts w:eastAsia="Times New Roman"/>
          <w:b/>
          <w:bCs/>
          <w:color w:val="4F81BD" w:themeColor="accent1"/>
          <w:sz w:val="18"/>
          <w:szCs w:val="18"/>
        </w:rPr>
        <w:instrText xml:space="preserve"> SEQ Figure \* ARABIC </w:instrText>
      </w:r>
      <w:r w:rsidRPr="001B4807">
        <w:rPr>
          <w:rFonts w:eastAsia="Times New Roman"/>
          <w:b/>
          <w:bCs/>
          <w:color w:val="4F81BD" w:themeColor="accent1"/>
          <w:sz w:val="18"/>
          <w:szCs w:val="18"/>
        </w:rPr>
        <w:fldChar w:fldCharType="separate"/>
      </w:r>
      <w:r w:rsidR="00B760A7">
        <w:rPr>
          <w:rFonts w:eastAsia="Times New Roman"/>
          <w:b/>
          <w:bCs/>
          <w:noProof/>
          <w:color w:val="4F81BD" w:themeColor="accent1"/>
          <w:sz w:val="18"/>
          <w:szCs w:val="18"/>
        </w:rPr>
        <w:t>43</w:t>
      </w:r>
      <w:r w:rsidRPr="001B4807">
        <w:rPr>
          <w:rFonts w:eastAsia="Times New Roman"/>
          <w:b/>
          <w:bCs/>
          <w:color w:val="4F81BD" w:themeColor="accent1"/>
          <w:sz w:val="18"/>
          <w:szCs w:val="18"/>
        </w:rPr>
        <w:fldChar w:fldCharType="end"/>
      </w:r>
      <w:r w:rsidRPr="001B4807">
        <w:rPr>
          <w:rFonts w:eastAsia="Times New Roman"/>
          <w:b/>
          <w:bCs/>
          <w:color w:val="4F81BD" w:themeColor="accent1"/>
          <w:sz w:val="18"/>
          <w:szCs w:val="18"/>
        </w:rPr>
        <w:t>: L6 en hoe deze wordt verdeeld aan de bovenste roller.</w:t>
      </w:r>
      <w:bookmarkEnd w:id="114"/>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Aan de hand van dit resultaat kan de lengte van het U-profiel berekend worden:</w:t>
      </w:r>
    </w:p>
    <w:p w:rsidR="001B4807" w:rsidRPr="001B4807" w:rsidRDefault="001B4807" w:rsidP="001B4807">
      <w:pPr>
        <w:rPr>
          <w:rFonts w:ascii="Times New Roman" w:eastAsia="Times New Roman" w:hAnsi="Times New Roman" w:cs="Times New Roman"/>
          <w:sz w:val="24"/>
        </w:rPr>
      </w:pPr>
      <m:oMathPara>
        <m:oMath>
          <m:r>
            <w:rPr>
              <w:rFonts w:ascii="Cambria Math" w:eastAsia="Calibri" w:hAnsi="Cambria Math" w:cs="Times New Roman"/>
              <w:sz w:val="24"/>
            </w:rPr>
            <m:t>Profiel lengte=L1+L2+L3+L4</m:t>
          </m:r>
        </m:oMath>
      </m:oMathPara>
    </w:p>
    <w:p w:rsidR="001B4807" w:rsidRPr="001B4807" w:rsidRDefault="001B4807" w:rsidP="001B4807">
      <w:pPr>
        <w:rPr>
          <w:rFonts w:ascii="Times New Roman" w:eastAsia="Times New Roman" w:hAnsi="Times New Roman" w:cs="Times New Roman"/>
          <w:sz w:val="24"/>
        </w:rPr>
      </w:pPr>
      <m:oMathPara>
        <m:oMath>
          <m:r>
            <w:rPr>
              <w:rFonts w:ascii="Cambria Math" w:eastAsia="Times New Roman" w:hAnsi="Cambria Math" w:cs="Times New Roman"/>
              <w:sz w:val="24"/>
            </w:rPr>
            <m:t>L1=65.5+50+50=165.5 mm</m:t>
          </m:r>
        </m:oMath>
      </m:oMathPara>
    </w:p>
    <w:p w:rsidR="001B4807" w:rsidRPr="001B4807" w:rsidRDefault="001B4807" w:rsidP="001B4807">
      <w:pPr>
        <w:rPr>
          <w:rFonts w:ascii="Times New Roman" w:eastAsia="Times New Roman" w:hAnsi="Times New Roman" w:cs="Times New Roman"/>
          <w:sz w:val="24"/>
        </w:rPr>
      </w:pPr>
      <m:oMathPara>
        <m:oMath>
          <m:r>
            <w:rPr>
              <w:rFonts w:ascii="Cambria Math" w:eastAsia="Times New Roman" w:hAnsi="Cambria Math" w:cs="Times New Roman"/>
              <w:sz w:val="24"/>
            </w:rPr>
            <m:t>L2=65.5+30+1058.5=1154 mm</m:t>
          </m:r>
        </m:oMath>
      </m:oMathPara>
    </w:p>
    <w:p w:rsidR="001B4807" w:rsidRPr="001B4807" w:rsidRDefault="001B4807" w:rsidP="001B4807">
      <w:pPr>
        <w:rPr>
          <w:rFonts w:ascii="Times New Roman" w:eastAsia="Times New Roman" w:hAnsi="Times New Roman" w:cs="Times New Roman"/>
          <w:sz w:val="24"/>
        </w:rPr>
      </w:pPr>
      <m:oMathPara>
        <m:oMath>
          <m:r>
            <w:rPr>
              <w:rFonts w:ascii="Cambria Math" w:eastAsia="Times New Roman" w:hAnsi="Cambria Math" w:cs="Times New Roman"/>
              <w:sz w:val="24"/>
            </w:rPr>
            <m:t>L3=30+30+50=110 mm</m:t>
          </m:r>
        </m:oMath>
      </m:oMathPara>
    </w:p>
    <w:p w:rsidR="001B4807" w:rsidRPr="001B4807" w:rsidRDefault="001B4807" w:rsidP="001B4807">
      <w:pPr>
        <w:rPr>
          <w:rFonts w:ascii="Times New Roman" w:eastAsia="Times New Roman" w:hAnsi="Times New Roman" w:cs="Times New Roman"/>
          <w:sz w:val="24"/>
        </w:rPr>
      </w:pPr>
      <m:oMathPara>
        <m:oMath>
          <m:r>
            <w:rPr>
              <w:rFonts w:ascii="Cambria Math" w:eastAsia="Times New Roman" w:hAnsi="Cambria Math" w:cs="Times New Roman"/>
              <w:sz w:val="24"/>
            </w:rPr>
            <m:t>L4=30+50=80 mm</m:t>
          </m:r>
        </m:oMath>
      </m:oMathPara>
    </w:p>
    <w:p w:rsidR="001B4807" w:rsidRPr="001B4807" w:rsidRDefault="001B4807" w:rsidP="001B4807">
      <w:pPr>
        <w:rPr>
          <w:rFonts w:ascii="Times New Roman" w:eastAsia="Times New Roman" w:hAnsi="Times New Roman" w:cs="Times New Roman"/>
          <w:sz w:val="24"/>
        </w:rPr>
      </w:pPr>
      <m:oMathPara>
        <m:oMath>
          <m:r>
            <w:rPr>
              <w:rFonts w:ascii="Cambria Math" w:eastAsia="Times New Roman" w:hAnsi="Cambria Math" w:cs="Times New Roman"/>
              <w:sz w:val="24"/>
            </w:rPr>
            <m:t>De profiel lenget=1509.5≈1510 mm</m:t>
          </m:r>
        </m:oMath>
      </m:oMathPara>
    </w:p>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lastRenderedPageBreak/>
        <w:t>De lengte van het U-profiel is nu bekend. In de volgende stap moeten we de andere afmetingen van het U-profiel vinden. Deze stap is belangrijk, want het U- profiel is lang en moet een hoog traagheidmoment hebben om bestand  te zijn tegen alle krachten die erop werken.</w:t>
      </w:r>
    </w:p>
    <w:p w:rsidR="001B4807" w:rsidRPr="001B4807" w:rsidRDefault="001B4807" w:rsidP="001B4807">
      <w:pPr>
        <w:rPr>
          <w:rFonts w:ascii="Times New Roman" w:hAnsi="Times New Roman" w:cs="Times New Roman"/>
          <w:sz w:val="24"/>
        </w:rPr>
      </w:pPr>
    </w:p>
    <w:p w:rsidR="001B4807" w:rsidRPr="007865DD" w:rsidRDefault="001B4807" w:rsidP="00B037F1">
      <w:pPr>
        <w:rPr>
          <w:rFonts w:ascii="Times New Roman" w:hAnsi="Times New Roman" w:cs="Times New Roman"/>
          <w:b/>
          <w:sz w:val="24"/>
        </w:rPr>
      </w:pPr>
      <w:bookmarkStart w:id="115" w:name="_Toc413047045"/>
      <w:r w:rsidRPr="007865DD">
        <w:rPr>
          <w:rFonts w:ascii="Times New Roman" w:hAnsi="Times New Roman" w:cs="Times New Roman"/>
          <w:b/>
          <w:sz w:val="24"/>
        </w:rPr>
        <w:t>Krachtenanalyse</w:t>
      </w:r>
      <w:bookmarkEnd w:id="115"/>
      <w:r w:rsidRPr="007865DD">
        <w:rPr>
          <w:rFonts w:ascii="Times New Roman" w:hAnsi="Times New Roman" w:cs="Times New Roman"/>
          <w:b/>
          <w:sz w:val="24"/>
        </w:rPr>
        <w:t xml:space="preserve"> </w:t>
      </w: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In dit hoofdstuk worden de krachten die op de constructie van de drager werken geanalyseerd. Het U-profiel wordt belast met het gewicht van de arm, bovenste roller, onderste rollers en aandrijvingen.</w:t>
      </w: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Wat lastiger is, is dat er geen informatie beschikbaar is over het U-profiel (afmetingen, materiaalsoort) en het gewicht van de rollers en aandrijvingen. De krachten die door het gewicht van de onderdelen kunnen ontstaan, werken op verschillende plekken en hoogten. Daarom moet er worden gekeken naar d</w:t>
      </w:r>
      <w:r w:rsidR="007865DD">
        <w:rPr>
          <w:rFonts w:ascii="Times New Roman" w:eastAsia="Times New Roman" w:hAnsi="Times New Roman" w:cs="Times New Roman"/>
          <w:sz w:val="24"/>
        </w:rPr>
        <w:t>e zwakste punten in het profiel, (</w:t>
      </w:r>
      <w:r w:rsidR="007865DD">
        <w:rPr>
          <w:rFonts w:ascii="Times New Roman" w:eastAsia="Times New Roman" w:hAnsi="Times New Roman" w:cs="Times New Roman"/>
          <w:color w:val="0070C0"/>
          <w:sz w:val="24"/>
        </w:rPr>
        <w:t>zie figuur 44)</w:t>
      </w: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 xml:space="preserve"> </w:t>
      </w:r>
    </w:p>
    <w:p w:rsidR="001B4807" w:rsidRPr="001B4807" w:rsidRDefault="001B4807" w:rsidP="001B4807">
      <w:pPr>
        <w:keepNext/>
        <w:rPr>
          <w:rFonts w:eastAsia="Times New Roman"/>
        </w:rPr>
      </w:pPr>
    </w:p>
    <w:p w:rsidR="001B4807" w:rsidRPr="001B4807" w:rsidRDefault="001B4807" w:rsidP="001B4807">
      <w:pPr>
        <w:rPr>
          <w:rFonts w:eastAsia="Times New Roman"/>
          <w:b/>
          <w:bCs/>
          <w:color w:val="4F81BD" w:themeColor="accent1"/>
          <w:sz w:val="18"/>
          <w:szCs w:val="18"/>
        </w:rPr>
      </w:pPr>
      <w:r w:rsidRPr="001B4807">
        <w:rPr>
          <w:noProof/>
          <w:lang w:val="en-US"/>
        </w:rPr>
        <w:drawing>
          <wp:inline distT="0" distB="0" distL="0" distR="0" wp14:anchorId="39B4C450" wp14:editId="66DBFD43">
            <wp:extent cx="5410200" cy="396240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10200" cy="3962400"/>
                    </a:xfrm>
                    <a:prstGeom prst="rect">
                      <a:avLst/>
                    </a:prstGeom>
                    <a:noFill/>
                    <a:ln>
                      <a:noFill/>
                    </a:ln>
                  </pic:spPr>
                </pic:pic>
              </a:graphicData>
            </a:graphic>
          </wp:inline>
        </w:drawing>
      </w:r>
    </w:p>
    <w:p w:rsidR="001B4807" w:rsidRPr="001B4807" w:rsidRDefault="001B4807" w:rsidP="001B4807">
      <w:pPr>
        <w:rPr>
          <w:rFonts w:ascii="Times New Roman" w:eastAsia="Times New Roman" w:hAnsi="Times New Roman" w:cs="Times New Roman"/>
          <w:b/>
          <w:bCs/>
          <w:color w:val="4F81BD" w:themeColor="accent1"/>
          <w:sz w:val="24"/>
          <w:szCs w:val="18"/>
        </w:rPr>
      </w:pPr>
      <w:bookmarkStart w:id="116" w:name="_Toc413738067"/>
      <w:r w:rsidRPr="001B4807">
        <w:rPr>
          <w:rFonts w:eastAsia="Times New Roman"/>
          <w:b/>
          <w:bCs/>
          <w:color w:val="4F81BD" w:themeColor="accent1"/>
          <w:sz w:val="18"/>
          <w:szCs w:val="18"/>
        </w:rPr>
        <w:t xml:space="preserve">Figuur </w:t>
      </w:r>
      <w:r w:rsidRPr="001B4807">
        <w:rPr>
          <w:rFonts w:eastAsia="Times New Roman"/>
          <w:b/>
          <w:bCs/>
          <w:color w:val="4F81BD" w:themeColor="accent1"/>
          <w:sz w:val="18"/>
          <w:szCs w:val="18"/>
        </w:rPr>
        <w:fldChar w:fldCharType="begin"/>
      </w:r>
      <w:r w:rsidRPr="001B4807">
        <w:rPr>
          <w:rFonts w:eastAsia="Times New Roman"/>
          <w:b/>
          <w:bCs/>
          <w:color w:val="4F81BD" w:themeColor="accent1"/>
          <w:sz w:val="18"/>
          <w:szCs w:val="18"/>
        </w:rPr>
        <w:instrText xml:space="preserve"> SEQ Figure \* ARABIC </w:instrText>
      </w:r>
      <w:r w:rsidRPr="001B4807">
        <w:rPr>
          <w:rFonts w:eastAsia="Times New Roman"/>
          <w:b/>
          <w:bCs/>
          <w:color w:val="4F81BD" w:themeColor="accent1"/>
          <w:sz w:val="18"/>
          <w:szCs w:val="18"/>
        </w:rPr>
        <w:fldChar w:fldCharType="separate"/>
      </w:r>
      <w:r w:rsidR="00B760A7">
        <w:rPr>
          <w:rFonts w:eastAsia="Times New Roman"/>
          <w:b/>
          <w:bCs/>
          <w:noProof/>
          <w:color w:val="4F81BD" w:themeColor="accent1"/>
          <w:sz w:val="18"/>
          <w:szCs w:val="18"/>
        </w:rPr>
        <w:t>44</w:t>
      </w:r>
      <w:r w:rsidRPr="001B4807">
        <w:rPr>
          <w:rFonts w:eastAsia="Times New Roman"/>
          <w:b/>
          <w:bCs/>
          <w:color w:val="4F81BD" w:themeColor="accent1"/>
          <w:sz w:val="18"/>
          <w:szCs w:val="18"/>
        </w:rPr>
        <w:fldChar w:fldCharType="end"/>
      </w:r>
      <w:r w:rsidRPr="001B4807">
        <w:rPr>
          <w:rFonts w:eastAsia="Times New Roman"/>
          <w:b/>
          <w:bCs/>
          <w:color w:val="4F81BD" w:themeColor="accent1"/>
          <w:sz w:val="18"/>
          <w:szCs w:val="18"/>
        </w:rPr>
        <w:t>: Krachten die op het U-profiel werken.</w:t>
      </w:r>
      <w:bookmarkEnd w:id="116"/>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 xml:space="preserve">De kracht die door het gewicht van de arm en de bovenste roller ontstaat, is belangrijk. Want deze kracht drukt op de constructie van de drager. Deze kracht kan de drager laten knikken en daarom moet hij behandeld worden. </w:t>
      </w:r>
    </w:p>
    <w:p w:rsidR="001B4807" w:rsidRPr="001B4807" w:rsidRDefault="001B4807" w:rsidP="001B4807">
      <w:pPr>
        <w:rPr>
          <w:rFonts w:ascii="Times New Roman" w:hAnsi="Times New Roman" w:cs="Times New Roman"/>
          <w:sz w:val="24"/>
        </w:rPr>
      </w:pPr>
      <w:r w:rsidRPr="001B4807">
        <w:rPr>
          <w:rFonts w:ascii="Times New Roman" w:eastAsia="Times New Roman" w:hAnsi="Times New Roman" w:cs="Times New Roman"/>
          <w:sz w:val="24"/>
        </w:rPr>
        <w:t xml:space="preserve">De kracht die ontstaat door het gewicht van de arm is bekend: </w:t>
      </w:r>
    </w:p>
    <w:p w:rsidR="001B4807" w:rsidRPr="001B4807" w:rsidRDefault="001B4807" w:rsidP="001B4807">
      <w:pPr>
        <w:rPr>
          <w:rFonts w:ascii="Times New Roman" w:hAnsi="Times New Roman" w:cs="Times New Roman"/>
          <w:sz w:val="24"/>
        </w:rPr>
      </w:pPr>
      <m:oMathPara>
        <m:oMath>
          <m:r>
            <w:rPr>
              <w:rFonts w:ascii="Cambria Math" w:eastAsia="Times New Roman" w:hAnsi="Cambria Math" w:cs="Times New Roman"/>
              <w:sz w:val="24"/>
            </w:rPr>
            <m:t xml:space="preserve">Arm kracht =aantal schakels ∙schakel gewicht∙zwarte kracht. </m:t>
          </m:r>
        </m:oMath>
      </m:oMathPara>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m:oMathPara>
        <m:oMath>
          <m:r>
            <w:rPr>
              <w:rFonts w:ascii="Cambria Math" w:eastAsia="Times New Roman" w:hAnsi="Cambria Math" w:cs="Times New Roman"/>
              <w:sz w:val="24"/>
            </w:rPr>
            <m:t>Aantal schakels=</m:t>
          </m:r>
          <m:f>
            <m:fPr>
              <m:ctrlPr>
                <w:rPr>
                  <w:rFonts w:ascii="Cambria Math" w:eastAsia="Times New Roman" w:hAnsi="Cambria Math"/>
                  <w:i/>
                </w:rPr>
              </m:ctrlPr>
            </m:fPr>
            <m:num>
              <m:r>
                <w:rPr>
                  <w:rFonts w:ascii="Cambria Math" w:eastAsia="Times New Roman" w:hAnsi="Cambria Math" w:cs="Times New Roman"/>
                  <w:sz w:val="24"/>
                </w:rPr>
                <m:t>arm lengte zonde cameramanipulator schakel</m:t>
              </m:r>
            </m:num>
            <m:den>
              <m:r>
                <w:rPr>
                  <w:rFonts w:ascii="Cambria Math" w:eastAsia="Times New Roman" w:hAnsi="Cambria Math" w:cs="Times New Roman"/>
                  <w:sz w:val="24"/>
                </w:rPr>
                <m:t>Schake</m:t>
              </m:r>
              <m:r>
                <w:rPr>
                  <w:rFonts w:ascii="Cambria Math" w:eastAsia="Times New Roman" w:hAnsi="Cambria Math" w:cs="Times New Roman"/>
                  <w:sz w:val="24"/>
                </w:rPr>
                <m:t>l lengte</m:t>
              </m:r>
            </m:den>
          </m:f>
        </m:oMath>
      </m:oMathPara>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m:oMathPara>
        <m:oMath>
          <m:r>
            <w:rPr>
              <w:rFonts w:ascii="Cambria Math" w:eastAsia="Times New Roman" w:hAnsi="Cambria Math" w:cs="Times New Roman"/>
              <w:sz w:val="24"/>
            </w:rPr>
            <m:t xml:space="preserve">Aantale schakels= </m:t>
          </m:r>
          <m:f>
            <m:fPr>
              <m:ctrlPr>
                <w:rPr>
                  <w:rFonts w:ascii="Cambria Math" w:eastAsia="Times New Roman" w:hAnsi="Cambria Math"/>
                  <w:i/>
                </w:rPr>
              </m:ctrlPr>
            </m:fPr>
            <m:num>
              <m:r>
                <w:rPr>
                  <w:rFonts w:ascii="Cambria Math" w:eastAsia="Times New Roman" w:hAnsi="Cambria Math" w:cs="Times New Roman"/>
                  <w:sz w:val="24"/>
                </w:rPr>
                <m:t>2717-130</m:t>
              </m:r>
            </m:num>
            <m:den>
              <m:r>
                <w:rPr>
                  <w:rFonts w:ascii="Cambria Math" w:eastAsia="Times New Roman" w:hAnsi="Cambria Math" w:cs="Times New Roman"/>
                  <w:sz w:val="24"/>
                </w:rPr>
                <m:t>56</m:t>
              </m:r>
            </m:den>
          </m:f>
          <m:r>
            <w:rPr>
              <w:rFonts w:ascii="Cambria Math" w:eastAsia="Times New Roman" w:hAnsi="Cambria Math" w:cs="Times New Roman"/>
              <w:sz w:val="24"/>
            </w:rPr>
            <m:t xml:space="preserve">=46.19≈47 </m:t>
          </m:r>
        </m:oMath>
      </m:oMathPara>
    </w:p>
    <w:p w:rsidR="001B4807" w:rsidRPr="001B4807" w:rsidRDefault="001B4807" w:rsidP="001B4807">
      <w:pPr>
        <w:rPr>
          <w:rFonts w:ascii="Times New Roman" w:hAnsi="Times New Roman" w:cs="Times New Roman"/>
          <w:sz w:val="24"/>
        </w:rPr>
      </w:pPr>
      <m:oMathPara>
        <m:oMath>
          <m:r>
            <w:rPr>
              <w:rFonts w:ascii="Cambria Math" w:eastAsia="Times New Roman" w:hAnsi="Cambria Math" w:cs="Times New Roman"/>
              <w:sz w:val="24"/>
            </w:rPr>
            <m:t>Kracht arm=47∙0.065∙9.81=30 N</m:t>
          </m:r>
        </m:oMath>
      </m:oMathPara>
    </w:p>
    <w:p w:rsidR="001B4807" w:rsidRPr="001B4807" w:rsidRDefault="001B4807" w:rsidP="001B4807">
      <w:pPr>
        <w:rPr>
          <w:rFonts w:ascii="Times New Roman" w:hAnsi="Times New Roman" w:cs="Times New Roman"/>
          <w:sz w:val="24"/>
        </w:rPr>
      </w:pPr>
    </w:p>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Het gewicht van de bovenste roller is niet bekend, maar via tabellen kan het gewicht gevonden worden, want deze rollers zijn standaard. Het gewicht van de bovenste roller is 2kg</w:t>
      </w:r>
      <w:r w:rsidRPr="001B4807">
        <w:rPr>
          <w:rFonts w:ascii="Times New Roman" w:hAnsi="Times New Roman" w:cs="Times New Roman"/>
          <w:sz w:val="24"/>
          <w:vertAlign w:val="superscript"/>
        </w:rPr>
        <w:footnoteReference w:id="32"/>
      </w:r>
      <w:r w:rsidRPr="001B4807">
        <w:rPr>
          <w:rFonts w:ascii="Times New Roman" w:hAnsi="Times New Roman" w:cs="Times New Roman"/>
          <w:sz w:val="24"/>
        </w:rPr>
        <w:t xml:space="preserve"> en de materiaal is Aluminium. </w:t>
      </w:r>
    </w:p>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lastRenderedPageBreak/>
        <w:t>De kracht door het gewicht van de bovenste roller is:</w:t>
      </w:r>
    </w:p>
    <w:p w:rsidR="001B4807" w:rsidRPr="001B4807" w:rsidRDefault="001B4807" w:rsidP="001B4807">
      <w:pPr>
        <w:rPr>
          <w:rFonts w:ascii="Times New Roman" w:hAnsi="Times New Roman" w:cs="Times New Roman"/>
          <w:sz w:val="24"/>
        </w:rPr>
      </w:pPr>
      <m:oMathPara>
        <m:oMath>
          <m:r>
            <w:rPr>
              <w:rFonts w:ascii="Cambria Math" w:hAnsi="Cambria Math" w:cs="Times New Roman"/>
              <w:sz w:val="24"/>
            </w:rPr>
            <m:t xml:space="preserve"> Rollerkracht=2∙9.81=19.62 N</m:t>
          </m:r>
        </m:oMath>
      </m:oMathPara>
    </w:p>
    <w:p w:rsidR="001B4807" w:rsidRPr="001B4807" w:rsidRDefault="001B4807" w:rsidP="001B4807">
      <w:pPr>
        <w:rPr>
          <w:rFonts w:ascii="Times New Roman" w:hAnsi="Times New Roman" w:cs="Times New Roman"/>
          <w:sz w:val="24"/>
        </w:rPr>
      </w:pPr>
    </w:p>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De totale statische kracht die op de drager werkt is:</w:t>
      </w:r>
    </w:p>
    <w:p w:rsidR="001B4807" w:rsidRPr="001B4807" w:rsidRDefault="001B4807" w:rsidP="001B4807">
      <w:pPr>
        <w:rPr>
          <w:rFonts w:ascii="Times New Roman" w:hAnsi="Times New Roman" w:cs="Times New Roman"/>
          <w:sz w:val="24"/>
        </w:rPr>
      </w:pPr>
      <m:oMathPara>
        <m:oMath>
          <m:r>
            <w:rPr>
              <w:rFonts w:ascii="Cambria Math" w:hAnsi="Cambria Math" w:cs="Times New Roman"/>
              <w:sz w:val="24"/>
            </w:rPr>
            <m:t>T. S. kracht=(Arm krcht+B. roller kracht)∙Veiligheidsfactor</m:t>
          </m:r>
        </m:oMath>
      </m:oMathPara>
    </w:p>
    <w:p w:rsidR="001B4807" w:rsidRPr="001B4807" w:rsidRDefault="001B4807" w:rsidP="001B4807">
      <w:pPr>
        <w:rPr>
          <w:rFonts w:ascii="Times New Roman" w:eastAsia="Times New Roman" w:hAnsi="Times New Roman" w:cs="Times New Roman"/>
          <w:sz w:val="24"/>
        </w:rPr>
      </w:pPr>
      <m:oMathPara>
        <m:oMath>
          <m:r>
            <w:rPr>
              <w:rFonts w:ascii="Cambria Math" w:eastAsia="Times New Roman" w:hAnsi="Cambria Math" w:cs="Times New Roman"/>
              <w:sz w:val="24"/>
            </w:rPr>
            <m:t>T.S. kracht=</m:t>
          </m:r>
          <m:d>
            <m:dPr>
              <m:ctrlPr>
                <w:rPr>
                  <w:rFonts w:ascii="Cambria Math" w:eastAsia="Times New Roman" w:hAnsi="Cambria Math" w:cs="Times New Roman"/>
                  <w:i/>
                  <w:sz w:val="24"/>
                </w:rPr>
              </m:ctrlPr>
            </m:dPr>
            <m:e>
              <m:r>
                <w:rPr>
                  <w:rFonts w:ascii="Cambria Math" w:eastAsia="Times New Roman" w:hAnsi="Cambria Math" w:cs="Times New Roman"/>
                  <w:sz w:val="24"/>
                </w:rPr>
                <m:t>33.16+19.62</m:t>
              </m:r>
            </m:e>
          </m:d>
          <m:r>
            <w:rPr>
              <w:rFonts w:ascii="Cambria Math" w:eastAsia="Times New Roman" w:hAnsi="Cambria Math" w:cs="Times New Roman"/>
              <w:sz w:val="24"/>
            </w:rPr>
            <m:t>∙2=105.56≈106 N</m:t>
          </m:r>
        </m:oMath>
      </m:oMathPara>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De T. S. kracht werkt op de drager via twee veren. Deze veren dragen de bovenste roller en de arm. Deze veren hangen op het frame van de drager, dus de T. kracht wordt over de twee U-profielen verdeeld.</w:t>
      </w: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De totale kracht per profiel is:</w:t>
      </w:r>
    </w:p>
    <w:p w:rsidR="001B4807" w:rsidRPr="001B4807" w:rsidRDefault="001B4807" w:rsidP="001B4807">
      <w:pPr>
        <w:rPr>
          <w:rFonts w:ascii="Times New Roman" w:hAnsi="Times New Roman" w:cs="Times New Roman"/>
          <w:sz w:val="24"/>
        </w:rPr>
      </w:pPr>
      <m:oMathPara>
        <m:oMath>
          <m:r>
            <w:rPr>
              <w:rFonts w:ascii="Cambria Math" w:eastAsia="Times New Roman" w:hAnsi="Cambria Math" w:cs="Times New Roman"/>
              <w:sz w:val="24"/>
            </w:rPr>
            <m:t xml:space="preserve">T.S. kr.profiel= </m:t>
          </m:r>
          <m:f>
            <m:fPr>
              <m:ctrlPr>
                <w:rPr>
                  <w:rFonts w:ascii="Cambria Math" w:eastAsia="Times New Roman" w:hAnsi="Cambria Math"/>
                  <w:i/>
                </w:rPr>
              </m:ctrlPr>
            </m:fPr>
            <m:num>
              <m:r>
                <w:rPr>
                  <w:rFonts w:ascii="Cambria Math" w:eastAsia="Times New Roman" w:hAnsi="Cambria Math" w:cs="Times New Roman"/>
                  <w:sz w:val="24"/>
                </w:rPr>
                <m:t>106</m:t>
              </m:r>
            </m:num>
            <m:den>
              <m:r>
                <w:rPr>
                  <w:rFonts w:ascii="Cambria Math" w:eastAsia="Times New Roman" w:hAnsi="Cambria Math" w:cs="Times New Roman"/>
                  <w:sz w:val="24"/>
                </w:rPr>
                <m:t>2</m:t>
              </m:r>
            </m:den>
          </m:f>
          <m:r>
            <w:rPr>
              <w:rFonts w:ascii="Cambria Math" w:eastAsia="Times New Roman" w:hAnsi="Cambria Math" w:cs="Times New Roman"/>
              <w:sz w:val="24"/>
            </w:rPr>
            <m:t>=53 N</m:t>
          </m:r>
        </m:oMath>
      </m:oMathPara>
    </w:p>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Deze kracht werkt op het profiel op een afstand X. Maar omdat de waarde van X klein is, wordt deze geëlimineerd. Om een veilige constructie te kiezen wordt aangenomen dat de totale kracht op één profiel werkt, dus 106 N op één profiel.</w:t>
      </w:r>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De totale dynamische kracht die door bovenste roller en de arm opgewekt wordt is:</w:t>
      </w:r>
    </w:p>
    <w:p w:rsidR="001B4807" w:rsidRPr="001B4807" w:rsidRDefault="001B4807" w:rsidP="001B4807">
      <w:pPr>
        <w:rPr>
          <w:rFonts w:ascii="Times New Roman" w:hAnsi="Times New Roman" w:cs="Times New Roman"/>
          <w:sz w:val="24"/>
        </w:rPr>
      </w:pPr>
      <m:oMathPara>
        <m:oMath>
          <m:r>
            <w:rPr>
              <w:rFonts w:ascii="Cambria Math" w:eastAsia="Times New Roman" w:hAnsi="Cambria Math" w:cs="Times New Roman"/>
              <w:sz w:val="24"/>
            </w:rPr>
            <m:t>T.D.Kracht=Totaal massa</m:t>
          </m:r>
          <m:d>
            <m:dPr>
              <m:ctrlPr>
                <w:rPr>
                  <w:rFonts w:ascii="Cambria Math" w:eastAsia="Times New Roman" w:hAnsi="Cambria Math"/>
                  <w:i/>
                </w:rPr>
              </m:ctrlPr>
            </m:dPr>
            <m:e>
              <m:r>
                <w:rPr>
                  <w:rFonts w:ascii="Cambria Math" w:eastAsia="Times New Roman" w:hAnsi="Cambria Math" w:cs="Times New Roman"/>
                  <w:sz w:val="24"/>
                </w:rPr>
                <m:t xml:space="preserve"> B. roller+Arm</m:t>
              </m:r>
            </m:e>
          </m:d>
          <m:r>
            <w:rPr>
              <w:rFonts w:ascii="Cambria Math" w:eastAsia="Times New Roman" w:hAnsi="Cambria Math" w:cs="Times New Roman"/>
              <w:sz w:val="24"/>
            </w:rPr>
            <m:t>∙Versnelling∙Veiligheidsfactor</m:t>
          </m:r>
        </m:oMath>
      </m:oMathPara>
    </w:p>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 xml:space="preserve">De versnelling van de bovenste roller is hetzelfde als de armversnelling; als de arm naar buiten het apparaat uitsteekt. De versnelling is in vorige hoofdstuk berekend = </w:t>
      </w:r>
      <m:oMath>
        <m:r>
          <w:rPr>
            <w:rFonts w:ascii="Cambria Math" w:hAnsi="Cambria Math" w:cs="Times New Roman"/>
            <w:sz w:val="24"/>
          </w:rPr>
          <m:t xml:space="preserve">0.137 </m:t>
        </m:r>
        <m:f>
          <m:fPr>
            <m:ctrlPr>
              <w:rPr>
                <w:rFonts w:ascii="Cambria Math" w:hAnsi="Cambria Math"/>
                <w:i/>
              </w:rPr>
            </m:ctrlPr>
          </m:fPr>
          <m:num>
            <m:r>
              <w:rPr>
                <w:rFonts w:ascii="Cambria Math" w:hAnsi="Cambria Math" w:cs="Times New Roman"/>
                <w:sz w:val="24"/>
              </w:rPr>
              <m:t>m</m:t>
            </m:r>
          </m:num>
          <m:den>
            <m:sSup>
              <m:sSupPr>
                <m:ctrlPr>
                  <w:rPr>
                    <w:rFonts w:ascii="Cambria Math" w:hAnsi="Cambria Math"/>
                    <w:i/>
                  </w:rPr>
                </m:ctrlPr>
              </m:sSupPr>
              <m:e>
                <m:r>
                  <w:rPr>
                    <w:rFonts w:ascii="Cambria Math" w:hAnsi="Cambria Math" w:cs="Times New Roman"/>
                    <w:sz w:val="24"/>
                  </w:rPr>
                  <m:t>s</m:t>
                </m:r>
              </m:e>
              <m:sup>
                <m:r>
                  <w:rPr>
                    <w:rFonts w:ascii="Cambria Math" w:hAnsi="Cambria Math" w:cs="Times New Roman"/>
                    <w:sz w:val="24"/>
                  </w:rPr>
                  <m:t>2</m:t>
                </m:r>
              </m:sup>
            </m:sSup>
          </m:den>
        </m:f>
      </m:oMath>
      <w:r w:rsidRPr="001B4807">
        <w:rPr>
          <w:rFonts w:ascii="Times New Roman" w:hAnsi="Times New Roman" w:cs="Times New Roman"/>
          <w:sz w:val="24"/>
        </w:rPr>
        <w:t xml:space="preserve"> , dus</w:t>
      </w:r>
    </w:p>
    <w:p w:rsidR="001B4807" w:rsidRPr="001B4807" w:rsidRDefault="001B4807" w:rsidP="001B4807">
      <w:pPr>
        <w:rPr>
          <w:rFonts w:ascii="Times New Roman" w:hAnsi="Times New Roman" w:cs="Times New Roman"/>
          <w:sz w:val="24"/>
        </w:rPr>
      </w:pPr>
      <m:oMathPara>
        <m:oMath>
          <m:r>
            <m:rPr>
              <m:sty m:val="p"/>
            </m:rPr>
            <w:rPr>
              <w:rFonts w:ascii="Cambria Math" w:hAnsi="Cambria Math" w:cs="Times New Roman"/>
              <w:sz w:val="24"/>
            </w:rPr>
            <m:t>T.D. kracht</m:t>
          </m:r>
          <m:r>
            <m:rPr>
              <m:sty m:val="p"/>
            </m:rPr>
            <w:rPr>
              <w:rFonts w:ascii="Cambria Math" w:hAnsi="Times New Roman" w:cs="Times New Roman"/>
              <w:sz w:val="24"/>
            </w:rPr>
            <m:t>=</m:t>
          </m:r>
          <m:d>
            <m:dPr>
              <m:ctrlPr>
                <w:rPr>
                  <w:rFonts w:ascii="Cambria Math" w:hAnsi="Cambria Math"/>
                </w:rPr>
              </m:ctrlPr>
            </m:dPr>
            <m:e>
              <m:r>
                <m:rPr>
                  <m:sty m:val="p"/>
                </m:rPr>
                <w:rPr>
                  <w:rFonts w:ascii="Cambria Math" w:hAnsi="Times New Roman" w:cs="Times New Roman"/>
                  <w:sz w:val="24"/>
                </w:rPr>
                <m:t>2.2+47</m:t>
              </m:r>
              <m:r>
                <m:rPr>
                  <m:sty m:val="p"/>
                </m:rPr>
                <w:rPr>
                  <w:rFonts w:ascii="Cambria Math" w:hAnsi="Cambria Math" w:cs="Times New Roman"/>
                  <w:sz w:val="24"/>
                </w:rPr>
                <m:t>∙</m:t>
              </m:r>
              <m:r>
                <m:rPr>
                  <m:sty m:val="p"/>
                </m:rPr>
                <w:rPr>
                  <w:rFonts w:ascii="Cambria Math" w:hAnsi="Times New Roman" w:cs="Times New Roman"/>
                  <w:sz w:val="24"/>
                </w:rPr>
                <m:t>0.065</m:t>
              </m:r>
            </m:e>
          </m:d>
          <m:r>
            <m:rPr>
              <m:sty m:val="p"/>
            </m:rPr>
            <w:rPr>
              <w:rFonts w:ascii="Cambria Math" w:hAnsi="Cambria Math" w:cs="Times New Roman"/>
              <w:sz w:val="24"/>
            </w:rPr>
            <m:t>∙0.137∙2=1.4N</m:t>
          </m:r>
        </m:oMath>
      </m:oMathPara>
    </w:p>
    <w:p w:rsidR="001B4807" w:rsidRPr="001B4807" w:rsidRDefault="001B4807" w:rsidP="001B4807">
      <w:pPr>
        <w:rPr>
          <w:rFonts w:ascii="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keepNext/>
        <w:rPr>
          <w:rFonts w:eastAsia="Times New Roman"/>
        </w:rPr>
      </w:pPr>
      <w:r w:rsidRPr="001B4807">
        <w:rPr>
          <w:noProof/>
          <w:lang w:val="en-US"/>
        </w:rPr>
        <w:drawing>
          <wp:inline distT="0" distB="0" distL="0" distR="0" wp14:anchorId="208FE921" wp14:editId="4BEF5F25">
            <wp:extent cx="3802380" cy="3733800"/>
            <wp:effectExtent l="0" t="0" r="762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02380" cy="3733800"/>
                    </a:xfrm>
                    <a:prstGeom prst="rect">
                      <a:avLst/>
                    </a:prstGeom>
                    <a:noFill/>
                    <a:ln>
                      <a:noFill/>
                    </a:ln>
                  </pic:spPr>
                </pic:pic>
              </a:graphicData>
            </a:graphic>
          </wp:inline>
        </w:drawing>
      </w:r>
    </w:p>
    <w:p w:rsidR="001B4807" w:rsidRPr="001B4807" w:rsidRDefault="001B4807" w:rsidP="001B4807">
      <w:pPr>
        <w:rPr>
          <w:rFonts w:ascii="Times New Roman" w:eastAsia="Times New Roman" w:hAnsi="Times New Roman" w:cs="Times New Roman"/>
          <w:b/>
          <w:bCs/>
          <w:color w:val="4F81BD" w:themeColor="accent1"/>
          <w:sz w:val="24"/>
          <w:szCs w:val="18"/>
        </w:rPr>
      </w:pPr>
      <w:bookmarkStart w:id="117" w:name="_Toc413738068"/>
      <w:r w:rsidRPr="001B4807">
        <w:rPr>
          <w:rFonts w:eastAsia="Times New Roman"/>
          <w:b/>
          <w:bCs/>
          <w:color w:val="4F81BD" w:themeColor="accent1"/>
          <w:sz w:val="18"/>
          <w:szCs w:val="18"/>
        </w:rPr>
        <w:t xml:space="preserve">Figuur </w:t>
      </w:r>
      <w:r w:rsidRPr="001B4807">
        <w:rPr>
          <w:rFonts w:eastAsia="Times New Roman"/>
          <w:b/>
          <w:bCs/>
          <w:color w:val="4F81BD" w:themeColor="accent1"/>
          <w:sz w:val="18"/>
          <w:szCs w:val="18"/>
        </w:rPr>
        <w:fldChar w:fldCharType="begin"/>
      </w:r>
      <w:r w:rsidRPr="001B4807">
        <w:rPr>
          <w:rFonts w:eastAsia="Times New Roman"/>
          <w:b/>
          <w:bCs/>
          <w:color w:val="4F81BD" w:themeColor="accent1"/>
          <w:sz w:val="18"/>
          <w:szCs w:val="18"/>
        </w:rPr>
        <w:instrText xml:space="preserve"> SEQ Figure \* ARABIC </w:instrText>
      </w:r>
      <w:r w:rsidRPr="001B4807">
        <w:rPr>
          <w:rFonts w:eastAsia="Times New Roman"/>
          <w:b/>
          <w:bCs/>
          <w:color w:val="4F81BD" w:themeColor="accent1"/>
          <w:sz w:val="18"/>
          <w:szCs w:val="18"/>
        </w:rPr>
        <w:fldChar w:fldCharType="separate"/>
      </w:r>
      <w:r w:rsidR="00B760A7">
        <w:rPr>
          <w:rFonts w:eastAsia="Times New Roman"/>
          <w:b/>
          <w:bCs/>
          <w:noProof/>
          <w:color w:val="4F81BD" w:themeColor="accent1"/>
          <w:sz w:val="18"/>
          <w:szCs w:val="18"/>
        </w:rPr>
        <w:t>45</w:t>
      </w:r>
      <w:r w:rsidRPr="001B4807">
        <w:rPr>
          <w:rFonts w:eastAsia="Times New Roman"/>
          <w:b/>
          <w:bCs/>
          <w:color w:val="4F81BD" w:themeColor="accent1"/>
          <w:sz w:val="18"/>
          <w:szCs w:val="18"/>
        </w:rPr>
        <w:fldChar w:fldCharType="end"/>
      </w:r>
      <w:r w:rsidRPr="001B4807">
        <w:rPr>
          <w:rFonts w:eastAsia="Times New Roman"/>
          <w:b/>
          <w:bCs/>
          <w:color w:val="4F81BD" w:themeColor="accent1"/>
          <w:sz w:val="18"/>
          <w:szCs w:val="18"/>
        </w:rPr>
        <w:t>: De totale statische kracht die werkt op het U-profiel.</w:t>
      </w:r>
      <w:bookmarkEnd w:id="117"/>
    </w:p>
    <w:p w:rsidR="001B4807" w:rsidRPr="001B4807" w:rsidRDefault="001B4807" w:rsidP="001B4807">
      <w:pPr>
        <w:rPr>
          <w:rFonts w:ascii="Times New Roman" w:eastAsia="Times New Roman" w:hAnsi="Times New Roman" w:cs="Times New Roman"/>
          <w:sz w:val="24"/>
        </w:rPr>
      </w:pPr>
    </w:p>
    <w:p w:rsidR="001B4807" w:rsidRPr="001B4807" w:rsidRDefault="007865DD" w:rsidP="001B4807">
      <w:pPr>
        <w:rPr>
          <w:rFonts w:ascii="Times New Roman" w:eastAsia="Times New Roman" w:hAnsi="Times New Roman" w:cs="Times New Roman"/>
          <w:sz w:val="24"/>
        </w:rPr>
      </w:pPr>
      <w:r>
        <w:rPr>
          <w:rFonts w:ascii="Times New Roman" w:eastAsia="Times New Roman" w:hAnsi="Times New Roman" w:cs="Times New Roman"/>
          <w:sz w:val="24"/>
        </w:rPr>
        <w:t>Het is duidelijk uit de (</w:t>
      </w:r>
      <w:r w:rsidR="001B4807" w:rsidRPr="001B4807">
        <w:rPr>
          <w:rFonts w:ascii="Times New Roman" w:eastAsia="Times New Roman" w:hAnsi="Times New Roman" w:cs="Times New Roman"/>
          <w:sz w:val="24"/>
        </w:rPr>
        <w:t xml:space="preserve"> </w:t>
      </w:r>
      <w:r w:rsidR="001B4807" w:rsidRPr="007865DD">
        <w:rPr>
          <w:rFonts w:ascii="Times New Roman" w:eastAsia="Times New Roman" w:hAnsi="Times New Roman" w:cs="Times New Roman"/>
          <w:color w:val="0070C0"/>
          <w:sz w:val="24"/>
        </w:rPr>
        <w:t>figuur</w:t>
      </w:r>
      <w:r w:rsidRPr="007865DD">
        <w:rPr>
          <w:rFonts w:ascii="Times New Roman" w:eastAsia="Times New Roman" w:hAnsi="Times New Roman" w:cs="Times New Roman"/>
          <w:color w:val="0070C0"/>
          <w:sz w:val="24"/>
        </w:rPr>
        <w:t xml:space="preserve"> 45</w:t>
      </w:r>
      <w:r>
        <w:rPr>
          <w:rFonts w:ascii="Times New Roman" w:eastAsia="Times New Roman" w:hAnsi="Times New Roman" w:cs="Times New Roman"/>
          <w:sz w:val="24"/>
        </w:rPr>
        <w:t>)</w:t>
      </w:r>
      <w:r w:rsidR="001B4807" w:rsidRPr="001B4807">
        <w:rPr>
          <w:rFonts w:ascii="Times New Roman" w:eastAsia="Times New Roman" w:hAnsi="Times New Roman" w:cs="Times New Roman"/>
          <w:sz w:val="24"/>
        </w:rPr>
        <w:t xml:space="preserve"> dat deze kracht het knikken van het U-profiel zal veroorzaken. Dit zal op de zwakte as gebeuren. De formule die in zulke situatie kan gebruiken is de Euler formule voor de ideale kolom</w:t>
      </w:r>
      <w:r w:rsidR="001B4807" w:rsidRPr="001B4807">
        <w:rPr>
          <w:rFonts w:ascii="Times New Roman" w:eastAsia="Times New Roman" w:hAnsi="Times New Roman" w:cs="Times New Roman"/>
          <w:sz w:val="24"/>
          <w:vertAlign w:val="superscript"/>
        </w:rPr>
        <w:footnoteReference w:id="33"/>
      </w:r>
      <w:r w:rsidR="001B4807" w:rsidRPr="001B4807">
        <w:rPr>
          <w:rFonts w:ascii="Times New Roman" w:eastAsia="Times New Roman" w:hAnsi="Times New Roman" w:cs="Times New Roman"/>
          <w:sz w:val="24"/>
        </w:rPr>
        <w:t>:</w:t>
      </w:r>
    </w:p>
    <w:p w:rsidR="001B4807" w:rsidRPr="001B4807" w:rsidRDefault="001B4807" w:rsidP="001B4807">
      <w:pPr>
        <w:rPr>
          <w:rFonts w:ascii="Times New Roman" w:eastAsia="Times New Roman" w:hAnsi="Times New Roman" w:cs="Times New Roman"/>
          <w:sz w:val="24"/>
        </w:rPr>
      </w:pPr>
      <m:oMathPara>
        <m:oMath>
          <m:r>
            <w:rPr>
              <w:rFonts w:ascii="Cambria Math" w:eastAsia="Times New Roman" w:hAnsi="Cambria Math" w:cs="Times New Roman"/>
              <w:sz w:val="24"/>
            </w:rPr>
            <m:t>Pkr=</m:t>
          </m:r>
          <m:f>
            <m:fPr>
              <m:ctrlPr>
                <w:rPr>
                  <w:rFonts w:ascii="Cambria Math" w:eastAsia="Times New Roman" w:hAnsi="Cambria Math"/>
                  <w:i/>
                </w:rPr>
              </m:ctrlPr>
            </m:fPr>
            <m:num>
              <m:r>
                <w:rPr>
                  <w:rFonts w:ascii="Cambria Math" w:eastAsia="Times New Roman" w:hAnsi="Cambria Math" w:cs="Times New Roman"/>
                  <w:sz w:val="24"/>
                </w:rPr>
                <m:t>E∙I∙</m:t>
              </m:r>
              <m:sSup>
                <m:sSupPr>
                  <m:ctrlPr>
                    <w:rPr>
                      <w:rFonts w:ascii="Cambria Math" w:eastAsia="Times New Roman" w:hAnsi="Cambria Math"/>
                      <w:i/>
                    </w:rPr>
                  </m:ctrlPr>
                </m:sSupPr>
                <m:e>
                  <m:r>
                    <w:rPr>
                      <w:rFonts w:ascii="Cambria Math" w:eastAsia="Times New Roman" w:hAnsi="Cambria Math" w:cs="Times New Roman"/>
                      <w:sz w:val="24"/>
                    </w:rPr>
                    <m:t>π</m:t>
                  </m:r>
                </m:e>
                <m:sup>
                  <m:r>
                    <w:rPr>
                      <w:rFonts w:ascii="Cambria Math" w:eastAsia="Times New Roman" w:hAnsi="Cambria Math" w:cs="Times New Roman"/>
                      <w:sz w:val="24"/>
                    </w:rPr>
                    <m:t>2</m:t>
                  </m:r>
                </m:sup>
              </m:sSup>
            </m:num>
            <m:den>
              <m:sSup>
                <m:sSupPr>
                  <m:ctrlPr>
                    <w:rPr>
                      <w:rFonts w:ascii="Cambria Math" w:eastAsia="Times New Roman" w:hAnsi="Cambria Math"/>
                      <w:i/>
                    </w:rPr>
                  </m:ctrlPr>
                </m:sSupPr>
                <m:e>
                  <m:r>
                    <w:rPr>
                      <w:rFonts w:ascii="Cambria Math" w:eastAsia="Times New Roman" w:hAnsi="Cambria Math" w:cs="Times New Roman"/>
                      <w:sz w:val="24"/>
                    </w:rPr>
                    <m:t>(K∙L)</m:t>
                  </m:r>
                </m:e>
                <m:sup>
                  <m:r>
                    <w:rPr>
                      <w:rFonts w:ascii="Cambria Math" w:eastAsia="Times New Roman" w:hAnsi="Cambria Math" w:cs="Times New Roman"/>
                      <w:sz w:val="24"/>
                    </w:rPr>
                    <m:t>2</m:t>
                  </m:r>
                </m:sup>
              </m:sSup>
            </m:den>
          </m:f>
        </m:oMath>
      </m:oMathPara>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m:oMathPara>
        <m:oMath>
          <m:r>
            <w:rPr>
              <w:rFonts w:ascii="Cambria Math" w:eastAsia="Times New Roman" w:hAnsi="Cambria Math" w:cs="Times New Roman"/>
              <w:sz w:val="24"/>
            </w:rPr>
            <m:t>Gkr=</m:t>
          </m:r>
          <m:f>
            <m:fPr>
              <m:ctrlPr>
                <w:rPr>
                  <w:rFonts w:ascii="Cambria Math" w:eastAsia="Times New Roman" w:hAnsi="Cambria Math"/>
                  <w:i/>
                </w:rPr>
              </m:ctrlPr>
            </m:fPr>
            <m:num>
              <m:r>
                <w:rPr>
                  <w:rFonts w:ascii="Cambria Math" w:eastAsia="Times New Roman" w:hAnsi="Cambria Math" w:cs="Times New Roman"/>
                  <w:sz w:val="24"/>
                </w:rPr>
                <m:t>E∙I∙</m:t>
              </m:r>
              <m:sSup>
                <m:sSupPr>
                  <m:ctrlPr>
                    <w:rPr>
                      <w:rFonts w:ascii="Cambria Math" w:eastAsia="Times New Roman" w:hAnsi="Cambria Math"/>
                      <w:i/>
                    </w:rPr>
                  </m:ctrlPr>
                </m:sSupPr>
                <m:e>
                  <m:r>
                    <w:rPr>
                      <w:rFonts w:ascii="Cambria Math" w:eastAsia="Times New Roman" w:hAnsi="Cambria Math" w:cs="Times New Roman"/>
                      <w:sz w:val="24"/>
                    </w:rPr>
                    <m:t>π</m:t>
                  </m:r>
                </m:e>
                <m:sup>
                  <m:r>
                    <w:rPr>
                      <w:rFonts w:ascii="Cambria Math" w:eastAsia="Times New Roman" w:hAnsi="Cambria Math" w:cs="Times New Roman"/>
                      <w:sz w:val="24"/>
                    </w:rPr>
                    <m:t>2</m:t>
                  </m:r>
                </m:sup>
              </m:sSup>
            </m:num>
            <m:den>
              <m:r>
                <w:rPr>
                  <w:rFonts w:ascii="Cambria Math" w:eastAsia="Times New Roman" w:hAnsi="Cambria Math" w:cs="Times New Roman"/>
                  <w:sz w:val="24"/>
                </w:rPr>
                <m:t>A∙</m:t>
              </m:r>
              <m:sSup>
                <m:sSupPr>
                  <m:ctrlPr>
                    <w:rPr>
                      <w:rFonts w:ascii="Cambria Math" w:eastAsia="Times New Roman" w:hAnsi="Cambria Math"/>
                      <w:i/>
                    </w:rPr>
                  </m:ctrlPr>
                </m:sSupPr>
                <m:e>
                  <m:r>
                    <w:rPr>
                      <w:rFonts w:ascii="Cambria Math" w:eastAsia="Times New Roman" w:hAnsi="Cambria Math" w:cs="Times New Roman"/>
                      <w:sz w:val="24"/>
                    </w:rPr>
                    <m:t>(K∙L)</m:t>
                  </m:r>
                </m:e>
                <m:sup>
                  <m:r>
                    <w:rPr>
                      <w:rFonts w:ascii="Cambria Math" w:eastAsia="Times New Roman" w:hAnsi="Cambria Math" w:cs="Times New Roman"/>
                      <w:sz w:val="24"/>
                    </w:rPr>
                    <m:t>2</m:t>
                  </m:r>
                </m:sup>
              </m:sSup>
            </m:den>
          </m:f>
        </m:oMath>
      </m:oMathPara>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Waar:</w:t>
      </w: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Pkr: kritische kracht;</w:t>
      </w: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E: elasticiteitsmodulus van U- profiel;</w:t>
      </w: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I: traagheidsmoment van U- profiel;</w:t>
      </w: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K: factor hangt af ondersteuning;</w:t>
      </w: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L: profiellengte;</w:t>
      </w: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Gkr: kritische spanning.</w:t>
      </w:r>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Met deze formule kan bepaald worden of de kracht die op de drager werkt boven of onder de kritische kracht is, want :</w:t>
      </w:r>
    </w:p>
    <w:p w:rsidR="001B4807" w:rsidRPr="001B4807" w:rsidRDefault="001B4807" w:rsidP="001B4807">
      <w:pPr>
        <w:numPr>
          <w:ilvl w:val="0"/>
          <w:numId w:val="166"/>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Als Kracht &gt;Pkr, is de drager in labiel evenwicht;</w:t>
      </w:r>
    </w:p>
    <w:p w:rsidR="001B4807" w:rsidRPr="001B4807" w:rsidRDefault="001B4807" w:rsidP="001B4807">
      <w:pPr>
        <w:numPr>
          <w:ilvl w:val="0"/>
          <w:numId w:val="166"/>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Als Kracht =Pkr, is de drager in onverschillig evenwicht;</w:t>
      </w:r>
    </w:p>
    <w:p w:rsidR="001B4807" w:rsidRPr="001B4807" w:rsidRDefault="001B4807" w:rsidP="001B4807">
      <w:pPr>
        <w:numPr>
          <w:ilvl w:val="0"/>
          <w:numId w:val="166"/>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Als Kracht &lt;Pkr, is de drager in stabiel evenwicht.</w:t>
      </w:r>
    </w:p>
    <w:p w:rsidR="001B4807" w:rsidRPr="001B4807" w:rsidRDefault="001B4807" w:rsidP="001B4807">
      <w:pPr>
        <w:ind w:left="720"/>
        <w:contextualSpacing/>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In deze formule zijn vier factoren onbekend: Pkr, E, A en I. Zonder deze factoren kan deze formule niet worden gebruikt.</w:t>
      </w: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Een andere manier om dit probleem op te lossen is om gebruik te maken van het Ashby-diagram en de materiaalprestatie te bepalen</w:t>
      </w:r>
      <w:r w:rsidRPr="001B4807">
        <w:rPr>
          <w:rFonts w:ascii="Times New Roman" w:eastAsia="Times New Roman" w:hAnsi="Times New Roman" w:cs="Times New Roman"/>
          <w:sz w:val="24"/>
          <w:vertAlign w:val="superscript"/>
        </w:rPr>
        <w:footnoteReference w:id="34"/>
      </w:r>
      <w:r w:rsidRPr="001B4807">
        <w:rPr>
          <w:rFonts w:ascii="Times New Roman" w:eastAsia="Times New Roman" w:hAnsi="Times New Roman" w:cs="Times New Roman"/>
          <w:sz w:val="24"/>
        </w:rPr>
        <w:t>.</w:t>
      </w: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Als het materiaal kan worden gespecifieerd, dan worden de materiaalvloeigrens en elasticiteitmodulus bekend. Vervolgens worden verschillende U-profielafmetingen genomen en getoetst aan de hand van de kritische spanning. De volgende resultaat worden verwacht:</w:t>
      </w:r>
    </w:p>
    <w:p w:rsidR="001B4807" w:rsidRPr="001B4807" w:rsidRDefault="001B4807" w:rsidP="001B4807">
      <w:pPr>
        <w:numPr>
          <w:ilvl w:val="0"/>
          <w:numId w:val="167"/>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Als de kritische spanning &lt; materiaal vloeigrens is de Eulerformule van toepassing;</w:t>
      </w:r>
    </w:p>
    <w:p w:rsidR="001B4807" w:rsidRPr="001B4807" w:rsidRDefault="001B4807" w:rsidP="001B4807">
      <w:pPr>
        <w:numPr>
          <w:ilvl w:val="0"/>
          <w:numId w:val="167"/>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Als de kritische spanning &gt; materiaal vloeigrens is de Eulerformule niet van toepassing.</w:t>
      </w: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De volgende stappen worden gevolgd:</w:t>
      </w:r>
    </w:p>
    <w:p w:rsidR="001B4807" w:rsidRPr="001B4807" w:rsidRDefault="001B4807" w:rsidP="001B4807">
      <w:pPr>
        <w:numPr>
          <w:ilvl w:val="0"/>
          <w:numId w:val="165"/>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Materiaal specifiëren via Ashby-diagram;</w:t>
      </w:r>
    </w:p>
    <w:p w:rsidR="001B4807" w:rsidRPr="001B4807" w:rsidRDefault="001B4807" w:rsidP="001B4807">
      <w:pPr>
        <w:numPr>
          <w:ilvl w:val="0"/>
          <w:numId w:val="165"/>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Standaard U-profielafmetingen nemen en toetsen aan de hand van kritische spanning. Vervolgens geschikte kogellagers zoeken, daarna analyseren of het gekozen profiel geschikt is voor het manipulatorarmapparaat;</w:t>
      </w:r>
    </w:p>
    <w:p w:rsidR="001B4807" w:rsidRPr="001B4807" w:rsidRDefault="001B4807" w:rsidP="001B4807">
      <w:pPr>
        <w:numPr>
          <w:ilvl w:val="0"/>
          <w:numId w:val="165"/>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Conclusie.</w:t>
      </w:r>
    </w:p>
    <w:p w:rsidR="001B4807" w:rsidRPr="001B4807" w:rsidRDefault="001B4807" w:rsidP="001B4807">
      <w:pPr>
        <w:rPr>
          <w:rFonts w:ascii="Times New Roman" w:eastAsia="Times New Roman" w:hAnsi="Times New Roman" w:cs="Times New Roman"/>
          <w:sz w:val="24"/>
        </w:rPr>
      </w:pPr>
    </w:p>
    <w:p w:rsidR="001B4807" w:rsidRPr="00B037F1" w:rsidRDefault="001B4807" w:rsidP="00B037F1">
      <w:pPr>
        <w:rPr>
          <w:rFonts w:ascii="Times New Roman" w:hAnsi="Times New Roman" w:cs="Times New Roman"/>
          <w:b/>
          <w:sz w:val="24"/>
        </w:rPr>
      </w:pPr>
      <w:bookmarkStart w:id="118" w:name="_Toc413047046"/>
      <w:r w:rsidRPr="00B037F1">
        <w:rPr>
          <w:rFonts w:ascii="Times New Roman" w:hAnsi="Times New Roman" w:cs="Times New Roman"/>
          <w:b/>
          <w:sz w:val="24"/>
        </w:rPr>
        <w:t>Stap 1: Ashby-diagram</w:t>
      </w:r>
      <w:bookmarkEnd w:id="118"/>
      <w:r w:rsidRPr="00B037F1">
        <w:rPr>
          <w:rFonts w:ascii="Times New Roman" w:hAnsi="Times New Roman" w:cs="Times New Roman"/>
          <w:b/>
          <w:sz w:val="24"/>
        </w:rPr>
        <w:t xml:space="preserve"> </w:t>
      </w: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Dit is een diagram waarin de materiaaleigenschappen worden vergeleken</w:t>
      </w:r>
      <w:r w:rsidRPr="001B4807">
        <w:rPr>
          <w:rFonts w:ascii="Times New Roman" w:eastAsia="Times New Roman" w:hAnsi="Times New Roman"/>
          <w:sz w:val="24"/>
          <w:vertAlign w:val="superscript"/>
        </w:rPr>
        <w:footnoteReference w:id="35"/>
      </w:r>
      <w:r w:rsidRPr="001B4807">
        <w:rPr>
          <w:rFonts w:ascii="Times New Roman" w:eastAsia="Times New Roman" w:hAnsi="Times New Roman" w:cs="Times New Roman"/>
          <w:sz w:val="24"/>
        </w:rPr>
        <w:t>, om de materiaalprestaties te specifiëren aan de hand van bepaalde eisen. Dit helpt om een materiaal te kiezen zonder bekende afmetingen. Voor de drager wordt er gekeken naar de materiaaleigenschappen op het gebied van specifieke stijfheid en dichtheid. Dit betekent dat de materiaaleigenschappen dichtheid en elasticiteitmodulus worden vergeleken.</w:t>
      </w:r>
    </w:p>
    <w:p w:rsidR="001B4807" w:rsidRPr="001B4807" w:rsidRDefault="001B4807" w:rsidP="001B4807">
      <w:pPr>
        <w:rPr>
          <w:rFonts w:ascii="Times New Roman" w:eastAsia="Times New Roman" w:hAnsi="Times New Roman" w:cs="Times New Roman"/>
          <w:sz w:val="24"/>
          <w:szCs w:val="24"/>
        </w:rPr>
      </w:pPr>
      <w:r w:rsidRPr="001B4807">
        <w:rPr>
          <w:rFonts w:ascii="Times New Roman" w:eastAsia="Times New Roman" w:hAnsi="Times New Roman" w:cs="Times New Roman"/>
          <w:sz w:val="24"/>
          <w:szCs w:val="24"/>
        </w:rPr>
        <w:t xml:space="preserve">Eerst moet de prestatie P van het materiaal gedefinieerd worden. </w:t>
      </w: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szCs w:val="24"/>
        </w:rPr>
        <w:t>De prestatie</w:t>
      </w:r>
      <w:r w:rsidRPr="001B4807">
        <w:rPr>
          <w:rFonts w:ascii="Times New Roman" w:eastAsia="Times New Roman" w:hAnsi="Times New Roman" w:cs="Times New Roman"/>
          <w:sz w:val="24"/>
        </w:rPr>
        <w:t xml:space="preserve"> van een materiaal is te definiëren als: P = f(F,G,p)</w:t>
      </w:r>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rPr>
          <w:rFonts w:eastAsia="Times New Roman"/>
        </w:rPr>
      </w:pPr>
      <w:r w:rsidRPr="001B4807">
        <w:rPr>
          <w:rFonts w:ascii="Times New Roman" w:eastAsia="Times New Roman" w:hAnsi="Times New Roman" w:cs="Times New Roman"/>
          <w:sz w:val="24"/>
        </w:rPr>
        <w:t>De prestatie-indices zijn</w:t>
      </w:r>
      <w:r w:rsidRPr="001B4807">
        <w:rPr>
          <w:rFonts w:eastAsia="Times New Roman"/>
        </w:rPr>
        <w:t xml:space="preserve">: </w:t>
      </w:r>
    </w:p>
    <w:p w:rsidR="001B4807" w:rsidRPr="001B4807" w:rsidRDefault="001B4807" w:rsidP="001B4807">
      <w:pPr>
        <w:numPr>
          <w:ilvl w:val="0"/>
          <w:numId w:val="168"/>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P = prestatie (licht gewicht en stijf)</w:t>
      </w:r>
    </w:p>
    <w:p w:rsidR="001B4807" w:rsidRPr="001B4807" w:rsidRDefault="001B4807" w:rsidP="001B4807">
      <w:pPr>
        <w:numPr>
          <w:ilvl w:val="0"/>
          <w:numId w:val="168"/>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F = functie (balk, belast op knikken)</w:t>
      </w:r>
    </w:p>
    <w:p w:rsidR="001B4807" w:rsidRPr="001B4807" w:rsidRDefault="001B4807" w:rsidP="001B4807">
      <w:pPr>
        <w:numPr>
          <w:ilvl w:val="0"/>
          <w:numId w:val="168"/>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G = geometrie (doorsnede aspecten lengte, breedte, dikte)</w:t>
      </w:r>
    </w:p>
    <w:p w:rsidR="001B4807" w:rsidRPr="001B4807" w:rsidRDefault="001B4807" w:rsidP="001B4807">
      <w:pPr>
        <w:numPr>
          <w:ilvl w:val="0"/>
          <w:numId w:val="168"/>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p = materiaaleigenschappen (elasticiteitsmodulus en dichtheid)</w:t>
      </w:r>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lastRenderedPageBreak/>
        <w:t>Bij de drager geldt dat de stijfheid, lengte en vorm vaststaan om de afmetingen van het manipulatorarmapparaat te minimaliseren, maar de oppervlakte is vrij.</w:t>
      </w:r>
    </w:p>
    <w:p w:rsidR="001B4807" w:rsidRPr="001B4807" w:rsidRDefault="001B4807" w:rsidP="001B4807">
      <w:pPr>
        <w:rPr>
          <w:rFonts w:eastAsia="Times New Roman"/>
          <w:color w:val="000000" w:themeColor="text1"/>
        </w:rPr>
      </w:pPr>
    </w:p>
    <w:p w:rsidR="001B4807" w:rsidRPr="001B4807" w:rsidRDefault="001B4807" w:rsidP="001B4807">
      <w:pPr>
        <w:rPr>
          <w:rFonts w:ascii="Times New Roman" w:eastAsia="Times New Roman" w:hAnsi="Times New Roman" w:cs="Times New Roman"/>
          <w:bCs/>
          <w:sz w:val="24"/>
        </w:rPr>
      </w:pPr>
      <w:r w:rsidRPr="001B4807">
        <w:rPr>
          <w:rFonts w:ascii="Times New Roman" w:eastAsia="Times New Roman" w:hAnsi="Times New Roman" w:cs="Times New Roman"/>
          <w:color w:val="000000" w:themeColor="text1"/>
          <w:sz w:val="24"/>
        </w:rPr>
        <w:t xml:space="preserve">Het doel </w:t>
      </w:r>
      <w:r w:rsidRPr="001B4807">
        <w:rPr>
          <w:rFonts w:ascii="Times New Roman" w:eastAsia="Times New Roman" w:hAnsi="Times New Roman" w:cs="Times New Roman"/>
          <w:sz w:val="24"/>
        </w:rPr>
        <w:t xml:space="preserve">van deze berekening is om een prestatieindex te bepalen. Met behulp van de prestatieindex kan een geschikt materiaal gekozen worden, zonder dat alle afmetingen van de profielen vastliggen. Voor de dragerconstructie wordt gebruik gemaakt van een U-profiel. Een U- profiel heeft een rechthoekige vorm waarvan de </w:t>
      </w:r>
      <w:r w:rsidRPr="001B4807">
        <w:rPr>
          <w:rFonts w:ascii="Times New Roman" w:eastAsia="Times New Roman" w:hAnsi="Times New Roman" w:cs="Times New Roman"/>
          <w:bCs/>
          <w:sz w:val="24"/>
        </w:rPr>
        <w:t>massa is gedefinieerd als:</w:t>
      </w:r>
    </w:p>
    <w:p w:rsidR="001B4807" w:rsidRPr="001B4807" w:rsidRDefault="001B4807" w:rsidP="001B4807">
      <w:pPr>
        <w:rPr>
          <w:sz w:val="24"/>
        </w:rPr>
      </w:pPr>
      <m:oMathPara>
        <m:oMath>
          <m:r>
            <w:rPr>
              <w:rFonts w:ascii="Cambria Math" w:eastAsia="Times New Roman" w:hAnsi="Cambria Math"/>
              <w:sz w:val="24"/>
            </w:rPr>
            <m:t>m=b∙h∙l∙ρ</m:t>
          </m:r>
        </m:oMath>
      </m:oMathPara>
    </w:p>
    <w:p w:rsidR="001B4807" w:rsidRPr="001B4807" w:rsidRDefault="001B4807" w:rsidP="001B4807">
      <w:pPr>
        <w:rPr>
          <w:rFonts w:ascii="Times New Roman" w:eastAsia="Times New Roman" w:hAnsi="Times New Roman" w:cs="Times New Roman"/>
          <w:bCs/>
          <w:sz w:val="24"/>
        </w:rPr>
      </w:pPr>
      <w:r w:rsidRPr="001B4807">
        <w:rPr>
          <w:rFonts w:ascii="Times New Roman" w:eastAsia="Times New Roman" w:hAnsi="Times New Roman" w:cs="Times New Roman"/>
          <w:bCs/>
          <w:sz w:val="24"/>
        </w:rPr>
        <w:t>Waar</w:t>
      </w:r>
    </w:p>
    <w:p w:rsidR="001B4807" w:rsidRPr="001B4807" w:rsidRDefault="001B4807" w:rsidP="001B4807">
      <w:pPr>
        <w:rPr>
          <w:rFonts w:ascii="Times New Roman" w:eastAsia="Times New Roman" w:hAnsi="Times New Roman" w:cs="Times New Roman"/>
          <w:bCs/>
          <w:sz w:val="24"/>
        </w:rPr>
      </w:pPr>
      <w:r w:rsidRPr="001B4807">
        <w:rPr>
          <w:rFonts w:ascii="Times New Roman" w:eastAsia="Times New Roman" w:hAnsi="Times New Roman" w:cs="Times New Roman"/>
          <w:bCs/>
          <w:sz w:val="24"/>
        </w:rPr>
        <w:t>m: profielmassa;</w:t>
      </w:r>
    </w:p>
    <w:p w:rsidR="001B4807" w:rsidRPr="001B4807" w:rsidRDefault="001B4807" w:rsidP="001B4807">
      <w:pPr>
        <w:rPr>
          <w:rFonts w:ascii="Times New Roman" w:eastAsia="Times New Roman" w:hAnsi="Times New Roman" w:cs="Times New Roman"/>
          <w:bCs/>
          <w:sz w:val="24"/>
        </w:rPr>
      </w:pPr>
      <w:r w:rsidRPr="001B4807">
        <w:rPr>
          <w:rFonts w:ascii="Times New Roman" w:eastAsia="Times New Roman" w:hAnsi="Times New Roman" w:cs="Times New Roman"/>
          <w:bCs/>
          <w:sz w:val="24"/>
        </w:rPr>
        <w:t>b: profielbreedte;</w:t>
      </w:r>
    </w:p>
    <w:p w:rsidR="001B4807" w:rsidRPr="001B4807" w:rsidRDefault="001B4807" w:rsidP="001B4807">
      <w:pPr>
        <w:rPr>
          <w:rFonts w:ascii="Times New Roman" w:eastAsia="Times New Roman" w:hAnsi="Times New Roman" w:cs="Times New Roman"/>
          <w:bCs/>
          <w:sz w:val="24"/>
        </w:rPr>
      </w:pPr>
      <w:r w:rsidRPr="001B4807">
        <w:rPr>
          <w:rFonts w:ascii="Times New Roman" w:eastAsia="Times New Roman" w:hAnsi="Times New Roman" w:cs="Times New Roman"/>
          <w:bCs/>
          <w:sz w:val="24"/>
        </w:rPr>
        <w:t>h: profielhoogte;</w:t>
      </w:r>
    </w:p>
    <w:p w:rsidR="001B4807" w:rsidRPr="001B4807" w:rsidRDefault="001B4807" w:rsidP="001B4807">
      <w:pPr>
        <w:rPr>
          <w:rFonts w:ascii="Times New Roman" w:eastAsia="Times New Roman" w:hAnsi="Times New Roman" w:cs="Times New Roman"/>
          <w:bCs/>
          <w:sz w:val="24"/>
        </w:rPr>
      </w:pPr>
      <w:r w:rsidRPr="001B4807">
        <w:rPr>
          <w:rFonts w:ascii="Times New Roman" w:eastAsia="Times New Roman" w:hAnsi="Times New Roman" w:cs="Times New Roman"/>
          <w:bCs/>
          <w:sz w:val="24"/>
        </w:rPr>
        <w:t>l: profiellengte;</w:t>
      </w:r>
    </w:p>
    <w:p w:rsidR="001B4807" w:rsidRPr="001B4807" w:rsidRDefault="001B4807" w:rsidP="001B4807">
      <w:pPr>
        <w:rPr>
          <w:rFonts w:ascii="Times New Roman" w:eastAsia="Times New Roman" w:hAnsi="Times New Roman" w:cs="Times New Roman"/>
          <w:bCs/>
          <w:sz w:val="24"/>
        </w:rPr>
      </w:pPr>
      <w:r w:rsidRPr="001B4807">
        <w:rPr>
          <w:rFonts w:ascii="Times New Roman" w:eastAsia="Times New Roman" w:hAnsi="Times New Roman" w:cs="Times New Roman"/>
          <w:bCs/>
          <w:sz w:val="24"/>
        </w:rPr>
        <w:t>ρ: dichtheid.</w:t>
      </w:r>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rPr>
          <w:rFonts w:eastAsia="Times New Roman"/>
        </w:rPr>
      </w:pPr>
      <w:r w:rsidRPr="001B4807">
        <w:rPr>
          <w:rFonts w:ascii="Times New Roman" w:eastAsia="Times New Roman" w:hAnsi="Times New Roman" w:cs="Times New Roman"/>
          <w:sz w:val="24"/>
        </w:rPr>
        <w:t>Voor de maximale knik in een balk geldt de formule</w:t>
      </w:r>
      <w:r w:rsidRPr="001B4807">
        <w:rPr>
          <w:rFonts w:eastAsia="Times New Roman"/>
        </w:rPr>
        <w:t xml:space="preserve">: </w:t>
      </w:r>
    </w:p>
    <w:p w:rsidR="001B4807" w:rsidRPr="001B4807" w:rsidRDefault="001B4807" w:rsidP="001B4807">
      <w:pPr>
        <w:rPr>
          <w:rFonts w:ascii="Times New Roman" w:eastAsia="Times New Roman" w:hAnsi="Times New Roman" w:cs="Times New Roman"/>
          <w:sz w:val="24"/>
        </w:rPr>
      </w:pPr>
      <m:oMathPara>
        <m:oMath>
          <m:r>
            <w:rPr>
              <w:rFonts w:ascii="Cambria Math" w:eastAsia="Times New Roman" w:hAnsi="Cambria Math" w:cs="Times New Roman"/>
              <w:sz w:val="24"/>
            </w:rPr>
            <m:t>Gkr=</m:t>
          </m:r>
          <m:f>
            <m:fPr>
              <m:ctrlPr>
                <w:rPr>
                  <w:rFonts w:ascii="Cambria Math" w:eastAsia="Times New Roman" w:hAnsi="Cambria Math"/>
                  <w:i/>
                </w:rPr>
              </m:ctrlPr>
            </m:fPr>
            <m:num>
              <m:r>
                <w:rPr>
                  <w:rFonts w:ascii="Cambria Math" w:eastAsia="Times New Roman" w:hAnsi="Cambria Math" w:cs="Times New Roman"/>
                  <w:sz w:val="24"/>
                </w:rPr>
                <m:t>E∙I∙</m:t>
              </m:r>
              <m:sSup>
                <m:sSupPr>
                  <m:ctrlPr>
                    <w:rPr>
                      <w:rFonts w:ascii="Cambria Math" w:eastAsia="Times New Roman" w:hAnsi="Cambria Math"/>
                      <w:i/>
                    </w:rPr>
                  </m:ctrlPr>
                </m:sSupPr>
                <m:e>
                  <m:r>
                    <w:rPr>
                      <w:rFonts w:ascii="Cambria Math" w:eastAsia="Times New Roman" w:hAnsi="Cambria Math" w:cs="Times New Roman"/>
                      <w:sz w:val="24"/>
                    </w:rPr>
                    <m:t>π</m:t>
                  </m:r>
                </m:e>
                <m:sup>
                  <m:r>
                    <w:rPr>
                      <w:rFonts w:ascii="Cambria Math" w:eastAsia="Times New Roman" w:hAnsi="Cambria Math" w:cs="Times New Roman"/>
                      <w:sz w:val="24"/>
                    </w:rPr>
                    <m:t>2</m:t>
                  </m:r>
                </m:sup>
              </m:sSup>
            </m:num>
            <m:den>
              <m:r>
                <w:rPr>
                  <w:rFonts w:ascii="Cambria Math" w:eastAsia="Times New Roman" w:hAnsi="Cambria Math" w:cs="Times New Roman"/>
                  <w:sz w:val="24"/>
                </w:rPr>
                <m:t>A∙</m:t>
              </m:r>
              <m:sSup>
                <m:sSupPr>
                  <m:ctrlPr>
                    <w:rPr>
                      <w:rFonts w:ascii="Cambria Math" w:eastAsia="Times New Roman" w:hAnsi="Cambria Math"/>
                      <w:i/>
                    </w:rPr>
                  </m:ctrlPr>
                </m:sSupPr>
                <m:e>
                  <m:r>
                    <w:rPr>
                      <w:rFonts w:ascii="Cambria Math" w:eastAsia="Times New Roman" w:hAnsi="Cambria Math" w:cs="Times New Roman"/>
                      <w:sz w:val="24"/>
                    </w:rPr>
                    <m:t>(K∙L)</m:t>
                  </m:r>
                </m:e>
                <m:sup>
                  <m:r>
                    <w:rPr>
                      <w:rFonts w:ascii="Cambria Math" w:eastAsia="Times New Roman" w:hAnsi="Cambria Math" w:cs="Times New Roman"/>
                      <w:sz w:val="24"/>
                    </w:rPr>
                    <m:t>2</m:t>
                  </m:r>
                </m:sup>
              </m:sSup>
            </m:den>
          </m:f>
        </m:oMath>
      </m:oMathPara>
    </w:p>
    <w:p w:rsidR="001B4807" w:rsidRPr="001B4807" w:rsidRDefault="001B4807" w:rsidP="001B4807">
      <w:pPr>
        <w:rPr>
          <w:rFonts w:eastAsia="Times New Roman"/>
        </w:rPr>
      </w:pPr>
      <w:r w:rsidRPr="001B4807">
        <w:rPr>
          <w:rFonts w:ascii="Times New Roman" w:eastAsia="Times New Roman" w:hAnsi="Times New Roman" w:cs="Times New Roman"/>
          <w:sz w:val="24"/>
        </w:rPr>
        <w:t>Het traagheidsmoment voor een balk is weer te geven als</w:t>
      </w:r>
      <w:r w:rsidRPr="001B4807">
        <w:rPr>
          <w:rFonts w:eastAsia="Times New Roman"/>
        </w:rPr>
        <w:t xml:space="preserve">: </w:t>
      </w:r>
    </w:p>
    <w:p w:rsidR="001B4807" w:rsidRPr="001B4807" w:rsidRDefault="001B4807" w:rsidP="001B4807">
      <w:pPr>
        <w:rPr>
          <w:sz w:val="24"/>
        </w:rPr>
      </w:pPr>
      <m:oMathPara>
        <m:oMath>
          <m:r>
            <w:rPr>
              <w:rFonts w:ascii="Cambria Math" w:eastAsia="Times New Roman" w:hAnsi="Cambria Math"/>
              <w:sz w:val="24"/>
            </w:rPr>
            <m:t>I=</m:t>
          </m:r>
          <m:f>
            <m:fPr>
              <m:ctrlPr>
                <w:rPr>
                  <w:rFonts w:ascii="Cambria Math" w:eastAsia="Times New Roman" w:hAnsi="Cambria Math"/>
                  <w:i/>
                </w:rPr>
              </m:ctrlPr>
            </m:fPr>
            <m:num>
              <m:r>
                <w:rPr>
                  <w:rFonts w:ascii="Cambria Math" w:eastAsia="Times New Roman" w:hAnsi="Cambria Math"/>
                  <w:sz w:val="24"/>
                </w:rPr>
                <m:t>b</m:t>
              </m:r>
              <m:sSup>
                <m:sSupPr>
                  <m:ctrlPr>
                    <w:rPr>
                      <w:rFonts w:ascii="Cambria Math" w:eastAsia="Times New Roman" w:hAnsi="Cambria Math"/>
                      <w:i/>
                    </w:rPr>
                  </m:ctrlPr>
                </m:sSupPr>
                <m:e>
                  <m:r>
                    <w:rPr>
                      <w:rFonts w:ascii="Cambria Math" w:eastAsia="Times New Roman" w:hAnsi="Cambria Math"/>
                      <w:sz w:val="24"/>
                    </w:rPr>
                    <m:t>h</m:t>
                  </m:r>
                </m:e>
                <m:sup>
                  <m:r>
                    <w:rPr>
                      <w:rFonts w:ascii="Cambria Math" w:eastAsia="Times New Roman" w:hAnsi="Cambria Math"/>
                      <w:sz w:val="24"/>
                    </w:rPr>
                    <m:t>3</m:t>
                  </m:r>
                </m:sup>
              </m:sSup>
            </m:num>
            <m:den>
              <m:r>
                <w:rPr>
                  <w:rFonts w:ascii="Cambria Math" w:eastAsia="Times New Roman" w:hAnsi="Cambria Math"/>
                  <w:sz w:val="24"/>
                </w:rPr>
                <m:t>12</m:t>
              </m:r>
            </m:den>
          </m:f>
        </m:oMath>
      </m:oMathPara>
    </w:p>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De oppervlakte A voor een balk is weer te geven als:</w:t>
      </w:r>
    </w:p>
    <w:p w:rsidR="001B4807" w:rsidRPr="001B4807" w:rsidRDefault="001B4807" w:rsidP="001B4807">
      <w:pPr>
        <w:rPr>
          <w:rFonts w:ascii="Times New Roman" w:hAnsi="Times New Roman" w:cs="Times New Roman"/>
          <w:sz w:val="24"/>
        </w:rPr>
      </w:pPr>
      <m:oMathPara>
        <m:oMath>
          <m:r>
            <w:rPr>
              <w:rFonts w:ascii="Cambria Math" w:eastAsia="Times New Roman" w:hAnsi="Cambria Math" w:cs="Times New Roman"/>
              <w:sz w:val="24"/>
            </w:rPr>
            <m:t>A=b∙h</m:t>
          </m:r>
        </m:oMath>
      </m:oMathPara>
    </w:p>
    <w:p w:rsidR="001B4807" w:rsidRPr="001B4807" w:rsidRDefault="001B4807" w:rsidP="001B4807">
      <w:pPr>
        <w:rPr>
          <w:rFonts w:ascii="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In dit geval liggen de stijfheid, lengte en vorm van het profiel vast en de oppervlakte is variabel. De volgende formule berekent de prestatieindex:</w:t>
      </w:r>
    </w:p>
    <w:p w:rsidR="001B4807" w:rsidRPr="001B4807" w:rsidRDefault="001B4807" w:rsidP="001B4807">
      <w:pPr>
        <w:rPr>
          <w:rFonts w:eastAsia="Times New Roman"/>
          <w:sz w:val="24"/>
        </w:rPr>
      </w:pPr>
      <m:oMathPara>
        <m:oMath>
          <m:r>
            <w:rPr>
              <w:rFonts w:ascii="Cambria Math" w:eastAsia="Times New Roman" w:hAnsi="Cambria Math"/>
              <w:sz w:val="24"/>
            </w:rPr>
            <m:t>P=</m:t>
          </m:r>
          <m:f>
            <m:fPr>
              <m:ctrlPr>
                <w:rPr>
                  <w:rFonts w:ascii="Cambria Math" w:eastAsia="Times New Roman" w:hAnsi="Cambria Math"/>
                  <w:i/>
                </w:rPr>
              </m:ctrlPr>
            </m:fPr>
            <m:num>
              <m:sSup>
                <m:sSupPr>
                  <m:ctrlPr>
                    <w:rPr>
                      <w:rFonts w:ascii="Cambria Math" w:eastAsia="Times New Roman" w:hAnsi="Cambria Math"/>
                      <w:i/>
                    </w:rPr>
                  </m:ctrlPr>
                </m:sSupPr>
                <m:e>
                  <m:r>
                    <w:rPr>
                      <w:rFonts w:ascii="Cambria Math" w:eastAsia="Times New Roman" w:hAnsi="Cambria Math"/>
                      <w:sz w:val="24"/>
                    </w:rPr>
                    <m:t>E</m:t>
                  </m:r>
                </m:e>
                <m:sup>
                  <m:f>
                    <m:fPr>
                      <m:ctrlPr>
                        <w:rPr>
                          <w:rFonts w:ascii="Cambria Math" w:eastAsia="Times New Roman" w:hAnsi="Cambria Math"/>
                          <w:i/>
                        </w:rPr>
                      </m:ctrlPr>
                    </m:fPr>
                    <m:num>
                      <m:r>
                        <w:rPr>
                          <w:rFonts w:ascii="Cambria Math" w:eastAsia="Times New Roman" w:hAnsi="Cambria Math"/>
                          <w:sz w:val="24"/>
                        </w:rPr>
                        <m:t>1</m:t>
                      </m:r>
                    </m:num>
                    <m:den>
                      <m:r>
                        <w:rPr>
                          <w:rFonts w:ascii="Cambria Math" w:eastAsia="Times New Roman" w:hAnsi="Cambria Math"/>
                          <w:sz w:val="24"/>
                        </w:rPr>
                        <m:t>2</m:t>
                      </m:r>
                    </m:den>
                  </m:f>
                </m:sup>
              </m:sSup>
            </m:num>
            <m:den>
              <m:r>
                <w:rPr>
                  <w:rFonts w:ascii="Cambria Math" w:eastAsia="Times New Roman" w:hAnsi="Cambria Math"/>
                  <w:sz w:val="24"/>
                </w:rPr>
                <m:t>ρ</m:t>
              </m:r>
            </m:den>
          </m:f>
        </m:oMath>
      </m:oMathPara>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Met behulp van deze index kan in de grafiek van Ashby een juiste keuze ge</w:t>
      </w:r>
      <w:r w:rsidR="007865DD">
        <w:rPr>
          <w:rFonts w:ascii="Times New Roman" w:eastAsia="Times New Roman" w:hAnsi="Times New Roman" w:cs="Times New Roman"/>
          <w:sz w:val="24"/>
        </w:rPr>
        <w:t>maakt worden voor het materiaal, (</w:t>
      </w:r>
      <w:r w:rsidR="007865DD" w:rsidRPr="00386F09">
        <w:rPr>
          <w:rFonts w:ascii="Times New Roman" w:eastAsia="Times New Roman" w:hAnsi="Times New Roman" w:cs="Times New Roman"/>
          <w:color w:val="0070C0"/>
          <w:sz w:val="24"/>
        </w:rPr>
        <w:t xml:space="preserve">zie figuur </w:t>
      </w:r>
      <w:r w:rsidR="007865DD">
        <w:rPr>
          <w:rFonts w:ascii="Times New Roman" w:eastAsia="Times New Roman" w:hAnsi="Times New Roman" w:cs="Times New Roman"/>
          <w:color w:val="0070C0"/>
          <w:sz w:val="24"/>
        </w:rPr>
        <w:t>46)</w:t>
      </w: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 xml:space="preserve">Voor de prestatieindex-lijn geldt: </w:t>
      </w:r>
    </w:p>
    <w:p w:rsidR="001B4807" w:rsidRPr="001B4807" w:rsidRDefault="001B4807" w:rsidP="001B4807">
      <w:pPr>
        <w:numPr>
          <w:ilvl w:val="0"/>
          <w:numId w:val="171"/>
        </w:numPr>
        <w:ind w:left="284" w:hanging="284"/>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De materialen die op deze lijn liggen (rode lijn) hebben dezelfde prestatie op het gebied van stijfheid en licht gewicht;</w:t>
      </w:r>
    </w:p>
    <w:p w:rsidR="001B4807" w:rsidRPr="001B4807" w:rsidRDefault="001B4807" w:rsidP="001B4807">
      <w:pPr>
        <w:numPr>
          <w:ilvl w:val="0"/>
          <w:numId w:val="171"/>
        </w:numPr>
        <w:ind w:left="284" w:hanging="284"/>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De materialen die boven deze lijn (groene pijl) liggen presteren beter;</w:t>
      </w:r>
    </w:p>
    <w:p w:rsidR="001B4807" w:rsidRPr="001B4807" w:rsidRDefault="001B4807" w:rsidP="001B4807">
      <w:pPr>
        <w:numPr>
          <w:ilvl w:val="0"/>
          <w:numId w:val="171"/>
        </w:numPr>
        <w:ind w:left="284" w:hanging="284"/>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De materialen die onder deze lijn (zwarte pijl) liggen presteren slechter.</w:t>
      </w:r>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keepNext/>
        <w:rPr>
          <w:rFonts w:eastAsia="Times New Roman"/>
        </w:rPr>
      </w:pPr>
      <w:r w:rsidRPr="001B4807">
        <w:rPr>
          <w:rFonts w:eastAsia="Times New Roman"/>
          <w:noProof/>
          <w:lang w:val="en-US"/>
        </w:rPr>
        <w:lastRenderedPageBreak/>
        <w:drawing>
          <wp:inline distT="0" distB="0" distL="0" distR="0" wp14:anchorId="3921E536" wp14:editId="64630921">
            <wp:extent cx="4610100" cy="4511040"/>
            <wp:effectExtent l="19050" t="0" r="0" b="0"/>
            <wp:docPr id="1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srcRect/>
                    <a:stretch>
                      <a:fillRect/>
                    </a:stretch>
                  </pic:blipFill>
                  <pic:spPr bwMode="auto">
                    <a:xfrm>
                      <a:off x="0" y="0"/>
                      <a:ext cx="4610100" cy="4511040"/>
                    </a:xfrm>
                    <a:prstGeom prst="rect">
                      <a:avLst/>
                    </a:prstGeom>
                    <a:noFill/>
                    <a:ln w="9525">
                      <a:noFill/>
                      <a:miter lim="800000"/>
                      <a:headEnd/>
                      <a:tailEnd/>
                    </a:ln>
                  </pic:spPr>
                </pic:pic>
              </a:graphicData>
            </a:graphic>
          </wp:inline>
        </w:drawing>
      </w:r>
    </w:p>
    <w:p w:rsidR="001B4807" w:rsidRPr="001B4807" w:rsidRDefault="001B4807" w:rsidP="001B4807">
      <w:pPr>
        <w:rPr>
          <w:rFonts w:eastAsia="Times New Roman"/>
          <w:b/>
          <w:bCs/>
          <w:color w:val="4F81BD" w:themeColor="accent1"/>
          <w:sz w:val="18"/>
          <w:szCs w:val="18"/>
        </w:rPr>
      </w:pPr>
      <w:bookmarkStart w:id="119" w:name="_Toc413738069"/>
      <w:r w:rsidRPr="001B4807">
        <w:rPr>
          <w:rFonts w:eastAsia="Times New Roman"/>
          <w:b/>
          <w:bCs/>
          <w:color w:val="4F81BD" w:themeColor="accent1"/>
          <w:sz w:val="18"/>
          <w:szCs w:val="18"/>
        </w:rPr>
        <w:t xml:space="preserve">Figuur </w:t>
      </w:r>
      <w:r w:rsidRPr="001B4807">
        <w:rPr>
          <w:rFonts w:eastAsia="Times New Roman"/>
          <w:b/>
          <w:bCs/>
          <w:color w:val="4F81BD" w:themeColor="accent1"/>
          <w:sz w:val="18"/>
          <w:szCs w:val="18"/>
        </w:rPr>
        <w:fldChar w:fldCharType="begin"/>
      </w:r>
      <w:r w:rsidRPr="001B4807">
        <w:rPr>
          <w:rFonts w:eastAsia="Times New Roman"/>
          <w:b/>
          <w:bCs/>
          <w:color w:val="4F81BD" w:themeColor="accent1"/>
          <w:sz w:val="18"/>
          <w:szCs w:val="18"/>
        </w:rPr>
        <w:instrText xml:space="preserve"> SEQ Figure \* ARABIC </w:instrText>
      </w:r>
      <w:r w:rsidRPr="001B4807">
        <w:rPr>
          <w:rFonts w:eastAsia="Times New Roman"/>
          <w:b/>
          <w:bCs/>
          <w:color w:val="4F81BD" w:themeColor="accent1"/>
          <w:sz w:val="18"/>
          <w:szCs w:val="18"/>
        </w:rPr>
        <w:fldChar w:fldCharType="separate"/>
      </w:r>
      <w:r w:rsidR="00B760A7">
        <w:rPr>
          <w:rFonts w:eastAsia="Times New Roman"/>
          <w:b/>
          <w:bCs/>
          <w:noProof/>
          <w:color w:val="4F81BD" w:themeColor="accent1"/>
          <w:sz w:val="18"/>
          <w:szCs w:val="18"/>
        </w:rPr>
        <w:t>46</w:t>
      </w:r>
      <w:r w:rsidRPr="001B4807">
        <w:rPr>
          <w:rFonts w:eastAsia="Times New Roman"/>
          <w:b/>
          <w:bCs/>
          <w:color w:val="4F81BD" w:themeColor="accent1"/>
          <w:sz w:val="18"/>
          <w:szCs w:val="18"/>
        </w:rPr>
        <w:fldChar w:fldCharType="end"/>
      </w:r>
      <w:r w:rsidRPr="001B4807">
        <w:rPr>
          <w:rFonts w:eastAsia="Times New Roman"/>
          <w:b/>
          <w:bCs/>
          <w:color w:val="4F81BD" w:themeColor="accent1"/>
          <w:sz w:val="18"/>
          <w:szCs w:val="18"/>
        </w:rPr>
        <w:t>: Ashby-diagram: de materialen worden vergeleken aan de hand van stijfheid en dichtheid.</w:t>
      </w:r>
      <w:bookmarkEnd w:id="119"/>
    </w:p>
    <w:p w:rsidR="001B4807" w:rsidRPr="001B4807" w:rsidRDefault="001B4807" w:rsidP="001B4807">
      <w:pPr>
        <w:keepNext/>
        <w:rPr>
          <w:rFonts w:eastAsia="Times New Roman"/>
        </w:rPr>
      </w:pPr>
    </w:p>
    <w:p w:rsidR="001B4807" w:rsidRPr="001B4807" w:rsidRDefault="001B4807" w:rsidP="001B4807">
      <w:pPr>
        <w:keepNext/>
        <w:rPr>
          <w:rFonts w:eastAsia="Times New Roman"/>
          <w:b/>
          <w:bCs/>
          <w:color w:val="4F81BD" w:themeColor="accent1"/>
          <w:sz w:val="18"/>
          <w:szCs w:val="18"/>
        </w:rPr>
      </w:pPr>
    </w:p>
    <w:p w:rsidR="00235F6C" w:rsidRDefault="00235F6C" w:rsidP="00235F6C">
      <w:pPr>
        <w:pStyle w:val="Caption"/>
        <w:keepNext/>
      </w:pPr>
      <w:r>
        <w:t xml:space="preserve">Tabel </w:t>
      </w:r>
      <w:r w:rsidR="005B3869">
        <w:fldChar w:fldCharType="begin"/>
      </w:r>
      <w:r w:rsidR="005B3869">
        <w:instrText xml:space="preserve"> SEQ Table \* ARABIC </w:instrText>
      </w:r>
      <w:r w:rsidR="005B3869">
        <w:fldChar w:fldCharType="separate"/>
      </w:r>
      <w:r w:rsidR="005B3869">
        <w:rPr>
          <w:noProof/>
        </w:rPr>
        <w:t>2</w:t>
      </w:r>
      <w:r w:rsidR="005B3869">
        <w:fldChar w:fldCharType="end"/>
      </w:r>
      <w:r w:rsidRPr="00502826">
        <w:t>:De prestaties van verschillende soorten constructiemateriaal.</w:t>
      </w:r>
    </w:p>
    <w:tbl>
      <w:tblPr>
        <w:tblStyle w:val="LightShading3"/>
        <w:tblW w:w="0" w:type="auto"/>
        <w:tblLook w:val="04A0" w:firstRow="1" w:lastRow="0" w:firstColumn="1" w:lastColumn="0" w:noHBand="0" w:noVBand="1"/>
      </w:tblPr>
      <w:tblGrid>
        <w:gridCol w:w="2310"/>
        <w:gridCol w:w="2311"/>
        <w:gridCol w:w="2311"/>
        <w:gridCol w:w="2311"/>
      </w:tblGrid>
      <w:tr w:rsidR="001B4807" w:rsidRPr="001B4807" w:rsidTr="00E97F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Pr>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Materiaal</w:t>
            </w:r>
          </w:p>
        </w:tc>
        <w:tc>
          <w:tcPr>
            <w:tcW w:w="2311" w:type="dxa"/>
          </w:tcPr>
          <w:p w:rsidR="001B4807" w:rsidRPr="001B4807" w:rsidRDefault="001B4807" w:rsidP="001B4807">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1B4807">
              <w:rPr>
                <w:rFonts w:ascii="Times New Roman" w:hAnsi="Times New Roman" w:cs="Times New Roman"/>
                <w:sz w:val="24"/>
              </w:rPr>
              <w:t xml:space="preserve">Dichtheid ρ </w:t>
            </w:r>
            <m:oMath>
              <m:f>
                <m:fPr>
                  <m:ctrlPr>
                    <w:rPr>
                      <w:rFonts w:ascii="Cambria Math" w:hAnsi="Cambria Math"/>
                      <w:i/>
                    </w:rPr>
                  </m:ctrlPr>
                </m:fPr>
                <m:num>
                  <m:r>
                    <m:rPr>
                      <m:sty m:val="bi"/>
                    </m:rPr>
                    <w:rPr>
                      <w:rFonts w:ascii="Cambria Math" w:hAnsi="Cambria Math" w:cs="Times New Roman"/>
                      <w:sz w:val="24"/>
                    </w:rPr>
                    <m:t>g</m:t>
                  </m:r>
                </m:num>
                <m:den>
                  <m:sSup>
                    <m:sSupPr>
                      <m:ctrlPr>
                        <w:rPr>
                          <w:rFonts w:ascii="Cambria Math" w:hAnsi="Cambria Math"/>
                          <w:i/>
                        </w:rPr>
                      </m:ctrlPr>
                    </m:sSupPr>
                    <m:e>
                      <m:r>
                        <m:rPr>
                          <m:sty m:val="bi"/>
                        </m:rPr>
                        <w:rPr>
                          <w:rFonts w:ascii="Cambria Math" w:hAnsi="Cambria Math" w:cs="Times New Roman"/>
                          <w:sz w:val="24"/>
                        </w:rPr>
                        <m:t>cm</m:t>
                      </m:r>
                    </m:e>
                    <m:sup>
                      <m:r>
                        <m:rPr>
                          <m:sty m:val="bi"/>
                        </m:rPr>
                        <w:rPr>
                          <w:rFonts w:ascii="Cambria Math" w:hAnsi="Cambria Math" w:cs="Times New Roman"/>
                          <w:sz w:val="24"/>
                        </w:rPr>
                        <m:t>3</m:t>
                      </m:r>
                    </m:sup>
                  </m:sSup>
                </m:den>
              </m:f>
            </m:oMath>
          </w:p>
        </w:tc>
        <w:tc>
          <w:tcPr>
            <w:tcW w:w="2311" w:type="dxa"/>
          </w:tcPr>
          <w:p w:rsidR="001B4807" w:rsidRPr="001B4807" w:rsidRDefault="001B4807" w:rsidP="001B4807">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1B4807">
              <w:rPr>
                <w:rFonts w:ascii="Times New Roman" w:hAnsi="Times New Roman" w:cs="Times New Roman"/>
                <w:sz w:val="24"/>
              </w:rPr>
              <w:t xml:space="preserve">Elasticiteitsmodulus E </w:t>
            </w:r>
            <m:oMath>
              <m:r>
                <m:rPr>
                  <m:sty m:val="bi"/>
                </m:rPr>
                <w:rPr>
                  <w:rFonts w:ascii="Cambria Math" w:hAnsi="Cambria Math" w:cs="Times New Roman"/>
                  <w:sz w:val="24"/>
                </w:rPr>
                <m:t xml:space="preserve">mpa </m:t>
              </m:r>
              <m:f>
                <m:fPr>
                  <m:ctrlPr>
                    <w:rPr>
                      <w:rFonts w:ascii="Cambria Math" w:hAnsi="Cambria Math"/>
                      <w:i/>
                    </w:rPr>
                  </m:ctrlPr>
                </m:fPr>
                <m:num>
                  <m:r>
                    <m:rPr>
                      <m:sty m:val="bi"/>
                    </m:rPr>
                    <w:rPr>
                      <w:rFonts w:ascii="Cambria Math" w:hAnsi="Cambria Math" w:cs="Times New Roman"/>
                      <w:sz w:val="24"/>
                    </w:rPr>
                    <m:t>N</m:t>
                  </m:r>
                </m:num>
                <m:den>
                  <m:sSup>
                    <m:sSupPr>
                      <m:ctrlPr>
                        <w:rPr>
                          <w:rFonts w:ascii="Cambria Math" w:hAnsi="Cambria Math"/>
                          <w:i/>
                        </w:rPr>
                      </m:ctrlPr>
                    </m:sSupPr>
                    <m:e>
                      <m:r>
                        <m:rPr>
                          <m:sty m:val="bi"/>
                        </m:rPr>
                        <w:rPr>
                          <w:rFonts w:ascii="Cambria Math" w:hAnsi="Cambria Math" w:cs="Times New Roman"/>
                          <w:sz w:val="24"/>
                        </w:rPr>
                        <m:t>mm</m:t>
                      </m:r>
                    </m:e>
                    <m:sup>
                      <m:r>
                        <m:rPr>
                          <m:sty m:val="bi"/>
                        </m:rPr>
                        <w:rPr>
                          <w:rFonts w:ascii="Cambria Math" w:hAnsi="Cambria Math" w:cs="Times New Roman"/>
                          <w:sz w:val="24"/>
                        </w:rPr>
                        <m:t>2</m:t>
                      </m:r>
                    </m:sup>
                  </m:sSup>
                </m:den>
              </m:f>
            </m:oMath>
          </w:p>
        </w:tc>
        <w:tc>
          <w:tcPr>
            <w:tcW w:w="2311" w:type="dxa"/>
          </w:tcPr>
          <w:p w:rsidR="001B4807" w:rsidRPr="001B4807" w:rsidRDefault="001B4807" w:rsidP="001B4807">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rPr>
            </w:pPr>
            <w:r w:rsidRPr="001B4807">
              <w:rPr>
                <w:rFonts w:ascii="Times New Roman" w:hAnsi="Times New Roman" w:cs="Times New Roman"/>
                <w:sz w:val="24"/>
              </w:rPr>
              <w:t xml:space="preserve"> </w:t>
            </w:r>
            <m:oMath>
              <m:f>
                <m:fPr>
                  <m:ctrlPr>
                    <w:rPr>
                      <w:rFonts w:ascii="Cambria Math" w:hAnsi="Cambria Math"/>
                      <w:i/>
                    </w:rPr>
                  </m:ctrlPr>
                </m:fPr>
                <m:num>
                  <m:sSup>
                    <m:sSupPr>
                      <m:ctrlPr>
                        <w:rPr>
                          <w:rFonts w:ascii="Cambria Math" w:hAnsi="Cambria Math"/>
                          <w:i/>
                        </w:rPr>
                      </m:ctrlPr>
                    </m:sSupPr>
                    <m:e>
                      <m:r>
                        <m:rPr>
                          <m:sty m:val="bi"/>
                        </m:rPr>
                        <w:rPr>
                          <w:rFonts w:ascii="Cambria Math" w:hAnsi="Cambria Math" w:cs="Times New Roman"/>
                          <w:sz w:val="24"/>
                        </w:rPr>
                        <m:t>E</m:t>
                      </m:r>
                    </m:e>
                    <m:sup>
                      <m:f>
                        <m:fPr>
                          <m:ctrlPr>
                            <w:rPr>
                              <w:rFonts w:ascii="Cambria Math" w:hAnsi="Cambria Math"/>
                              <w:i/>
                            </w:rPr>
                          </m:ctrlPr>
                        </m:fPr>
                        <m:num>
                          <m:r>
                            <m:rPr>
                              <m:sty m:val="bi"/>
                            </m:rPr>
                            <w:rPr>
                              <w:rFonts w:ascii="Cambria Math" w:hAnsi="Cambria Math" w:cs="Times New Roman"/>
                              <w:sz w:val="24"/>
                            </w:rPr>
                            <m:t>1</m:t>
                          </m:r>
                        </m:num>
                        <m:den>
                          <m:r>
                            <m:rPr>
                              <m:sty m:val="bi"/>
                            </m:rPr>
                            <w:rPr>
                              <w:rFonts w:ascii="Cambria Math" w:hAnsi="Cambria Math" w:cs="Times New Roman"/>
                              <w:sz w:val="24"/>
                            </w:rPr>
                            <m:t>2</m:t>
                          </m:r>
                        </m:den>
                      </m:f>
                    </m:sup>
                  </m:sSup>
                </m:num>
                <m:den>
                  <m:r>
                    <m:rPr>
                      <m:sty m:val="bi"/>
                    </m:rPr>
                    <w:rPr>
                      <w:rFonts w:ascii="Cambria Math" w:hAnsi="Cambria Math" w:cs="Times New Roman"/>
                      <w:sz w:val="24"/>
                    </w:rPr>
                    <m:t>ρ</m:t>
                  </m:r>
                </m:den>
              </m:f>
            </m:oMath>
          </w:p>
        </w:tc>
      </w:tr>
      <w:tr w:rsidR="001B4807" w:rsidRPr="001B4807" w:rsidTr="00E97F83">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2310" w:type="dxa"/>
          </w:tcPr>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Staal</w:t>
            </w:r>
          </w:p>
        </w:tc>
        <w:tc>
          <w:tcPr>
            <w:tcW w:w="2311" w:type="dxa"/>
          </w:tcPr>
          <w:p w:rsidR="001B4807" w:rsidRPr="001B4807" w:rsidRDefault="001B4807" w:rsidP="001B480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1B4807">
              <w:rPr>
                <w:rFonts w:ascii="Times New Roman" w:hAnsi="Times New Roman" w:cs="Times New Roman"/>
                <w:sz w:val="24"/>
              </w:rPr>
              <w:t>7.8</w:t>
            </w:r>
          </w:p>
        </w:tc>
        <w:tc>
          <w:tcPr>
            <w:tcW w:w="2311" w:type="dxa"/>
          </w:tcPr>
          <w:p w:rsidR="001B4807" w:rsidRPr="001B4807" w:rsidRDefault="001B4807" w:rsidP="001B480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1B4807">
              <w:rPr>
                <w:rFonts w:ascii="Times New Roman" w:hAnsi="Times New Roman" w:cs="Times New Roman"/>
                <w:sz w:val="24"/>
              </w:rPr>
              <w:t>210</w:t>
            </w:r>
          </w:p>
        </w:tc>
        <w:tc>
          <w:tcPr>
            <w:tcW w:w="2311" w:type="dxa"/>
          </w:tcPr>
          <w:p w:rsidR="001B4807" w:rsidRPr="001B4807" w:rsidRDefault="001B4807" w:rsidP="001B480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1B4807">
              <w:rPr>
                <w:rFonts w:ascii="Times New Roman" w:hAnsi="Times New Roman" w:cs="Times New Roman"/>
                <w:sz w:val="24"/>
              </w:rPr>
              <w:t>1.86</w:t>
            </w:r>
          </w:p>
        </w:tc>
      </w:tr>
      <w:tr w:rsidR="001B4807" w:rsidRPr="001B4807" w:rsidTr="00E97F83">
        <w:trPr>
          <w:trHeight w:val="220"/>
        </w:trPr>
        <w:tc>
          <w:tcPr>
            <w:cnfStyle w:val="001000000000" w:firstRow="0" w:lastRow="0" w:firstColumn="1" w:lastColumn="0" w:oddVBand="0" w:evenVBand="0" w:oddHBand="0" w:evenHBand="0" w:firstRowFirstColumn="0" w:firstRowLastColumn="0" w:lastRowFirstColumn="0" w:lastRowLastColumn="0"/>
            <w:tcW w:w="2310" w:type="dxa"/>
          </w:tcPr>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GMT</w:t>
            </w:r>
          </w:p>
        </w:tc>
        <w:tc>
          <w:tcPr>
            <w:tcW w:w="2311" w:type="dxa"/>
          </w:tcPr>
          <w:p w:rsidR="001B4807" w:rsidRPr="001B4807" w:rsidRDefault="001B4807" w:rsidP="001B480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1B4807">
              <w:rPr>
                <w:rFonts w:ascii="Times New Roman" w:hAnsi="Times New Roman" w:cs="Times New Roman"/>
                <w:sz w:val="24"/>
              </w:rPr>
              <w:t>1.6</w:t>
            </w:r>
          </w:p>
        </w:tc>
        <w:tc>
          <w:tcPr>
            <w:tcW w:w="2311" w:type="dxa"/>
          </w:tcPr>
          <w:p w:rsidR="001B4807" w:rsidRPr="001B4807" w:rsidRDefault="001B4807" w:rsidP="001B480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1B4807">
              <w:rPr>
                <w:rFonts w:ascii="Times New Roman" w:hAnsi="Times New Roman" w:cs="Times New Roman"/>
                <w:sz w:val="24"/>
              </w:rPr>
              <w:t>8</w:t>
            </w:r>
          </w:p>
        </w:tc>
        <w:tc>
          <w:tcPr>
            <w:tcW w:w="2311" w:type="dxa"/>
          </w:tcPr>
          <w:p w:rsidR="001B4807" w:rsidRPr="001B4807" w:rsidRDefault="001B4807" w:rsidP="001B480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1B4807">
              <w:rPr>
                <w:rFonts w:ascii="Times New Roman" w:hAnsi="Times New Roman" w:cs="Times New Roman"/>
                <w:sz w:val="24"/>
              </w:rPr>
              <w:t>1.77</w:t>
            </w:r>
          </w:p>
        </w:tc>
      </w:tr>
      <w:tr w:rsidR="001B4807" w:rsidRPr="001B4807" w:rsidTr="00E97F83">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310" w:type="dxa"/>
          </w:tcPr>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 xml:space="preserve">Aluminium </w:t>
            </w:r>
          </w:p>
        </w:tc>
        <w:tc>
          <w:tcPr>
            <w:tcW w:w="2311" w:type="dxa"/>
          </w:tcPr>
          <w:p w:rsidR="001B4807" w:rsidRPr="001B4807" w:rsidRDefault="001B4807" w:rsidP="001B480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1B4807">
              <w:rPr>
                <w:rFonts w:ascii="Times New Roman" w:hAnsi="Times New Roman" w:cs="Times New Roman"/>
                <w:sz w:val="24"/>
              </w:rPr>
              <w:t>2.7</w:t>
            </w:r>
          </w:p>
        </w:tc>
        <w:tc>
          <w:tcPr>
            <w:tcW w:w="2311" w:type="dxa"/>
          </w:tcPr>
          <w:p w:rsidR="001B4807" w:rsidRPr="001B4807" w:rsidRDefault="001B4807" w:rsidP="001B480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1B4807">
              <w:rPr>
                <w:rFonts w:ascii="Times New Roman" w:hAnsi="Times New Roman" w:cs="Times New Roman"/>
                <w:sz w:val="24"/>
              </w:rPr>
              <w:t>70</w:t>
            </w:r>
          </w:p>
        </w:tc>
        <w:tc>
          <w:tcPr>
            <w:tcW w:w="2311" w:type="dxa"/>
          </w:tcPr>
          <w:p w:rsidR="001B4807" w:rsidRPr="001B4807" w:rsidRDefault="001B4807" w:rsidP="001B480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1B4807">
              <w:rPr>
                <w:rFonts w:ascii="Times New Roman" w:hAnsi="Times New Roman" w:cs="Times New Roman"/>
                <w:sz w:val="24"/>
              </w:rPr>
              <w:t>3.1</w:t>
            </w:r>
          </w:p>
        </w:tc>
      </w:tr>
      <w:tr w:rsidR="001B4807" w:rsidRPr="001B4807" w:rsidTr="00E97F83">
        <w:trPr>
          <w:trHeight w:val="242"/>
        </w:trPr>
        <w:tc>
          <w:tcPr>
            <w:cnfStyle w:val="001000000000" w:firstRow="0" w:lastRow="0" w:firstColumn="1" w:lastColumn="0" w:oddVBand="0" w:evenVBand="0" w:oddHBand="0" w:evenHBand="0" w:firstRowFirstColumn="0" w:firstRowLastColumn="0" w:lastRowFirstColumn="0" w:lastRowLastColumn="0"/>
            <w:tcW w:w="2310" w:type="dxa"/>
          </w:tcPr>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Glasweefsel</w:t>
            </w:r>
          </w:p>
        </w:tc>
        <w:tc>
          <w:tcPr>
            <w:tcW w:w="2311" w:type="dxa"/>
          </w:tcPr>
          <w:p w:rsidR="001B4807" w:rsidRPr="001B4807" w:rsidRDefault="001B4807" w:rsidP="001B480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1B4807">
              <w:rPr>
                <w:rFonts w:ascii="Times New Roman" w:hAnsi="Times New Roman" w:cs="Times New Roman"/>
                <w:sz w:val="24"/>
              </w:rPr>
              <w:t>1.92</w:t>
            </w:r>
          </w:p>
        </w:tc>
        <w:tc>
          <w:tcPr>
            <w:tcW w:w="2311" w:type="dxa"/>
          </w:tcPr>
          <w:p w:rsidR="001B4807" w:rsidRPr="001B4807" w:rsidRDefault="001B4807" w:rsidP="001B480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1B4807">
              <w:rPr>
                <w:rFonts w:ascii="Times New Roman" w:hAnsi="Times New Roman" w:cs="Times New Roman"/>
                <w:sz w:val="24"/>
              </w:rPr>
              <w:t>21</w:t>
            </w:r>
          </w:p>
        </w:tc>
        <w:tc>
          <w:tcPr>
            <w:tcW w:w="2311" w:type="dxa"/>
          </w:tcPr>
          <w:p w:rsidR="001B4807" w:rsidRPr="001B4807" w:rsidRDefault="001B4807" w:rsidP="001B480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1B4807">
              <w:rPr>
                <w:rFonts w:ascii="Times New Roman" w:hAnsi="Times New Roman" w:cs="Times New Roman"/>
                <w:sz w:val="24"/>
              </w:rPr>
              <w:t>2.39</w:t>
            </w:r>
          </w:p>
        </w:tc>
      </w:tr>
      <w:tr w:rsidR="001B4807" w:rsidRPr="001B4807" w:rsidTr="00E97F83">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2310" w:type="dxa"/>
          </w:tcPr>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Glas UD</w:t>
            </w:r>
          </w:p>
        </w:tc>
        <w:tc>
          <w:tcPr>
            <w:tcW w:w="2311" w:type="dxa"/>
          </w:tcPr>
          <w:p w:rsidR="001B4807" w:rsidRPr="001B4807" w:rsidRDefault="001B4807" w:rsidP="001B480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1B4807">
              <w:rPr>
                <w:rFonts w:ascii="Times New Roman" w:hAnsi="Times New Roman" w:cs="Times New Roman"/>
                <w:sz w:val="24"/>
              </w:rPr>
              <w:t>1.92</w:t>
            </w:r>
          </w:p>
        </w:tc>
        <w:tc>
          <w:tcPr>
            <w:tcW w:w="2311" w:type="dxa"/>
          </w:tcPr>
          <w:p w:rsidR="001B4807" w:rsidRPr="001B4807" w:rsidRDefault="001B4807" w:rsidP="001B480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1B4807">
              <w:rPr>
                <w:rFonts w:ascii="Times New Roman" w:hAnsi="Times New Roman" w:cs="Times New Roman"/>
                <w:sz w:val="24"/>
              </w:rPr>
              <w:t>36</w:t>
            </w:r>
          </w:p>
        </w:tc>
        <w:tc>
          <w:tcPr>
            <w:tcW w:w="2311" w:type="dxa"/>
          </w:tcPr>
          <w:p w:rsidR="001B4807" w:rsidRPr="001B4807" w:rsidRDefault="001B4807" w:rsidP="001B480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1B4807">
              <w:rPr>
                <w:rFonts w:ascii="Times New Roman" w:hAnsi="Times New Roman" w:cs="Times New Roman"/>
                <w:sz w:val="24"/>
              </w:rPr>
              <w:t>3.13</w:t>
            </w:r>
          </w:p>
        </w:tc>
      </w:tr>
      <w:tr w:rsidR="001B4807" w:rsidRPr="001B4807" w:rsidTr="00E97F83">
        <w:trPr>
          <w:trHeight w:val="230"/>
        </w:trPr>
        <w:tc>
          <w:tcPr>
            <w:cnfStyle w:val="001000000000" w:firstRow="0" w:lastRow="0" w:firstColumn="1" w:lastColumn="0" w:oddVBand="0" w:evenVBand="0" w:oddHBand="0" w:evenHBand="0" w:firstRowFirstColumn="0" w:firstRowLastColumn="0" w:lastRowFirstColumn="0" w:lastRowLastColumn="0"/>
            <w:tcW w:w="2310" w:type="dxa"/>
          </w:tcPr>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Aramideweefsel</w:t>
            </w:r>
          </w:p>
        </w:tc>
        <w:tc>
          <w:tcPr>
            <w:tcW w:w="2311" w:type="dxa"/>
          </w:tcPr>
          <w:p w:rsidR="001B4807" w:rsidRPr="001B4807" w:rsidRDefault="001B4807" w:rsidP="001B480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1B4807">
              <w:rPr>
                <w:rFonts w:ascii="Times New Roman" w:hAnsi="Times New Roman" w:cs="Times New Roman"/>
                <w:sz w:val="24"/>
              </w:rPr>
              <w:t>1.33</w:t>
            </w:r>
          </w:p>
        </w:tc>
        <w:tc>
          <w:tcPr>
            <w:tcW w:w="2311" w:type="dxa"/>
          </w:tcPr>
          <w:p w:rsidR="001B4807" w:rsidRPr="001B4807" w:rsidRDefault="001B4807" w:rsidP="001B480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1B4807">
              <w:rPr>
                <w:rFonts w:ascii="Times New Roman" w:hAnsi="Times New Roman" w:cs="Times New Roman"/>
                <w:sz w:val="24"/>
              </w:rPr>
              <w:t>31</w:t>
            </w:r>
          </w:p>
        </w:tc>
        <w:tc>
          <w:tcPr>
            <w:tcW w:w="2311" w:type="dxa"/>
          </w:tcPr>
          <w:p w:rsidR="001B4807" w:rsidRPr="001B4807" w:rsidRDefault="001B4807" w:rsidP="001B480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1B4807">
              <w:rPr>
                <w:rFonts w:ascii="Times New Roman" w:hAnsi="Times New Roman" w:cs="Times New Roman"/>
                <w:sz w:val="24"/>
              </w:rPr>
              <w:t>4.19</w:t>
            </w:r>
          </w:p>
        </w:tc>
      </w:tr>
      <w:tr w:rsidR="001B4807" w:rsidRPr="001B4807" w:rsidTr="00E97F83">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310" w:type="dxa"/>
            <w:tcBorders>
              <w:bottom w:val="single" w:sz="8" w:space="0" w:color="000000" w:themeColor="text1"/>
            </w:tcBorders>
          </w:tcPr>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Koolstofweefsel</w:t>
            </w:r>
          </w:p>
        </w:tc>
        <w:tc>
          <w:tcPr>
            <w:tcW w:w="2311" w:type="dxa"/>
            <w:tcBorders>
              <w:bottom w:val="single" w:sz="8" w:space="0" w:color="000000" w:themeColor="text1"/>
            </w:tcBorders>
          </w:tcPr>
          <w:p w:rsidR="001B4807" w:rsidRPr="001B4807" w:rsidRDefault="001B4807" w:rsidP="001B480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1B4807">
              <w:rPr>
                <w:rFonts w:ascii="Times New Roman" w:hAnsi="Times New Roman" w:cs="Times New Roman"/>
                <w:sz w:val="24"/>
              </w:rPr>
              <w:t>1.55</w:t>
            </w:r>
          </w:p>
        </w:tc>
        <w:tc>
          <w:tcPr>
            <w:tcW w:w="2311" w:type="dxa"/>
            <w:tcBorders>
              <w:bottom w:val="single" w:sz="8" w:space="0" w:color="000000" w:themeColor="text1"/>
            </w:tcBorders>
          </w:tcPr>
          <w:p w:rsidR="001B4807" w:rsidRPr="001B4807" w:rsidRDefault="001B4807" w:rsidP="001B480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1B4807">
              <w:rPr>
                <w:rFonts w:ascii="Times New Roman" w:hAnsi="Times New Roman" w:cs="Times New Roman"/>
                <w:sz w:val="24"/>
              </w:rPr>
              <w:t>55</w:t>
            </w:r>
          </w:p>
        </w:tc>
        <w:tc>
          <w:tcPr>
            <w:tcW w:w="2311" w:type="dxa"/>
            <w:tcBorders>
              <w:bottom w:val="single" w:sz="8" w:space="0" w:color="000000" w:themeColor="text1"/>
            </w:tcBorders>
          </w:tcPr>
          <w:p w:rsidR="001B4807" w:rsidRPr="001B4807" w:rsidRDefault="001B4807" w:rsidP="001B4807">
            <w:pPr>
              <w:keepNex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1B4807">
              <w:rPr>
                <w:rFonts w:ascii="Times New Roman" w:hAnsi="Times New Roman" w:cs="Times New Roman"/>
                <w:sz w:val="24"/>
              </w:rPr>
              <w:t>4.78</w:t>
            </w:r>
          </w:p>
        </w:tc>
      </w:tr>
    </w:tbl>
    <w:p w:rsidR="001B4807" w:rsidRPr="001B4807" w:rsidRDefault="001B4807" w:rsidP="001B4807">
      <w:pPr>
        <w:rPr>
          <w:rFonts w:eastAsia="Times New Roman"/>
          <w:b/>
          <w:bCs/>
          <w:color w:val="4F81BD" w:themeColor="accent1"/>
          <w:sz w:val="18"/>
          <w:szCs w:val="18"/>
        </w:rPr>
      </w:pPr>
      <w:bookmarkStart w:id="120" w:name="_Toc390256979"/>
    </w:p>
    <w:bookmarkEnd w:id="120"/>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 xml:space="preserve">In </w:t>
      </w:r>
      <w:r w:rsidR="007865DD">
        <w:rPr>
          <w:rFonts w:ascii="Times New Roman" w:eastAsia="Times New Roman" w:hAnsi="Times New Roman" w:cs="Times New Roman"/>
          <w:sz w:val="24"/>
        </w:rPr>
        <w:t>(</w:t>
      </w:r>
      <w:r w:rsidRPr="007865DD">
        <w:rPr>
          <w:rFonts w:ascii="Times New Roman" w:eastAsia="Times New Roman" w:hAnsi="Times New Roman" w:cs="Times New Roman"/>
          <w:color w:val="0070C0"/>
          <w:sz w:val="24"/>
        </w:rPr>
        <w:t xml:space="preserve">tabel </w:t>
      </w:r>
      <w:r w:rsidR="007865DD">
        <w:rPr>
          <w:rFonts w:ascii="Times New Roman" w:eastAsia="Times New Roman" w:hAnsi="Times New Roman" w:cs="Times New Roman"/>
          <w:color w:val="0070C0"/>
          <w:sz w:val="24"/>
        </w:rPr>
        <w:t>2</w:t>
      </w:r>
      <w:r w:rsidR="007865DD">
        <w:rPr>
          <w:rFonts w:ascii="Times New Roman" w:eastAsia="Times New Roman" w:hAnsi="Times New Roman" w:cs="Times New Roman"/>
          <w:sz w:val="24"/>
        </w:rPr>
        <w:t xml:space="preserve">) </w:t>
      </w:r>
      <w:r w:rsidRPr="001B4807">
        <w:rPr>
          <w:rFonts w:ascii="Times New Roman" w:eastAsia="Times New Roman" w:hAnsi="Times New Roman" w:cs="Times New Roman"/>
          <w:sz w:val="24"/>
        </w:rPr>
        <w:t xml:space="preserve">worden verschillende materialen vergeleken op hun stijfheid en dichtheid. De conclusie die men uit het Ashby-diagram kan trekken is dat engineering composiet betere prestaties biedt en meer geschikt is om een drager voor de manipulatorarmconstructie te bouwen. Koolstofweefsel biedt goede prestaties (4.78), maar omdat dit niet milieuvriendelijk is en niet kan worden hergebruikt, wordt dit geëlimineerd. Ook aluminium biedt goede prestaties (3.1) en is meer geschikt om te construeren door het lage gewicht. Daarom wordt aluminium gekozen voor de dragerconstructie. </w:t>
      </w:r>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w:p>
    <w:p w:rsidR="00B037F1" w:rsidRDefault="00B037F1">
      <w:pPr>
        <w:rPr>
          <w:rFonts w:asciiTheme="majorHAnsi" w:eastAsia="Times New Roman" w:hAnsiTheme="majorHAnsi" w:cstheme="majorBidi"/>
          <w:b/>
          <w:bCs/>
          <w:color w:val="4F81BD" w:themeColor="accent1"/>
        </w:rPr>
      </w:pPr>
      <w:bookmarkStart w:id="121" w:name="_Toc413047047"/>
      <w:r>
        <w:rPr>
          <w:rFonts w:asciiTheme="majorHAnsi" w:eastAsia="Times New Roman" w:hAnsiTheme="majorHAnsi" w:cstheme="majorBidi"/>
          <w:b/>
          <w:bCs/>
          <w:color w:val="4F81BD" w:themeColor="accent1"/>
        </w:rPr>
        <w:br w:type="page"/>
      </w:r>
    </w:p>
    <w:p w:rsidR="001B4807" w:rsidRPr="00B037F1" w:rsidRDefault="001B4807" w:rsidP="00B037F1">
      <w:pPr>
        <w:rPr>
          <w:rFonts w:ascii="Times New Roman" w:hAnsi="Times New Roman" w:cs="Times New Roman"/>
          <w:b/>
          <w:sz w:val="24"/>
        </w:rPr>
      </w:pPr>
      <w:r w:rsidRPr="00B037F1">
        <w:rPr>
          <w:rFonts w:ascii="Times New Roman" w:hAnsi="Times New Roman" w:cs="Times New Roman"/>
          <w:b/>
          <w:sz w:val="24"/>
        </w:rPr>
        <w:lastRenderedPageBreak/>
        <w:t>Stap 2: Standaard U-profiel zoeken</w:t>
      </w:r>
      <w:bookmarkEnd w:id="121"/>
      <w:r w:rsidRPr="00B037F1">
        <w:rPr>
          <w:rFonts w:ascii="Times New Roman" w:hAnsi="Times New Roman" w:cs="Times New Roman"/>
          <w:b/>
          <w:sz w:val="24"/>
        </w:rPr>
        <w:t xml:space="preserve"> </w:t>
      </w: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Er zijn verschillende aluminium U-profielafmetingen. Om de beste te kiezen wordt eerst getoetst aan de hand van kritische spanning. Als die goed is wordt daarna getoetst aan de hand van geschikte afmetingen voor standaard kogellagers en de afmetingen van het apparaat. Maar als de kritische spanning slecht is, wordt een andere profielafmeting genomen.</w:t>
      </w: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De volgende formules worden toegepast:</w:t>
      </w:r>
    </w:p>
    <w:p w:rsidR="001B4807" w:rsidRPr="001B4807" w:rsidRDefault="001B4807" w:rsidP="001B4807">
      <w:pPr>
        <w:rPr>
          <w:rFonts w:ascii="Times New Roman" w:eastAsia="Times New Roman" w:hAnsi="Times New Roman" w:cs="Times New Roman"/>
          <w:b/>
        </w:rPr>
      </w:pPr>
    </w:p>
    <w:p w:rsidR="001B4807" w:rsidRPr="001B4807" w:rsidRDefault="001B4807" w:rsidP="001B4807">
      <w:pPr>
        <w:rPr>
          <w:rFonts w:ascii="Times New Roman" w:hAnsi="Times New Roman" w:cs="Times New Roman"/>
          <w:b/>
        </w:rPr>
      </w:pPr>
      <m:oMathPara>
        <m:oMath>
          <m:r>
            <w:rPr>
              <w:rFonts w:ascii="Cambria Math" w:eastAsia="Times New Roman" w:hAnsi="Cambria Math" w:cs="Times New Roman"/>
              <w:sz w:val="24"/>
            </w:rPr>
            <m:t>Pkr=</m:t>
          </m:r>
          <m:f>
            <m:fPr>
              <m:ctrlPr>
                <w:rPr>
                  <w:rFonts w:ascii="Cambria Math" w:eastAsia="Times New Roman" w:hAnsi="Cambria Math"/>
                  <w:i/>
                </w:rPr>
              </m:ctrlPr>
            </m:fPr>
            <m:num>
              <m:r>
                <w:rPr>
                  <w:rFonts w:ascii="Cambria Math" w:eastAsia="Times New Roman" w:hAnsi="Cambria Math" w:cs="Times New Roman"/>
                  <w:sz w:val="24"/>
                </w:rPr>
                <m:t>E∙I∙</m:t>
              </m:r>
              <m:sSup>
                <m:sSupPr>
                  <m:ctrlPr>
                    <w:rPr>
                      <w:rFonts w:ascii="Cambria Math" w:eastAsia="Times New Roman" w:hAnsi="Cambria Math"/>
                      <w:i/>
                    </w:rPr>
                  </m:ctrlPr>
                </m:sSupPr>
                <m:e>
                  <m:r>
                    <w:rPr>
                      <w:rFonts w:ascii="Cambria Math" w:eastAsia="Times New Roman" w:hAnsi="Cambria Math" w:cs="Times New Roman"/>
                      <w:sz w:val="24"/>
                    </w:rPr>
                    <m:t>π</m:t>
                  </m:r>
                </m:e>
                <m:sup>
                  <m:r>
                    <w:rPr>
                      <w:rFonts w:ascii="Cambria Math" w:eastAsia="Times New Roman" w:hAnsi="Cambria Math" w:cs="Times New Roman"/>
                      <w:sz w:val="24"/>
                    </w:rPr>
                    <m:t>2</m:t>
                  </m:r>
                </m:sup>
              </m:sSup>
            </m:num>
            <m:den>
              <m:sSup>
                <m:sSupPr>
                  <m:ctrlPr>
                    <w:rPr>
                      <w:rFonts w:ascii="Cambria Math" w:eastAsia="Times New Roman" w:hAnsi="Cambria Math"/>
                      <w:i/>
                    </w:rPr>
                  </m:ctrlPr>
                </m:sSupPr>
                <m:e>
                  <m:r>
                    <w:rPr>
                      <w:rFonts w:ascii="Cambria Math" w:eastAsia="Times New Roman" w:hAnsi="Cambria Math" w:cs="Times New Roman"/>
                      <w:sz w:val="24"/>
                    </w:rPr>
                    <m:t>(K∙L)</m:t>
                  </m:r>
                </m:e>
                <m:sup>
                  <m:r>
                    <w:rPr>
                      <w:rFonts w:ascii="Cambria Math" w:eastAsia="Times New Roman" w:hAnsi="Cambria Math" w:cs="Times New Roman"/>
                      <w:sz w:val="24"/>
                    </w:rPr>
                    <m:t>2</m:t>
                  </m:r>
                </m:sup>
              </m:sSup>
            </m:den>
          </m:f>
          <m:r>
            <m:rPr>
              <m:sty m:val="bi"/>
            </m:rPr>
            <w:rPr>
              <w:rFonts w:ascii="Cambria Math" w:eastAsia="Times New Roman" w:hAnsi="Cambria Math" w:cs="Times New Roman"/>
            </w:rPr>
            <m:t xml:space="preserve"> </m:t>
          </m:r>
        </m:oMath>
      </m:oMathPara>
    </w:p>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En</w:t>
      </w:r>
    </w:p>
    <w:p w:rsidR="001B4807" w:rsidRPr="001B4807" w:rsidRDefault="001B4807" w:rsidP="001B4807">
      <w:pPr>
        <w:rPr>
          <w:rFonts w:ascii="Times New Roman" w:hAnsi="Times New Roman" w:cs="Times New Roman"/>
          <w:b/>
        </w:rPr>
      </w:pPr>
    </w:p>
    <w:p w:rsidR="001B4807" w:rsidRPr="001B4807" w:rsidRDefault="001B4807" w:rsidP="001B4807">
      <w:pPr>
        <w:rPr>
          <w:rFonts w:ascii="Times New Roman" w:hAnsi="Times New Roman" w:cs="Times New Roman"/>
          <w:sz w:val="24"/>
        </w:rPr>
      </w:pPr>
      <m:oMathPara>
        <m:oMath>
          <m:r>
            <w:rPr>
              <w:rFonts w:ascii="Cambria Math" w:eastAsia="Times New Roman" w:hAnsi="Cambria Math" w:cs="Times New Roman"/>
              <w:sz w:val="24"/>
            </w:rPr>
            <m:t xml:space="preserve">G= </m:t>
          </m:r>
          <m:f>
            <m:fPr>
              <m:ctrlPr>
                <w:rPr>
                  <w:rFonts w:ascii="Cambria Math" w:eastAsia="Times New Roman" w:hAnsi="Cambria Math"/>
                  <w:i/>
                </w:rPr>
              </m:ctrlPr>
            </m:fPr>
            <m:num>
              <m:r>
                <w:rPr>
                  <w:rFonts w:ascii="Cambria Math" w:eastAsia="Times New Roman" w:hAnsi="Cambria Math" w:cs="Times New Roman"/>
                  <w:sz w:val="24"/>
                </w:rPr>
                <m:t>Pkr</m:t>
              </m:r>
            </m:num>
            <m:den>
              <m:r>
                <w:rPr>
                  <w:rFonts w:ascii="Cambria Math" w:eastAsia="Times New Roman" w:hAnsi="Cambria Math" w:cs="Times New Roman"/>
                  <w:sz w:val="24"/>
                </w:rPr>
                <m:t>A</m:t>
              </m:r>
            </m:den>
          </m:f>
        </m:oMath>
      </m:oMathPara>
    </w:p>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En</w:t>
      </w:r>
      <w:r w:rsidRPr="001B4807">
        <w:rPr>
          <w:rFonts w:ascii="Times New Roman" w:hAnsi="Times New Roman" w:cs="Times New Roman"/>
          <w:sz w:val="24"/>
        </w:rPr>
        <w:br/>
      </w:r>
      <m:oMathPara>
        <m:oMath>
          <m:r>
            <w:rPr>
              <w:rFonts w:ascii="Cambria Math" w:eastAsia="Times New Roman" w:hAnsi="Cambria Math"/>
              <w:sz w:val="24"/>
            </w:rPr>
            <m:t>I=</m:t>
          </m:r>
          <m:f>
            <m:fPr>
              <m:ctrlPr>
                <w:rPr>
                  <w:rFonts w:ascii="Cambria Math" w:eastAsia="Times New Roman" w:hAnsi="Cambria Math"/>
                  <w:i/>
                </w:rPr>
              </m:ctrlPr>
            </m:fPr>
            <m:num>
              <m:r>
                <w:rPr>
                  <w:rFonts w:ascii="Cambria Math" w:eastAsia="Times New Roman" w:hAnsi="Cambria Math"/>
                  <w:sz w:val="24"/>
                </w:rPr>
                <m:t>b</m:t>
              </m:r>
              <m:sSup>
                <m:sSupPr>
                  <m:ctrlPr>
                    <w:rPr>
                      <w:rFonts w:ascii="Cambria Math" w:eastAsia="Times New Roman" w:hAnsi="Cambria Math"/>
                      <w:i/>
                    </w:rPr>
                  </m:ctrlPr>
                </m:sSupPr>
                <m:e>
                  <m:r>
                    <w:rPr>
                      <w:rFonts w:ascii="Cambria Math" w:eastAsia="Times New Roman" w:hAnsi="Cambria Math"/>
                      <w:sz w:val="24"/>
                    </w:rPr>
                    <m:t>h</m:t>
                  </m:r>
                </m:e>
                <m:sup>
                  <m:r>
                    <w:rPr>
                      <w:rFonts w:ascii="Cambria Math" w:eastAsia="Times New Roman" w:hAnsi="Cambria Math"/>
                      <w:sz w:val="24"/>
                    </w:rPr>
                    <m:t>3</m:t>
                  </m:r>
                </m:sup>
              </m:sSup>
            </m:num>
            <m:den>
              <m:r>
                <w:rPr>
                  <w:rFonts w:ascii="Cambria Math" w:eastAsia="Times New Roman" w:hAnsi="Cambria Math"/>
                  <w:sz w:val="24"/>
                </w:rPr>
                <m:t>12</m:t>
              </m:r>
            </m:den>
          </m:f>
          <m:r>
            <w:rPr>
              <w:rFonts w:ascii="Cambria Math" w:hAnsi="Cambria Math" w:cs="Times New Roman"/>
              <w:sz w:val="24"/>
            </w:rPr>
            <m:t xml:space="preserve"> </m:t>
          </m:r>
        </m:oMath>
      </m:oMathPara>
    </w:p>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Waar</w:t>
      </w:r>
    </w:p>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Aluminium E = 70 Gpa;</w:t>
      </w:r>
    </w:p>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Aluminium G vloeigrens = 215 mpa;</w:t>
      </w:r>
    </w:p>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Dichtheid ρ = 2.7</w:t>
      </w:r>
      <m:oMath>
        <m:f>
          <m:fPr>
            <m:ctrlPr>
              <w:rPr>
                <w:rFonts w:ascii="Cambria Math" w:hAnsi="Cambria Math"/>
                <w:i/>
              </w:rPr>
            </m:ctrlPr>
          </m:fPr>
          <m:num>
            <m:r>
              <w:rPr>
                <w:rFonts w:ascii="Cambria Math" w:hAnsi="Cambria Math" w:cs="Times New Roman"/>
                <w:sz w:val="24"/>
              </w:rPr>
              <m:t>g</m:t>
            </m:r>
          </m:num>
          <m:den>
            <m:sSup>
              <m:sSupPr>
                <m:ctrlPr>
                  <w:rPr>
                    <w:rFonts w:ascii="Cambria Math" w:hAnsi="Cambria Math"/>
                    <w:i/>
                  </w:rPr>
                </m:ctrlPr>
              </m:sSupPr>
              <m:e>
                <m:r>
                  <w:rPr>
                    <w:rFonts w:ascii="Cambria Math" w:hAnsi="Cambria Math" w:cs="Times New Roman"/>
                    <w:sz w:val="24"/>
                  </w:rPr>
                  <m:t>cm</m:t>
                </m:r>
              </m:e>
              <m:sup>
                <m:r>
                  <w:rPr>
                    <w:rFonts w:ascii="Cambria Math" w:hAnsi="Cambria Math" w:cs="Times New Roman"/>
                    <w:sz w:val="24"/>
                  </w:rPr>
                  <m:t>3</m:t>
                </m:r>
              </m:sup>
            </m:sSup>
          </m:den>
        </m:f>
      </m:oMath>
      <w:r w:rsidRPr="001B4807">
        <w:rPr>
          <w:rFonts w:ascii="Times New Roman" w:hAnsi="Times New Roman" w:cs="Times New Roman"/>
          <w:sz w:val="24"/>
        </w:rPr>
        <w:t>;</w:t>
      </w:r>
    </w:p>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G = kritische spanning</w:t>
      </w:r>
    </w:p>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K = 2; omdat de balk aan één kant vast zit en aan de andere kant los;</w:t>
      </w:r>
    </w:p>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L= 1.651 mm;</w:t>
      </w:r>
    </w:p>
    <w:p w:rsidR="001B4807" w:rsidRPr="001B4807" w:rsidRDefault="001B4807" w:rsidP="001B4807">
      <w:pPr>
        <w:rPr>
          <w:rFonts w:ascii="Times New Roman" w:hAnsi="Times New Roman" w:cs="Times New Roman"/>
          <w:sz w:val="24"/>
        </w:rPr>
      </w:pPr>
    </w:p>
    <w:p w:rsidR="001B4807" w:rsidRPr="001B4807" w:rsidRDefault="001B4807" w:rsidP="001B4807">
      <w:pPr>
        <w:ind w:left="720"/>
        <w:contextualSpacing/>
        <w:rPr>
          <w:rFonts w:ascii="Times New Roman" w:hAnsi="Times New Roman" w:cs="Times New Roman"/>
          <w:sz w:val="24"/>
        </w:rPr>
      </w:pPr>
      <w:r w:rsidRPr="001B4807">
        <w:rPr>
          <w:rFonts w:ascii="Times New Roman" w:eastAsia="Times New Roman" w:hAnsi="Times New Roman" w:cs="Times New Roman"/>
          <w:b/>
          <w:sz w:val="24"/>
        </w:rPr>
        <w:t>Profiel 1</w:t>
      </w:r>
      <w:r w:rsidRPr="001B4807">
        <w:rPr>
          <w:rFonts w:ascii="Times New Roman" w:eastAsia="Times New Roman" w:hAnsi="Times New Roman" w:cs="Times New Roman"/>
          <w:sz w:val="24"/>
        </w:rPr>
        <w:t xml:space="preserve">: afmetingen zijn </w:t>
      </w:r>
      <m:oMath>
        <m:r>
          <w:rPr>
            <w:rFonts w:ascii="Cambria Math" w:eastAsia="Times New Roman" w:hAnsi="Cambria Math" w:cs="Times New Roman"/>
            <w:sz w:val="24"/>
          </w:rPr>
          <m:t>(h)(b)(t)=(15)(30)(2)</m:t>
        </m:r>
        <m:r>
          <w:rPr>
            <w:rFonts w:ascii="Cambria Math" w:eastAsia="Times New Roman" w:hAnsi="Cambria Math" w:cs="Times New Roman"/>
            <w:i/>
            <w:sz w:val="24"/>
            <w:vertAlign w:val="superscript"/>
          </w:rPr>
          <w:footnoteReference w:id="36"/>
        </m:r>
      </m:oMath>
      <w:r w:rsidR="007865DD">
        <w:rPr>
          <w:rFonts w:ascii="Times New Roman" w:hAnsi="Times New Roman" w:cs="Times New Roman"/>
          <w:sz w:val="24"/>
        </w:rPr>
        <w:t>, (</w:t>
      </w:r>
      <w:r w:rsidR="007865DD">
        <w:rPr>
          <w:rFonts w:ascii="Times New Roman" w:eastAsia="Times New Roman" w:hAnsi="Times New Roman" w:cs="Times New Roman"/>
          <w:color w:val="0070C0"/>
          <w:sz w:val="24"/>
        </w:rPr>
        <w:t>zie figuur 4</w:t>
      </w:r>
      <w:r w:rsidR="007865DD" w:rsidRPr="00386F09">
        <w:rPr>
          <w:rFonts w:ascii="Times New Roman" w:eastAsia="Times New Roman" w:hAnsi="Times New Roman" w:cs="Times New Roman"/>
          <w:color w:val="0070C0"/>
          <w:sz w:val="24"/>
        </w:rPr>
        <w:t>7</w:t>
      </w:r>
      <w:r w:rsidR="007865DD">
        <w:rPr>
          <w:rFonts w:ascii="Times New Roman" w:eastAsia="Times New Roman" w:hAnsi="Times New Roman" w:cs="Times New Roman"/>
          <w:color w:val="0070C0"/>
          <w:sz w:val="24"/>
        </w:rPr>
        <w:t>)</w:t>
      </w:r>
    </w:p>
    <w:p w:rsidR="001B4807" w:rsidRPr="001B4807" w:rsidRDefault="001B4807" w:rsidP="001B4807">
      <w:pPr>
        <w:keepNext/>
        <w:ind w:left="720"/>
        <w:contextualSpacing/>
        <w:rPr>
          <w:rFonts w:eastAsia="Times New Roman"/>
        </w:rPr>
      </w:pPr>
      <w:r w:rsidRPr="001B4807">
        <w:rPr>
          <w:rFonts w:ascii="Times New Roman" w:hAnsi="Times New Roman" w:cs="Times New Roman"/>
          <w:noProof/>
          <w:sz w:val="24"/>
          <w:lang w:val="en-US"/>
        </w:rPr>
        <w:drawing>
          <wp:inline distT="0" distB="0" distL="0" distR="0" wp14:anchorId="46621FE3" wp14:editId="3D6E2CB2">
            <wp:extent cx="3177540" cy="2453640"/>
            <wp:effectExtent l="19050" t="0" r="3810" b="0"/>
            <wp:docPr id="1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srcRect/>
                    <a:stretch>
                      <a:fillRect/>
                    </a:stretch>
                  </pic:blipFill>
                  <pic:spPr bwMode="auto">
                    <a:xfrm>
                      <a:off x="0" y="0"/>
                      <a:ext cx="3177540" cy="2453640"/>
                    </a:xfrm>
                    <a:prstGeom prst="rect">
                      <a:avLst/>
                    </a:prstGeom>
                    <a:noFill/>
                    <a:ln w="9525">
                      <a:noFill/>
                      <a:miter lim="800000"/>
                      <a:headEnd/>
                      <a:tailEnd/>
                    </a:ln>
                  </pic:spPr>
                </pic:pic>
              </a:graphicData>
            </a:graphic>
          </wp:inline>
        </w:drawing>
      </w:r>
    </w:p>
    <w:p w:rsidR="001B4807" w:rsidRPr="001B4807" w:rsidRDefault="001B4807" w:rsidP="001B4807">
      <w:pPr>
        <w:rPr>
          <w:rFonts w:eastAsia="Times New Roman"/>
          <w:b/>
          <w:bCs/>
          <w:color w:val="4F81BD" w:themeColor="accent1"/>
          <w:sz w:val="18"/>
          <w:szCs w:val="18"/>
        </w:rPr>
      </w:pPr>
      <w:bookmarkStart w:id="122" w:name="_Toc413738070"/>
      <w:r w:rsidRPr="001B4807">
        <w:rPr>
          <w:rFonts w:eastAsia="Times New Roman"/>
          <w:b/>
          <w:bCs/>
          <w:color w:val="4F81BD" w:themeColor="accent1"/>
          <w:sz w:val="18"/>
          <w:szCs w:val="18"/>
        </w:rPr>
        <w:t xml:space="preserve">Figuur </w:t>
      </w:r>
      <w:r w:rsidRPr="001B4807">
        <w:rPr>
          <w:rFonts w:eastAsia="Times New Roman"/>
          <w:b/>
          <w:bCs/>
          <w:color w:val="4F81BD" w:themeColor="accent1"/>
          <w:sz w:val="18"/>
          <w:szCs w:val="18"/>
        </w:rPr>
        <w:fldChar w:fldCharType="begin"/>
      </w:r>
      <w:r w:rsidRPr="001B4807">
        <w:rPr>
          <w:rFonts w:eastAsia="Times New Roman"/>
          <w:b/>
          <w:bCs/>
          <w:color w:val="4F81BD" w:themeColor="accent1"/>
          <w:sz w:val="18"/>
          <w:szCs w:val="18"/>
        </w:rPr>
        <w:instrText xml:space="preserve"> SEQ Figure \* ARABIC </w:instrText>
      </w:r>
      <w:r w:rsidRPr="001B4807">
        <w:rPr>
          <w:rFonts w:eastAsia="Times New Roman"/>
          <w:b/>
          <w:bCs/>
          <w:color w:val="4F81BD" w:themeColor="accent1"/>
          <w:sz w:val="18"/>
          <w:szCs w:val="18"/>
        </w:rPr>
        <w:fldChar w:fldCharType="separate"/>
      </w:r>
      <w:r w:rsidR="00B760A7">
        <w:rPr>
          <w:rFonts w:eastAsia="Times New Roman"/>
          <w:b/>
          <w:bCs/>
          <w:noProof/>
          <w:color w:val="4F81BD" w:themeColor="accent1"/>
          <w:sz w:val="18"/>
          <w:szCs w:val="18"/>
        </w:rPr>
        <w:t>47</w:t>
      </w:r>
      <w:r w:rsidRPr="001B4807">
        <w:rPr>
          <w:rFonts w:eastAsia="Times New Roman"/>
          <w:b/>
          <w:bCs/>
          <w:color w:val="4F81BD" w:themeColor="accent1"/>
          <w:sz w:val="18"/>
          <w:szCs w:val="18"/>
        </w:rPr>
        <w:fldChar w:fldCharType="end"/>
      </w:r>
      <w:r w:rsidRPr="001B4807">
        <w:rPr>
          <w:rFonts w:eastAsia="Times New Roman"/>
          <w:b/>
          <w:bCs/>
          <w:color w:val="4F81BD" w:themeColor="accent1"/>
          <w:sz w:val="18"/>
          <w:szCs w:val="18"/>
        </w:rPr>
        <w:t>: U-profiel afmetingen.</w:t>
      </w:r>
      <w:bookmarkEnd w:id="122"/>
    </w:p>
    <w:p w:rsidR="001B4807" w:rsidRPr="001B4807" w:rsidRDefault="001B4807" w:rsidP="001B4807">
      <w:pPr>
        <w:rPr>
          <w:rFonts w:eastAsia="Times New Roman"/>
        </w:rPr>
      </w:pPr>
    </w:p>
    <w:p w:rsidR="001B4807" w:rsidRPr="001B4807" w:rsidRDefault="001B4807" w:rsidP="001B4807">
      <w:pPr>
        <w:rPr>
          <w:rFonts w:eastAsia="Times New Roman"/>
        </w:rPr>
      </w:pPr>
    </w:p>
    <w:p w:rsidR="001B4807" w:rsidRPr="001B4807" w:rsidRDefault="001B4807" w:rsidP="001B4807">
      <w:pPr>
        <w:rPr>
          <w:rFonts w:eastAsia="Times New Roman"/>
        </w:rPr>
      </w:pPr>
    </w:p>
    <w:p w:rsidR="001B4807" w:rsidRPr="001B4807" w:rsidRDefault="001B4807" w:rsidP="001B4807">
      <w:pPr>
        <w:rPr>
          <w:rFonts w:eastAsia="Times New Roman"/>
        </w:rPr>
      </w:pPr>
    </w:p>
    <w:p w:rsidR="001B4807" w:rsidRPr="001B4807" w:rsidRDefault="001B4807" w:rsidP="001B4807">
      <w:pPr>
        <w:rPr>
          <w:rFonts w:eastAsia="Times New Roman"/>
        </w:rPr>
      </w:pPr>
    </w:p>
    <w:p w:rsidR="001B4807" w:rsidRPr="001B4807" w:rsidRDefault="001B4807" w:rsidP="001B4807">
      <w:pPr>
        <w:ind w:left="720"/>
        <w:contextualSpacing/>
        <w:rPr>
          <w:rFonts w:ascii="Times New Roman" w:eastAsia="Times New Roman" w:hAnsi="Times New Roman" w:cs="Times New Roman"/>
          <w:b/>
        </w:rPr>
      </w:pPr>
    </w:p>
    <w:p w:rsidR="001B4807" w:rsidRPr="001B4807" w:rsidRDefault="001B4807" w:rsidP="001B4807">
      <w:pPr>
        <w:ind w:left="720"/>
        <w:contextualSpacing/>
        <w:rPr>
          <w:rFonts w:ascii="Times New Roman" w:eastAsia="Times New Roman" w:hAnsi="Times New Roman" w:cs="Times New Roman"/>
          <w:b/>
        </w:rPr>
      </w:pPr>
    </w:p>
    <w:p w:rsidR="001B4807" w:rsidRPr="001B4807" w:rsidRDefault="001B4807" w:rsidP="001B4807">
      <w:pPr>
        <w:ind w:left="720"/>
        <w:contextualSpacing/>
        <w:rPr>
          <w:rFonts w:ascii="Times New Roman" w:eastAsia="Times New Roman" w:hAnsi="Times New Roman" w:cs="Times New Roman"/>
          <w:b/>
        </w:rPr>
      </w:pPr>
    </w:p>
    <w:p w:rsidR="001B4807" w:rsidRPr="001B4807" w:rsidRDefault="001B4807" w:rsidP="001B4807">
      <w:pPr>
        <w:ind w:left="720"/>
        <w:contextualSpacing/>
        <w:rPr>
          <w:rFonts w:ascii="Times New Roman" w:eastAsia="Times New Roman" w:hAnsi="Times New Roman" w:cs="Times New Roman"/>
          <w:b/>
        </w:rPr>
      </w:pPr>
    </w:p>
    <w:p w:rsidR="001B4807" w:rsidRPr="001B4807" w:rsidRDefault="001B4807" w:rsidP="001B4807">
      <w:pPr>
        <w:ind w:left="360"/>
        <w:rPr>
          <w:rFonts w:ascii="Times New Roman" w:hAnsi="Times New Roman" w:cs="Times New Roman"/>
          <w:sz w:val="24"/>
        </w:rPr>
      </w:pPr>
      <m:oMathPara>
        <m:oMath>
          <m:r>
            <w:rPr>
              <w:rFonts w:ascii="Cambria Math" w:eastAsia="Times New Roman" w:hAnsi="Cambria Math" w:cs="Times New Roman"/>
              <w:sz w:val="24"/>
            </w:rPr>
            <m:t xml:space="preserve">Traagheidsmoment </m:t>
          </m:r>
          <m:d>
            <m:dPr>
              <m:ctrlPr>
                <w:rPr>
                  <w:rFonts w:ascii="Cambria Math" w:eastAsia="Times New Roman" w:hAnsi="Cambria Math"/>
                  <w:i/>
                </w:rPr>
              </m:ctrlPr>
            </m:dPr>
            <m:e>
              <m:r>
                <w:rPr>
                  <w:rFonts w:ascii="Cambria Math" w:eastAsia="Times New Roman" w:hAnsi="Cambria Math" w:cs="Times New Roman"/>
                  <w:sz w:val="24"/>
                </w:rPr>
                <m:t xml:space="preserve"> zwakke as</m:t>
              </m:r>
            </m:e>
          </m:d>
          <m:r>
            <w:rPr>
              <w:rFonts w:ascii="Cambria Math" w:eastAsia="Times New Roman" w:hAnsi="Cambria Math" w:cs="Times New Roman"/>
              <w:sz w:val="24"/>
            </w:rPr>
            <m:t xml:space="preserve">I= </m:t>
          </m:r>
          <m:f>
            <m:fPr>
              <m:ctrlPr>
                <w:rPr>
                  <w:rFonts w:ascii="Cambria Math" w:eastAsia="Times New Roman" w:hAnsi="Cambria Math"/>
                  <w:i/>
                </w:rPr>
              </m:ctrlPr>
            </m:fPr>
            <m:num>
              <m:r>
                <w:rPr>
                  <w:rFonts w:ascii="Cambria Math" w:eastAsia="Times New Roman" w:hAnsi="Cambria Math" w:cs="Times New Roman"/>
                  <w:sz w:val="24"/>
                </w:rPr>
                <m:t>30∙</m:t>
              </m:r>
              <m:sSup>
                <m:sSupPr>
                  <m:ctrlPr>
                    <w:rPr>
                      <w:rFonts w:ascii="Cambria Math" w:eastAsia="Times New Roman" w:hAnsi="Cambria Math"/>
                      <w:i/>
                    </w:rPr>
                  </m:ctrlPr>
                </m:sSupPr>
                <m:e>
                  <m:r>
                    <w:rPr>
                      <w:rFonts w:ascii="Cambria Math" w:eastAsia="Times New Roman" w:hAnsi="Cambria Math" w:cs="Times New Roman"/>
                      <w:sz w:val="24"/>
                    </w:rPr>
                    <m:t>15</m:t>
                  </m:r>
                </m:e>
                <m:sup>
                  <m:r>
                    <w:rPr>
                      <w:rFonts w:ascii="Cambria Math" w:eastAsia="Times New Roman" w:hAnsi="Cambria Math" w:cs="Times New Roman"/>
                      <w:sz w:val="24"/>
                    </w:rPr>
                    <m:t>3</m:t>
                  </m:r>
                </m:sup>
              </m:sSup>
            </m:num>
            <m:den>
              <m:r>
                <w:rPr>
                  <w:rFonts w:ascii="Cambria Math" w:eastAsia="Times New Roman" w:hAnsi="Cambria Math" w:cs="Times New Roman"/>
                  <w:sz w:val="24"/>
                </w:rPr>
                <m:t>12</m:t>
              </m:r>
            </m:den>
          </m:f>
          <m:r>
            <w:rPr>
              <w:rFonts w:ascii="Cambria Math" w:eastAsia="Times New Roman" w:hAnsi="Cambria Math" w:cs="Times New Roman"/>
              <w:sz w:val="24"/>
            </w:rPr>
            <m:t xml:space="preserve">- </m:t>
          </m:r>
          <m:f>
            <m:fPr>
              <m:ctrlPr>
                <w:rPr>
                  <w:rFonts w:ascii="Cambria Math" w:eastAsia="Times New Roman" w:hAnsi="Cambria Math"/>
                  <w:i/>
                </w:rPr>
              </m:ctrlPr>
            </m:fPr>
            <m:num>
              <m:r>
                <w:rPr>
                  <w:rFonts w:ascii="Cambria Math" w:eastAsia="Times New Roman" w:hAnsi="Cambria Math" w:cs="Times New Roman"/>
                  <w:sz w:val="24"/>
                </w:rPr>
                <m:t>26∙</m:t>
              </m:r>
              <m:sSup>
                <m:sSupPr>
                  <m:ctrlPr>
                    <w:rPr>
                      <w:rFonts w:ascii="Cambria Math" w:eastAsia="Times New Roman" w:hAnsi="Cambria Math"/>
                      <w:i/>
                    </w:rPr>
                  </m:ctrlPr>
                </m:sSupPr>
                <m:e>
                  <m:r>
                    <w:rPr>
                      <w:rFonts w:ascii="Cambria Math" w:eastAsia="Times New Roman" w:hAnsi="Cambria Math" w:cs="Times New Roman"/>
                      <w:sz w:val="24"/>
                    </w:rPr>
                    <m:t>13</m:t>
                  </m:r>
                </m:e>
                <m:sup>
                  <m:r>
                    <w:rPr>
                      <w:rFonts w:ascii="Cambria Math" w:eastAsia="Times New Roman" w:hAnsi="Cambria Math" w:cs="Times New Roman"/>
                      <w:sz w:val="24"/>
                    </w:rPr>
                    <m:t>3</m:t>
                  </m:r>
                </m:sup>
              </m:sSup>
            </m:num>
            <m:den>
              <m:r>
                <w:rPr>
                  <w:rFonts w:ascii="Cambria Math" w:eastAsia="Times New Roman" w:hAnsi="Cambria Math" w:cs="Times New Roman"/>
                  <w:sz w:val="24"/>
                </w:rPr>
                <m:t>12</m:t>
              </m:r>
            </m:den>
          </m:f>
          <m:r>
            <w:rPr>
              <w:rFonts w:ascii="Cambria Math" w:eastAsia="Times New Roman" w:hAnsi="Cambria Math" w:cs="Times New Roman"/>
              <w:sz w:val="24"/>
            </w:rPr>
            <m:t xml:space="preserve">=3677.33 </m:t>
          </m:r>
          <m:sSup>
            <m:sSupPr>
              <m:ctrlPr>
                <w:rPr>
                  <w:rFonts w:ascii="Cambria Math" w:eastAsia="Times New Roman" w:hAnsi="Cambria Math"/>
                  <w:i/>
                </w:rPr>
              </m:ctrlPr>
            </m:sSupPr>
            <m:e>
              <m:r>
                <w:rPr>
                  <w:rFonts w:ascii="Cambria Math" w:eastAsia="Times New Roman" w:hAnsi="Cambria Math" w:cs="Times New Roman"/>
                  <w:sz w:val="24"/>
                </w:rPr>
                <m:t>mm</m:t>
              </m:r>
            </m:e>
            <m:sup>
              <m:r>
                <w:rPr>
                  <w:rFonts w:ascii="Cambria Math" w:eastAsia="Times New Roman" w:hAnsi="Cambria Math" w:cs="Times New Roman"/>
                  <w:sz w:val="24"/>
                </w:rPr>
                <m:t>4</m:t>
              </m:r>
            </m:sup>
          </m:sSup>
        </m:oMath>
      </m:oMathPara>
    </w:p>
    <w:p w:rsidR="001B4807" w:rsidRPr="001B4807" w:rsidRDefault="001B4807" w:rsidP="001B4807">
      <w:pPr>
        <w:ind w:left="360"/>
        <w:rPr>
          <w:rFonts w:ascii="Times New Roman" w:hAnsi="Times New Roman" w:cs="Times New Roman"/>
          <w:sz w:val="24"/>
        </w:rPr>
      </w:pPr>
      <m:oMathPara>
        <m:oMath>
          <m:r>
            <w:rPr>
              <w:rFonts w:ascii="Cambria Math" w:hAnsi="Cambria Math" w:cs="Times New Roman"/>
              <w:sz w:val="24"/>
            </w:rPr>
            <m:t>A=</m:t>
          </m:r>
          <m:d>
            <m:dPr>
              <m:ctrlPr>
                <w:rPr>
                  <w:rFonts w:ascii="Cambria Math" w:hAnsi="Cambria Math"/>
                  <w:i/>
                </w:rPr>
              </m:ctrlPr>
            </m:dPr>
            <m:e>
              <m:r>
                <w:rPr>
                  <w:rFonts w:ascii="Cambria Math" w:hAnsi="Cambria Math" w:cs="Times New Roman"/>
                  <w:sz w:val="24"/>
                </w:rPr>
                <m:t>30∙15</m:t>
              </m:r>
            </m:e>
          </m:d>
          <m:r>
            <w:rPr>
              <w:rFonts w:ascii="Cambria Math" w:hAnsi="Cambria Math" w:cs="Times New Roman"/>
              <w:sz w:val="24"/>
            </w:rPr>
            <m:t>-</m:t>
          </m:r>
          <m:d>
            <m:dPr>
              <m:ctrlPr>
                <w:rPr>
                  <w:rFonts w:ascii="Cambria Math" w:hAnsi="Cambria Math"/>
                  <w:i/>
                </w:rPr>
              </m:ctrlPr>
            </m:dPr>
            <m:e>
              <m:r>
                <w:rPr>
                  <w:rFonts w:ascii="Cambria Math" w:hAnsi="Cambria Math" w:cs="Times New Roman"/>
                  <w:sz w:val="24"/>
                </w:rPr>
                <m:t>26∙13</m:t>
              </m:r>
            </m:e>
          </m:d>
          <m:r>
            <w:rPr>
              <w:rFonts w:ascii="Cambria Math" w:hAnsi="Cambria Math" w:cs="Times New Roman"/>
              <w:sz w:val="24"/>
            </w:rPr>
            <m:t>=112</m:t>
          </m:r>
          <m:sSup>
            <m:sSupPr>
              <m:ctrlPr>
                <w:rPr>
                  <w:rFonts w:ascii="Cambria Math" w:hAnsi="Cambria Math"/>
                  <w:i/>
                </w:rPr>
              </m:ctrlPr>
            </m:sSupPr>
            <m:e>
              <m:r>
                <w:rPr>
                  <w:rFonts w:ascii="Cambria Math" w:hAnsi="Cambria Math" w:cs="Times New Roman"/>
                  <w:sz w:val="24"/>
                </w:rPr>
                <m:t>mm</m:t>
              </m:r>
            </m:e>
            <m:sup>
              <m:r>
                <w:rPr>
                  <w:rFonts w:ascii="Cambria Math" w:hAnsi="Cambria Math" w:cs="Times New Roman"/>
                  <w:sz w:val="24"/>
                </w:rPr>
                <m:t>2</m:t>
              </m:r>
            </m:sup>
          </m:sSup>
        </m:oMath>
      </m:oMathPara>
    </w:p>
    <w:p w:rsidR="001B4807" w:rsidRPr="001B4807" w:rsidRDefault="001B4807" w:rsidP="001B4807">
      <w:pPr>
        <w:ind w:left="360"/>
        <w:rPr>
          <w:rFonts w:ascii="Times New Roman" w:hAnsi="Times New Roman" w:cs="Times New Roman"/>
          <w:sz w:val="24"/>
        </w:rPr>
      </w:pPr>
      <m:oMathPara>
        <m:oMath>
          <m:r>
            <w:rPr>
              <w:rFonts w:ascii="Cambria Math" w:hAnsi="Cambria Math" w:cs="Times New Roman"/>
              <w:sz w:val="24"/>
            </w:rPr>
            <w:lastRenderedPageBreak/>
            <m:t xml:space="preserve">Pkr= </m:t>
          </m:r>
          <m:f>
            <m:fPr>
              <m:ctrlPr>
                <w:rPr>
                  <w:rFonts w:ascii="Cambria Math" w:hAnsi="Cambria Math"/>
                  <w:i/>
                </w:rPr>
              </m:ctrlPr>
            </m:fPr>
            <m:num>
              <m:r>
                <w:rPr>
                  <w:rFonts w:ascii="Cambria Math" w:hAnsi="Cambria Math" w:cs="Times New Roman"/>
                  <w:sz w:val="24"/>
                </w:rPr>
                <m:t>70∙</m:t>
              </m:r>
              <m:sSup>
                <m:sSupPr>
                  <m:ctrlPr>
                    <w:rPr>
                      <w:rFonts w:ascii="Cambria Math" w:hAnsi="Cambria Math"/>
                      <w:i/>
                    </w:rPr>
                  </m:ctrlPr>
                </m:sSupPr>
                <m:e>
                  <m:r>
                    <w:rPr>
                      <w:rFonts w:ascii="Cambria Math" w:hAnsi="Cambria Math" w:cs="Times New Roman"/>
                      <w:sz w:val="24"/>
                    </w:rPr>
                    <m:t>10</m:t>
                  </m:r>
                </m:e>
                <m:sup>
                  <m:r>
                    <w:rPr>
                      <w:rFonts w:ascii="Cambria Math" w:hAnsi="Cambria Math" w:cs="Times New Roman"/>
                      <w:sz w:val="24"/>
                    </w:rPr>
                    <m:t>3</m:t>
                  </m:r>
                </m:sup>
              </m:sSup>
              <m:r>
                <w:rPr>
                  <w:rFonts w:ascii="Cambria Math" w:hAnsi="Cambria Math" w:cs="Times New Roman"/>
                  <w:sz w:val="24"/>
                </w:rPr>
                <m:t>∙3677.33∙</m:t>
              </m:r>
              <m:sSup>
                <m:sSupPr>
                  <m:ctrlPr>
                    <w:rPr>
                      <w:rFonts w:ascii="Cambria Math" w:hAnsi="Cambria Math"/>
                      <w:i/>
                    </w:rPr>
                  </m:ctrlPr>
                </m:sSupPr>
                <m:e>
                  <m:r>
                    <w:rPr>
                      <w:rFonts w:ascii="Cambria Math" w:hAnsi="Cambria Math" w:cs="Times New Roman"/>
                      <w:sz w:val="24"/>
                    </w:rPr>
                    <m:t>π</m:t>
                  </m:r>
                </m:e>
                <m:sup>
                  <m:r>
                    <w:rPr>
                      <w:rFonts w:ascii="Cambria Math" w:hAnsi="Cambria Math" w:cs="Times New Roman"/>
                      <w:sz w:val="24"/>
                    </w:rPr>
                    <m:t>2</m:t>
                  </m:r>
                </m:sup>
              </m:sSup>
            </m:num>
            <m:den>
              <m:sSup>
                <m:sSupPr>
                  <m:ctrlPr>
                    <w:rPr>
                      <w:rFonts w:ascii="Cambria Math" w:hAnsi="Cambria Math"/>
                      <w:i/>
                    </w:rPr>
                  </m:ctrlPr>
                </m:sSupPr>
                <m:e>
                  <m:d>
                    <m:dPr>
                      <m:ctrlPr>
                        <w:rPr>
                          <w:rFonts w:ascii="Cambria Math" w:hAnsi="Cambria Math"/>
                          <w:i/>
                        </w:rPr>
                      </m:ctrlPr>
                    </m:dPr>
                    <m:e>
                      <m:r>
                        <w:rPr>
                          <w:rFonts w:ascii="Cambria Math" w:hAnsi="Cambria Math" w:cs="Times New Roman"/>
                          <w:sz w:val="24"/>
                        </w:rPr>
                        <m:t>2∙1651</m:t>
                      </m:r>
                    </m:e>
                  </m:d>
                </m:e>
                <m:sup>
                  <m:r>
                    <w:rPr>
                      <w:rFonts w:ascii="Cambria Math" w:hAnsi="Cambria Math" w:cs="Times New Roman"/>
                      <w:sz w:val="24"/>
                    </w:rPr>
                    <m:t>2</m:t>
                  </m:r>
                </m:sup>
              </m:sSup>
            </m:den>
          </m:f>
          <m:r>
            <w:rPr>
              <w:rFonts w:ascii="Cambria Math" w:hAnsi="Cambria Math" w:cs="Times New Roman"/>
              <w:sz w:val="24"/>
            </w:rPr>
            <m:t>=278.3 N</m:t>
          </m:r>
        </m:oMath>
      </m:oMathPara>
    </w:p>
    <w:p w:rsidR="001B4807" w:rsidRPr="001B4807" w:rsidRDefault="001B4807" w:rsidP="001B4807">
      <w:pPr>
        <w:ind w:left="360"/>
        <w:rPr>
          <w:rFonts w:ascii="Times New Roman" w:hAnsi="Times New Roman" w:cs="Times New Roman"/>
          <w:sz w:val="24"/>
        </w:rPr>
      </w:pPr>
      <m:oMathPara>
        <m:oMath>
          <m:r>
            <w:rPr>
              <w:rFonts w:ascii="Cambria Math" w:hAnsi="Cambria Math" w:cs="Times New Roman"/>
              <w:sz w:val="24"/>
            </w:rPr>
            <m:t xml:space="preserve">G= </m:t>
          </m:r>
          <m:f>
            <m:fPr>
              <m:ctrlPr>
                <w:rPr>
                  <w:rFonts w:ascii="Cambria Math" w:hAnsi="Cambria Math"/>
                  <w:i/>
                </w:rPr>
              </m:ctrlPr>
            </m:fPr>
            <m:num>
              <m:r>
                <w:rPr>
                  <w:rFonts w:ascii="Cambria Math" w:hAnsi="Cambria Math" w:cs="Times New Roman"/>
                  <w:sz w:val="24"/>
                </w:rPr>
                <m:t>278.3</m:t>
              </m:r>
            </m:num>
            <m:den>
              <m:r>
                <w:rPr>
                  <w:rFonts w:ascii="Cambria Math" w:hAnsi="Cambria Math" w:cs="Times New Roman"/>
                  <w:sz w:val="24"/>
                </w:rPr>
                <m:t>112</m:t>
              </m:r>
            </m:den>
          </m:f>
          <m:r>
            <w:rPr>
              <w:rFonts w:ascii="Cambria Math" w:hAnsi="Cambria Math" w:cs="Times New Roman"/>
              <w:sz w:val="24"/>
            </w:rPr>
            <m:t xml:space="preserve">=2.5 </m:t>
          </m:r>
          <m:f>
            <m:fPr>
              <m:ctrlPr>
                <w:rPr>
                  <w:rFonts w:ascii="Cambria Math" w:hAnsi="Cambria Math"/>
                  <w:i/>
                </w:rPr>
              </m:ctrlPr>
            </m:fPr>
            <m:num>
              <m:r>
                <w:rPr>
                  <w:rFonts w:ascii="Cambria Math" w:hAnsi="Cambria Math" w:cs="Times New Roman"/>
                  <w:sz w:val="24"/>
                </w:rPr>
                <m:t>N</m:t>
              </m:r>
            </m:num>
            <m:den>
              <m:sSup>
                <m:sSupPr>
                  <m:ctrlPr>
                    <w:rPr>
                      <w:rFonts w:ascii="Cambria Math" w:hAnsi="Cambria Math"/>
                      <w:i/>
                    </w:rPr>
                  </m:ctrlPr>
                </m:sSupPr>
                <m:e>
                  <m:r>
                    <w:rPr>
                      <w:rFonts w:ascii="Cambria Math" w:hAnsi="Cambria Math" w:cs="Times New Roman"/>
                      <w:sz w:val="24"/>
                    </w:rPr>
                    <m:t>mm</m:t>
                  </m:r>
                </m:e>
                <m:sup>
                  <m:r>
                    <w:rPr>
                      <w:rFonts w:ascii="Cambria Math" w:hAnsi="Cambria Math" w:cs="Times New Roman"/>
                      <w:sz w:val="24"/>
                    </w:rPr>
                    <m:t>2</m:t>
                  </m:r>
                </m:sup>
              </m:sSup>
            </m:den>
          </m:f>
          <m:r>
            <w:rPr>
              <w:rFonts w:ascii="Cambria Math" w:eastAsia="Times New Roman" w:hAnsi="Cambria Math" w:cs="Times New Roman"/>
              <w:sz w:val="24"/>
            </w:rPr>
            <m:t>=2.5∙</m:t>
          </m:r>
          <m:sSup>
            <m:sSupPr>
              <m:ctrlPr>
                <w:rPr>
                  <w:rFonts w:ascii="Cambria Math" w:eastAsia="Times New Roman" w:hAnsi="Cambria Math" w:cs="Times New Roman"/>
                  <w:i/>
                  <w:sz w:val="24"/>
                </w:rPr>
              </m:ctrlPr>
            </m:sSupPr>
            <m:e>
              <m:r>
                <w:rPr>
                  <w:rFonts w:ascii="Cambria Math" w:eastAsia="Times New Roman" w:hAnsi="Cambria Math" w:cs="Times New Roman"/>
                  <w:sz w:val="24"/>
                </w:rPr>
                <m:t>10</m:t>
              </m:r>
            </m:e>
            <m:sup>
              <m:r>
                <w:rPr>
                  <w:rFonts w:ascii="Cambria Math" w:eastAsia="Times New Roman" w:hAnsi="Cambria Math" w:cs="Times New Roman"/>
                  <w:sz w:val="24"/>
                </w:rPr>
                <m:t>6</m:t>
              </m:r>
            </m:sup>
          </m:sSup>
          <m:f>
            <m:fPr>
              <m:ctrlPr>
                <w:rPr>
                  <w:rFonts w:ascii="Cambria Math" w:eastAsia="Times New Roman" w:hAnsi="Cambria Math" w:cs="Times New Roman"/>
                  <w:i/>
                  <w:sz w:val="24"/>
                </w:rPr>
              </m:ctrlPr>
            </m:fPr>
            <m:num>
              <m:r>
                <w:rPr>
                  <w:rFonts w:ascii="Cambria Math" w:eastAsia="Times New Roman" w:hAnsi="Cambria Math" w:cs="Times New Roman"/>
                  <w:sz w:val="24"/>
                </w:rPr>
                <m:t>N</m:t>
              </m:r>
            </m:num>
            <m:den>
              <m:sSup>
                <m:sSupPr>
                  <m:ctrlPr>
                    <w:rPr>
                      <w:rFonts w:ascii="Cambria Math" w:eastAsia="Times New Roman" w:hAnsi="Cambria Math" w:cs="Times New Roman"/>
                      <w:i/>
                      <w:sz w:val="24"/>
                    </w:rPr>
                  </m:ctrlPr>
                </m:sSupPr>
                <m:e>
                  <m:r>
                    <w:rPr>
                      <w:rFonts w:ascii="Cambria Math" w:eastAsia="Times New Roman" w:hAnsi="Cambria Math" w:cs="Times New Roman"/>
                      <w:sz w:val="24"/>
                    </w:rPr>
                    <m:t>m</m:t>
                  </m:r>
                </m:e>
                <m:sup>
                  <m:r>
                    <w:rPr>
                      <w:rFonts w:ascii="Cambria Math" w:eastAsia="Times New Roman" w:hAnsi="Cambria Math" w:cs="Times New Roman"/>
                      <w:sz w:val="24"/>
                    </w:rPr>
                    <m:t>2</m:t>
                  </m:r>
                </m:sup>
              </m:sSup>
            </m:den>
          </m:f>
        </m:oMath>
      </m:oMathPara>
    </w:p>
    <w:p w:rsidR="001B4807" w:rsidRPr="001B4807" w:rsidRDefault="001B4807" w:rsidP="001B4807">
      <w:pPr>
        <w:ind w:left="360"/>
        <w:rPr>
          <w:rFonts w:ascii="Times New Roman" w:hAnsi="Times New Roman" w:cs="Times New Roman"/>
          <w:sz w:val="24"/>
        </w:rPr>
      </w:pPr>
    </w:p>
    <w:p w:rsidR="001B4807" w:rsidRPr="001B4807" w:rsidRDefault="001B4807" w:rsidP="001B4807">
      <w:pPr>
        <w:ind w:left="360"/>
        <w:rPr>
          <w:rFonts w:ascii="Times New Roman" w:hAnsi="Times New Roman" w:cs="Times New Roman"/>
          <w:sz w:val="24"/>
        </w:rPr>
      </w:pPr>
      <w:r w:rsidRPr="001B4807">
        <w:rPr>
          <w:rFonts w:ascii="Times New Roman" w:hAnsi="Times New Roman" w:cs="Times New Roman"/>
          <w:sz w:val="24"/>
        </w:rPr>
        <w:t xml:space="preserve">De G &lt; G vloeigrens, dus de Eulerformule is geschikt. </w:t>
      </w:r>
    </w:p>
    <w:p w:rsidR="001B4807" w:rsidRPr="001B4807" w:rsidRDefault="001B4807" w:rsidP="001B4807">
      <w:pPr>
        <w:ind w:left="360"/>
        <w:rPr>
          <w:rFonts w:ascii="Times New Roman" w:hAnsi="Times New Roman" w:cs="Times New Roman"/>
          <w:sz w:val="24"/>
        </w:rPr>
      </w:pPr>
      <w:r w:rsidRPr="001B4807">
        <w:rPr>
          <w:rFonts w:ascii="Times New Roman" w:hAnsi="Times New Roman" w:cs="Times New Roman"/>
          <w:sz w:val="24"/>
        </w:rPr>
        <w:t>Het verschil tussen de kritische kracht en de statische en dynamische kracht is erg groot. Dit betekent dat deze constructie voldoende stijf is en de statische en dynamische krachten kan dragen, zolang hij een hoge momentweerstand aan de zwakke as heeft.</w:t>
      </w:r>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 xml:space="preserve">      Nu wordt ondergezocht of de gekozen profiel geschikt is voor het manipulatorarm  </w:t>
      </w: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 xml:space="preserve">      apparaat.</w:t>
      </w:r>
    </w:p>
    <w:p w:rsidR="001B4807" w:rsidRPr="001B4807" w:rsidRDefault="001B4807" w:rsidP="001B4807">
      <w:pPr>
        <w:ind w:left="360"/>
        <w:rPr>
          <w:rFonts w:ascii="Times New Roman" w:eastAsia="Times New Roman" w:hAnsi="Times New Roman" w:cs="Times New Roman"/>
          <w:sz w:val="24"/>
        </w:rPr>
      </w:pPr>
      <w:r w:rsidRPr="001B4807">
        <w:rPr>
          <w:rFonts w:ascii="Times New Roman" w:eastAsia="Times New Roman" w:hAnsi="Times New Roman" w:cs="Times New Roman"/>
          <w:sz w:val="24"/>
        </w:rPr>
        <w:t>De gekozen profiel heeft een geschikte afmetingen en valt binnen de grenzen de apparaat   afmetingen . Maar deze profiel is te klein in vergelijking met de rollers. Het moet groter worden om binnen de concept vorm te blijven en bovendien de aandrijvingen te ondersteunen. Als het klein is , kruist de bovenste roller met de aandrijving als ze beneden zakken.</w:t>
      </w:r>
    </w:p>
    <w:p w:rsidR="001B4807" w:rsidRPr="001B4807" w:rsidRDefault="001B4807" w:rsidP="001B4807">
      <w:pPr>
        <w:ind w:left="360"/>
        <w:rPr>
          <w:rFonts w:ascii="Times New Roman" w:eastAsia="Times New Roman" w:hAnsi="Times New Roman" w:cs="Times New Roman"/>
          <w:sz w:val="24"/>
        </w:rPr>
      </w:pPr>
      <w:r w:rsidRPr="001B4807">
        <w:rPr>
          <w:rFonts w:ascii="Times New Roman" w:eastAsia="Times New Roman" w:hAnsi="Times New Roman" w:cs="Times New Roman"/>
          <w:sz w:val="24"/>
        </w:rPr>
        <w:t xml:space="preserve">Er is geen standaard U-profiel beschikbaar  </w:t>
      </w:r>
      <w:r w:rsidRPr="001B4807">
        <w:rPr>
          <w:rFonts w:ascii="Times New Roman" w:eastAsia="Times New Roman" w:hAnsi="Times New Roman" w:cs="Times New Roman"/>
          <w:sz w:val="24"/>
          <w:vertAlign w:val="superscript"/>
        </w:rPr>
        <w:footnoteReference w:id="37"/>
      </w:r>
      <w:r w:rsidRPr="001B4807">
        <w:rPr>
          <w:rFonts w:ascii="Times New Roman" w:eastAsia="Times New Roman" w:hAnsi="Times New Roman" w:cs="Times New Roman"/>
          <w:sz w:val="24"/>
        </w:rPr>
        <w:t xml:space="preserve">, daarom wordt deze profiel gefabriceerd. </w:t>
      </w: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 xml:space="preserve">      De gekozen U-profiel afmetingen zullen zijn :</w:t>
      </w:r>
    </w:p>
    <w:p w:rsidR="001B4807" w:rsidRPr="001B4807" w:rsidRDefault="001B4807" w:rsidP="001B4807">
      <w:pPr>
        <w:numPr>
          <w:ilvl w:val="0"/>
          <w:numId w:val="170"/>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Hoogte 130 mm;</w:t>
      </w:r>
    </w:p>
    <w:p w:rsidR="001B4807" w:rsidRPr="001B4807" w:rsidRDefault="001B4807" w:rsidP="001B4807">
      <w:pPr>
        <w:numPr>
          <w:ilvl w:val="0"/>
          <w:numId w:val="170"/>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Lengte 1510mm</w:t>
      </w:r>
    </w:p>
    <w:p w:rsidR="001B4807" w:rsidRPr="001B4807" w:rsidRDefault="001B4807" w:rsidP="001B4807">
      <w:pPr>
        <w:numPr>
          <w:ilvl w:val="0"/>
          <w:numId w:val="170"/>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Breedte 15 mm;</w:t>
      </w:r>
    </w:p>
    <w:p w:rsidR="001B4807" w:rsidRPr="001B4807" w:rsidRDefault="001B4807" w:rsidP="001B4807">
      <w:pPr>
        <w:numPr>
          <w:ilvl w:val="0"/>
          <w:numId w:val="170"/>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Dikte 3 mm</w:t>
      </w:r>
      <w:r w:rsidRPr="001B4807">
        <w:rPr>
          <w:rFonts w:ascii="Times New Roman" w:eastAsia="Times New Roman" w:hAnsi="Times New Roman" w:cs="Times New Roman"/>
          <w:sz w:val="24"/>
          <w:vertAlign w:val="superscript"/>
        </w:rPr>
        <w:footnoteReference w:id="38"/>
      </w:r>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ind w:left="360"/>
        <w:rPr>
          <w:rFonts w:ascii="Times New Roman" w:eastAsia="Times New Roman" w:hAnsi="Times New Roman" w:cs="Times New Roman"/>
          <w:sz w:val="24"/>
        </w:rPr>
      </w:pPr>
      <w:r w:rsidRPr="001B4807">
        <w:rPr>
          <w:rFonts w:ascii="Times New Roman" w:eastAsia="Times New Roman" w:hAnsi="Times New Roman" w:cs="Times New Roman"/>
          <w:sz w:val="24"/>
        </w:rPr>
        <w:t>Nu wordt er een geschikt kogellager voor deze profielafmeting gezocht. Er zijn veel Polymeer kogellagers die geschikt zijn ,maar hier wordt een  kogellager gekozen die een buitendiameter van 35 mm en een breedte van 10 mm heeft</w:t>
      </w:r>
      <w:r w:rsidRPr="001B4807">
        <w:rPr>
          <w:rFonts w:ascii="Times New Roman" w:eastAsia="Times New Roman" w:hAnsi="Times New Roman" w:cs="Times New Roman"/>
          <w:sz w:val="24"/>
          <w:vertAlign w:val="superscript"/>
        </w:rPr>
        <w:footnoteReference w:id="39"/>
      </w:r>
      <w:r w:rsidRPr="001B4807">
        <w:rPr>
          <w:rFonts w:ascii="Times New Roman" w:eastAsia="Times New Roman" w:hAnsi="Times New Roman" w:cs="Times New Roman"/>
          <w:sz w:val="24"/>
        </w:rPr>
        <w:t>, want hij heeft de grootste  diameter en het verschil tussen de buiten diameter van de kogellager(35 mm) en binnenste breedte van de profiel  (124mm) is 89 mm. Deze verschil kan worden vermindert door een andere kogellager te voegen. Voor het toevoegen van andere kogellagers  kan men een staaf  gebruiken die de kogellagers met elkaar verbindt. Deze kogellager is geschikt want;</w:t>
      </w:r>
    </w:p>
    <w:p w:rsidR="001B4807" w:rsidRPr="001B4807" w:rsidRDefault="001B4807" w:rsidP="001B4807">
      <w:pPr>
        <w:ind w:left="1140"/>
        <w:contextualSpacing/>
        <w:rPr>
          <w:rFonts w:ascii="Times New Roman" w:eastAsia="Times New Roman" w:hAnsi="Times New Roman" w:cs="Times New Roman"/>
          <w:sz w:val="24"/>
        </w:rPr>
      </w:pPr>
    </w:p>
    <w:p w:rsidR="001B4807" w:rsidRPr="001B4807" w:rsidRDefault="001B4807" w:rsidP="001B4807">
      <w:pPr>
        <w:numPr>
          <w:ilvl w:val="0"/>
          <w:numId w:val="169"/>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Heeft laag gewicht (5.1 g);</w:t>
      </w:r>
    </w:p>
    <w:p w:rsidR="001B4807" w:rsidRPr="001B4807" w:rsidRDefault="001B4807" w:rsidP="001B4807">
      <w:pPr>
        <w:numPr>
          <w:ilvl w:val="0"/>
          <w:numId w:val="169"/>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Hij is van kunststof; dus zal geen slijtage voor de constructie  veroorzaken;</w:t>
      </w:r>
    </w:p>
    <w:p w:rsidR="001B4807" w:rsidRPr="001B4807" w:rsidRDefault="001B4807" w:rsidP="001B4807">
      <w:pPr>
        <w:numPr>
          <w:ilvl w:val="0"/>
          <w:numId w:val="169"/>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Geen smeermiddelen of onderhoud nodig;</w:t>
      </w:r>
    </w:p>
    <w:p w:rsidR="001B4807" w:rsidRPr="001B4807" w:rsidRDefault="001B4807" w:rsidP="001B4807">
      <w:pPr>
        <w:numPr>
          <w:ilvl w:val="0"/>
          <w:numId w:val="169"/>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Bestendig tegen roest en chemicaliën;</w:t>
      </w:r>
    </w:p>
    <w:p w:rsidR="001B4807" w:rsidRPr="001B4807" w:rsidRDefault="001B4807" w:rsidP="001B4807">
      <w:pPr>
        <w:numPr>
          <w:ilvl w:val="0"/>
          <w:numId w:val="169"/>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Non-magnetisch en afspeelbaar;</w:t>
      </w:r>
    </w:p>
    <w:p w:rsidR="001B4807" w:rsidRPr="001B4807" w:rsidRDefault="001B4807" w:rsidP="001B4807">
      <w:pPr>
        <w:numPr>
          <w:ilvl w:val="0"/>
          <w:numId w:val="169"/>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Voorspelbare levensduur;</w:t>
      </w:r>
    </w:p>
    <w:p w:rsidR="001B4807" w:rsidRPr="001B4807" w:rsidRDefault="001B4807" w:rsidP="001B4807">
      <w:pPr>
        <w:numPr>
          <w:ilvl w:val="0"/>
          <w:numId w:val="169"/>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Geringe wrijving;</w:t>
      </w:r>
    </w:p>
    <w:p w:rsidR="001B4807" w:rsidRPr="001B4807" w:rsidRDefault="001B4807" w:rsidP="001B4807">
      <w:pPr>
        <w:numPr>
          <w:ilvl w:val="0"/>
          <w:numId w:val="169"/>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Elektrisch isolerend;</w:t>
      </w:r>
    </w:p>
    <w:p w:rsidR="001B4807" w:rsidRPr="001B4807" w:rsidRDefault="001B4807" w:rsidP="001B4807">
      <w:pPr>
        <w:numPr>
          <w:ilvl w:val="0"/>
          <w:numId w:val="169"/>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veroorzaakt geen slijtage voor de constructie  en dit is beter in vergelijking met de staal kogellagers, want deze zal slijtage veroorzaken en is bovendien zwaar.</w:t>
      </w:r>
    </w:p>
    <w:p w:rsidR="001B4807" w:rsidRPr="001B4807" w:rsidRDefault="001B4807" w:rsidP="001B4807">
      <w:pPr>
        <w:ind w:left="1140"/>
        <w:contextualSpacing/>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Het gewicht van de lang balken is te vinden via onderstaande formule:</w:t>
      </w:r>
    </w:p>
    <w:p w:rsidR="001B4807" w:rsidRPr="001B4807" w:rsidRDefault="001B4807" w:rsidP="001B4807">
      <w:pPr>
        <w:rPr>
          <w:rFonts w:ascii="Times New Roman" w:eastAsia="Times New Roman" w:hAnsi="Times New Roman" w:cs="Times New Roman"/>
          <w:sz w:val="24"/>
        </w:rPr>
      </w:pPr>
      <m:oMathPara>
        <m:oMath>
          <m:r>
            <w:rPr>
              <w:rFonts w:ascii="Cambria Math" w:eastAsia="Times New Roman" w:hAnsi="Cambria Math" w:cs="Times New Roman"/>
              <w:sz w:val="24"/>
            </w:rPr>
            <m:t>Lang balk ge.=Volume∙soortelijk massa</m:t>
          </m:r>
        </m:oMath>
      </m:oMathPara>
    </w:p>
    <w:p w:rsidR="001B4807" w:rsidRPr="001B4807" w:rsidRDefault="001B4807" w:rsidP="001B4807">
      <w:pPr>
        <w:rPr>
          <w:rFonts w:ascii="Times New Roman" w:eastAsia="Times New Roman" w:hAnsi="Times New Roman" w:cs="Times New Roman"/>
          <w:sz w:val="24"/>
        </w:rPr>
      </w:pPr>
      <m:oMathPara>
        <m:oMath>
          <m:r>
            <w:rPr>
              <w:rFonts w:ascii="Cambria Math" w:eastAsia="Times New Roman" w:hAnsi="Cambria Math" w:cs="Times New Roman"/>
              <w:sz w:val="24"/>
            </w:rPr>
            <m:t>Lang balken ge.=</m:t>
          </m:r>
          <m:d>
            <m:dPr>
              <m:ctrlPr>
                <w:rPr>
                  <w:rFonts w:ascii="Cambria Math" w:eastAsia="Times New Roman" w:hAnsi="Cambria Math" w:cs="Times New Roman"/>
                  <w:i/>
                  <w:sz w:val="24"/>
                </w:rPr>
              </m:ctrlPr>
            </m:dPr>
            <m:e>
              <m:r>
                <w:rPr>
                  <w:rFonts w:ascii="Cambria Math" w:eastAsia="Times New Roman" w:hAnsi="Cambria Math" w:cs="Times New Roman"/>
                  <w:sz w:val="24"/>
                </w:rPr>
                <m:t>1510∙(130∙15-124∙12</m:t>
              </m:r>
            </m:e>
          </m:d>
          <m:r>
            <w:rPr>
              <w:rFonts w:ascii="Cambria Math" w:eastAsia="Times New Roman" w:hAnsi="Cambria Math" w:cs="Times New Roman"/>
              <w:sz w:val="24"/>
            </w:rPr>
            <m:t>)∙2.7∙</m:t>
          </m:r>
          <m:sSup>
            <m:sSupPr>
              <m:ctrlPr>
                <w:rPr>
                  <w:rFonts w:ascii="Cambria Math" w:eastAsia="Times New Roman" w:hAnsi="Cambria Math" w:cs="Times New Roman"/>
                  <w:i/>
                  <w:sz w:val="24"/>
                </w:rPr>
              </m:ctrlPr>
            </m:sSupPr>
            <m:e>
              <m:r>
                <w:rPr>
                  <w:rFonts w:ascii="Cambria Math" w:eastAsia="Times New Roman" w:hAnsi="Cambria Math" w:cs="Times New Roman"/>
                  <w:sz w:val="24"/>
                </w:rPr>
                <m:t>10</m:t>
              </m:r>
            </m:e>
            <m:sup>
              <m:r>
                <w:rPr>
                  <w:rFonts w:ascii="Cambria Math" w:eastAsia="Times New Roman" w:hAnsi="Cambria Math" w:cs="Times New Roman"/>
                  <w:sz w:val="24"/>
                </w:rPr>
                <m:t>-6</m:t>
              </m:r>
            </m:sup>
          </m:sSup>
          <m:r>
            <w:rPr>
              <w:rFonts w:ascii="Cambria Math" w:eastAsia="Times New Roman" w:hAnsi="Cambria Math" w:cs="Times New Roman"/>
              <w:sz w:val="24"/>
            </w:rPr>
            <m:t>∙2=4 Kg</m:t>
          </m:r>
        </m:oMath>
      </m:oMathPara>
    </w:p>
    <w:p w:rsidR="001B4807" w:rsidRPr="001B4807" w:rsidRDefault="001B4807" w:rsidP="001B4807">
      <w:pPr>
        <w:contextualSpacing/>
        <w:rPr>
          <w:rFonts w:ascii="Times New Roman" w:hAnsi="Times New Roman" w:cs="Times New Roman"/>
          <w:sz w:val="24"/>
        </w:rPr>
      </w:pPr>
    </w:p>
    <w:p w:rsidR="008203D6" w:rsidRDefault="008203D6">
      <w:pPr>
        <w:rPr>
          <w:rFonts w:ascii="Times New Roman" w:hAnsi="Times New Roman" w:cs="Times New Roman"/>
          <w:b/>
          <w:sz w:val="24"/>
        </w:rPr>
      </w:pPr>
      <w:bookmarkStart w:id="123" w:name="_Toc413047048"/>
    </w:p>
    <w:p w:rsidR="001B4807" w:rsidRPr="008203D6" w:rsidRDefault="001B4807" w:rsidP="008203D6">
      <w:pPr>
        <w:rPr>
          <w:rFonts w:ascii="Times New Roman" w:hAnsi="Times New Roman" w:cs="Times New Roman"/>
          <w:b/>
          <w:sz w:val="24"/>
        </w:rPr>
      </w:pPr>
      <w:r w:rsidRPr="008203D6">
        <w:rPr>
          <w:rFonts w:ascii="Times New Roman" w:hAnsi="Times New Roman" w:cs="Times New Roman"/>
          <w:b/>
          <w:sz w:val="24"/>
        </w:rPr>
        <w:t>Stap 3: Conclusie</w:t>
      </w:r>
      <w:bookmarkEnd w:id="123"/>
    </w:p>
    <w:p w:rsidR="001B4807" w:rsidRPr="001B4807" w:rsidRDefault="001B4807" w:rsidP="001B4807">
      <w:pPr>
        <w:rPr>
          <w:rFonts w:ascii="Times New Roman" w:hAnsi="Times New Roman" w:cs="Times New Roman"/>
          <w:sz w:val="24"/>
        </w:rPr>
      </w:pPr>
      <w:r w:rsidRPr="001B4807">
        <w:rPr>
          <w:rFonts w:ascii="Times New Roman" w:hAnsi="Times New Roman" w:cs="Times New Roman"/>
          <w:b/>
          <w:sz w:val="24"/>
        </w:rPr>
        <w:t xml:space="preserve"> </w:t>
      </w:r>
      <w:r w:rsidRPr="001B4807">
        <w:rPr>
          <w:rFonts w:ascii="Times New Roman" w:hAnsi="Times New Roman" w:cs="Times New Roman"/>
          <w:sz w:val="24"/>
        </w:rPr>
        <w:t>De laatste U-profiel afmetingen zijn:</w:t>
      </w:r>
    </w:p>
    <w:p w:rsidR="001B4807" w:rsidRPr="001B4807" w:rsidRDefault="001B4807" w:rsidP="001B4807">
      <w:pPr>
        <w:numPr>
          <w:ilvl w:val="0"/>
          <w:numId w:val="172"/>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Hoogte 130 mm;</w:t>
      </w:r>
    </w:p>
    <w:p w:rsidR="001B4807" w:rsidRPr="001B4807" w:rsidRDefault="001B4807" w:rsidP="001B4807">
      <w:pPr>
        <w:numPr>
          <w:ilvl w:val="0"/>
          <w:numId w:val="172"/>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Lengte 1510mm</w:t>
      </w:r>
    </w:p>
    <w:p w:rsidR="001B4807" w:rsidRPr="001B4807" w:rsidRDefault="001B4807" w:rsidP="001B4807">
      <w:pPr>
        <w:numPr>
          <w:ilvl w:val="0"/>
          <w:numId w:val="172"/>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Breedte 15 mm;</w:t>
      </w:r>
    </w:p>
    <w:p w:rsidR="001B4807" w:rsidRPr="001B4807" w:rsidRDefault="001B4807" w:rsidP="001B4807">
      <w:pPr>
        <w:numPr>
          <w:ilvl w:val="0"/>
          <w:numId w:val="172"/>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Dikte 3 mm</w:t>
      </w:r>
    </w:p>
    <w:p w:rsidR="001B4807" w:rsidRPr="001B4807" w:rsidRDefault="001B4807" w:rsidP="001B4807">
      <w:pPr>
        <w:numPr>
          <w:ilvl w:val="0"/>
          <w:numId w:val="172"/>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Gewicht van lang balken is 4 Kg.</w:t>
      </w:r>
    </w:p>
    <w:p w:rsidR="001B4807" w:rsidRPr="001B4807" w:rsidRDefault="001B4807" w:rsidP="001B4807">
      <w:pPr>
        <w:ind w:left="360"/>
        <w:rPr>
          <w:rFonts w:ascii="Times New Roman" w:eastAsia="Times New Roman" w:hAnsi="Times New Roman" w:cs="Times New Roman"/>
          <w:sz w:val="24"/>
        </w:rPr>
      </w:pPr>
      <w:r w:rsidRPr="001B4807">
        <w:rPr>
          <w:rFonts w:ascii="Times New Roman" w:eastAsia="Times New Roman" w:hAnsi="Times New Roman" w:cs="Times New Roman"/>
          <w:sz w:val="24"/>
        </w:rPr>
        <w:t>De kogellager afmetingen is:</w:t>
      </w:r>
    </w:p>
    <w:p w:rsidR="001B4807" w:rsidRPr="001B4807" w:rsidRDefault="001B4807" w:rsidP="001B4807">
      <w:pPr>
        <w:numPr>
          <w:ilvl w:val="0"/>
          <w:numId w:val="173"/>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Buitendiameter 35 mm;</w:t>
      </w:r>
    </w:p>
    <w:p w:rsidR="001B4807" w:rsidRPr="001B4807" w:rsidRDefault="001B4807" w:rsidP="001B4807">
      <w:pPr>
        <w:numPr>
          <w:ilvl w:val="0"/>
          <w:numId w:val="173"/>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Binnen diameter 17;</w:t>
      </w:r>
    </w:p>
    <w:p w:rsidR="001B4807" w:rsidRPr="001B4807" w:rsidRDefault="001B4807" w:rsidP="001B4807">
      <w:pPr>
        <w:numPr>
          <w:ilvl w:val="0"/>
          <w:numId w:val="173"/>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Breedte 10 mm;</w:t>
      </w:r>
    </w:p>
    <w:p w:rsidR="001B4807" w:rsidRPr="001B4807" w:rsidRDefault="001B4807" w:rsidP="001B4807">
      <w:pPr>
        <w:numPr>
          <w:ilvl w:val="0"/>
          <w:numId w:val="173"/>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Gewicht 5.1 g;</w:t>
      </w:r>
    </w:p>
    <w:p w:rsidR="001B4807" w:rsidRPr="001B4807" w:rsidRDefault="001B4807" w:rsidP="001B4807">
      <w:pPr>
        <w:numPr>
          <w:ilvl w:val="0"/>
          <w:numId w:val="173"/>
        </w:numPr>
        <w:contextualSpacing/>
        <w:rPr>
          <w:rFonts w:ascii="Times New Roman" w:hAnsi="Times New Roman" w:cs="Times New Roman"/>
          <w:sz w:val="24"/>
        </w:rPr>
      </w:pPr>
      <w:r w:rsidRPr="001B4807">
        <w:rPr>
          <w:rFonts w:ascii="Times New Roman" w:hAnsi="Times New Roman" w:cs="Times New Roman"/>
          <w:sz w:val="24"/>
        </w:rPr>
        <w:t>De andere gegevens zoals statische en dynamische krachten worden weer gegeven op de bedrijfswebsite.</w:t>
      </w:r>
    </w:p>
    <w:p w:rsidR="001B4807" w:rsidRPr="001B4807" w:rsidRDefault="001B4807" w:rsidP="001B4807">
      <w:pPr>
        <w:rPr>
          <w:rFonts w:ascii="Times New Roman" w:hAnsi="Times New Roman" w:cs="Times New Roman"/>
          <w:sz w:val="24"/>
        </w:rPr>
      </w:pPr>
    </w:p>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Deze dragerconstructie bestaat uit twee lange U-profiel balken en één dwarse U-profiel balk. De afmetingen van de lange balken zijn bekend; nu moeten de afmetingen van de dwarsbalk onderzocht worden.</w:t>
      </w:r>
    </w:p>
    <w:p w:rsidR="001B4807" w:rsidRPr="001B4807" w:rsidRDefault="001B4807" w:rsidP="001B4807">
      <w:pPr>
        <w:rPr>
          <w:rFonts w:ascii="Times New Roman" w:hAnsi="Times New Roman" w:cs="Times New Roman"/>
          <w:sz w:val="24"/>
        </w:rPr>
      </w:pPr>
    </w:p>
    <w:p w:rsidR="001B4807" w:rsidRPr="001B4807" w:rsidRDefault="001B4807" w:rsidP="001B4807">
      <w:pPr>
        <w:rPr>
          <w:rFonts w:ascii="Times New Roman" w:hAnsi="Times New Roman" w:cs="Times New Roman"/>
          <w:b/>
          <w:sz w:val="24"/>
        </w:rPr>
      </w:pPr>
      <w:r w:rsidRPr="001B4807">
        <w:rPr>
          <w:rFonts w:ascii="Times New Roman" w:hAnsi="Times New Roman" w:cs="Times New Roman"/>
          <w:b/>
          <w:sz w:val="24"/>
        </w:rPr>
        <w:t>Lengte van de dwarsbalk</w:t>
      </w:r>
    </w:p>
    <w:p w:rsidR="001B4807" w:rsidRPr="001B4807" w:rsidRDefault="001B4807" w:rsidP="001B4807">
      <w:pPr>
        <w:rPr>
          <w:rFonts w:ascii="Times New Roman" w:hAnsi="Times New Roman" w:cs="Times New Roman"/>
          <w:b/>
          <w:sz w:val="24"/>
        </w:rPr>
      </w:pPr>
      <w:r w:rsidRPr="001B4807">
        <w:rPr>
          <w:rFonts w:ascii="Times New Roman" w:hAnsi="Times New Roman" w:cs="Times New Roman"/>
          <w:b/>
          <w:noProof/>
          <w:sz w:val="24"/>
          <w:lang w:val="en-US"/>
        </w:rPr>
        <w:drawing>
          <wp:inline distT="0" distB="0" distL="0" distR="0" wp14:anchorId="46B56B5A" wp14:editId="38E4287F">
            <wp:extent cx="3764280" cy="3048093"/>
            <wp:effectExtent l="0" t="0" r="762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64280" cy="3048093"/>
                    </a:xfrm>
                    <a:prstGeom prst="rect">
                      <a:avLst/>
                    </a:prstGeom>
                    <a:noFill/>
                    <a:ln>
                      <a:noFill/>
                    </a:ln>
                  </pic:spPr>
                </pic:pic>
              </a:graphicData>
            </a:graphic>
          </wp:inline>
        </w:drawing>
      </w:r>
    </w:p>
    <w:p w:rsidR="001B4807" w:rsidRPr="001B4807" w:rsidRDefault="001B4807" w:rsidP="001B4807">
      <w:pPr>
        <w:rPr>
          <w:rFonts w:ascii="Times New Roman" w:hAnsi="Times New Roman" w:cs="Times New Roman"/>
          <w:b/>
          <w:sz w:val="24"/>
        </w:rPr>
      </w:pPr>
    </w:p>
    <w:p w:rsidR="001B4807" w:rsidRPr="001B4807" w:rsidRDefault="001B4807" w:rsidP="001B4807">
      <w:pPr>
        <w:rPr>
          <w:rFonts w:eastAsia="Times New Roman"/>
          <w:b/>
          <w:bCs/>
          <w:color w:val="4F81BD" w:themeColor="accent1"/>
          <w:sz w:val="18"/>
          <w:szCs w:val="18"/>
        </w:rPr>
      </w:pPr>
      <w:bookmarkStart w:id="124" w:name="_Toc413738071"/>
      <w:r w:rsidRPr="001B4807">
        <w:rPr>
          <w:rFonts w:eastAsia="Times New Roman"/>
          <w:b/>
          <w:bCs/>
          <w:color w:val="4F81BD" w:themeColor="accent1"/>
          <w:sz w:val="18"/>
          <w:szCs w:val="18"/>
        </w:rPr>
        <w:t xml:space="preserve">Figuur </w:t>
      </w:r>
      <w:r w:rsidRPr="001B4807">
        <w:rPr>
          <w:rFonts w:eastAsia="Times New Roman"/>
          <w:b/>
          <w:bCs/>
          <w:color w:val="4F81BD" w:themeColor="accent1"/>
          <w:sz w:val="18"/>
          <w:szCs w:val="18"/>
        </w:rPr>
        <w:fldChar w:fldCharType="begin"/>
      </w:r>
      <w:r w:rsidRPr="001B4807">
        <w:rPr>
          <w:rFonts w:eastAsia="Times New Roman"/>
          <w:b/>
          <w:bCs/>
          <w:color w:val="4F81BD" w:themeColor="accent1"/>
          <w:sz w:val="18"/>
          <w:szCs w:val="18"/>
        </w:rPr>
        <w:instrText xml:space="preserve"> SEQ Figure \* ARABIC </w:instrText>
      </w:r>
      <w:r w:rsidRPr="001B4807">
        <w:rPr>
          <w:rFonts w:eastAsia="Times New Roman"/>
          <w:b/>
          <w:bCs/>
          <w:color w:val="4F81BD" w:themeColor="accent1"/>
          <w:sz w:val="18"/>
          <w:szCs w:val="18"/>
        </w:rPr>
        <w:fldChar w:fldCharType="separate"/>
      </w:r>
      <w:r w:rsidR="00B760A7">
        <w:rPr>
          <w:rFonts w:eastAsia="Times New Roman"/>
          <w:b/>
          <w:bCs/>
          <w:noProof/>
          <w:color w:val="4F81BD" w:themeColor="accent1"/>
          <w:sz w:val="18"/>
          <w:szCs w:val="18"/>
        </w:rPr>
        <w:t>48</w:t>
      </w:r>
      <w:r w:rsidRPr="001B4807">
        <w:rPr>
          <w:rFonts w:eastAsia="Times New Roman"/>
          <w:b/>
          <w:bCs/>
          <w:color w:val="4F81BD" w:themeColor="accent1"/>
          <w:sz w:val="18"/>
          <w:szCs w:val="18"/>
        </w:rPr>
        <w:fldChar w:fldCharType="end"/>
      </w:r>
      <w:r w:rsidRPr="001B4807">
        <w:rPr>
          <w:rFonts w:eastAsia="Times New Roman"/>
          <w:b/>
          <w:bCs/>
          <w:color w:val="4F81BD" w:themeColor="accent1"/>
          <w:sz w:val="18"/>
          <w:szCs w:val="18"/>
        </w:rPr>
        <w:t>: Lengte van het dwarse U-profiel.</w:t>
      </w:r>
      <w:bookmarkEnd w:id="124"/>
    </w:p>
    <w:p w:rsidR="001B4807" w:rsidRPr="001B4807" w:rsidRDefault="001B4807" w:rsidP="001B4807">
      <w:pPr>
        <w:rPr>
          <w:rFonts w:eastAsia="Times New Roman"/>
          <w:b/>
          <w:bCs/>
          <w:color w:val="4F81BD" w:themeColor="accent1"/>
          <w:sz w:val="18"/>
          <w:szCs w:val="18"/>
        </w:rPr>
      </w:pPr>
    </w:p>
    <w:p w:rsidR="001B4807" w:rsidRPr="001B4807" w:rsidRDefault="001B4807" w:rsidP="001B4807">
      <w:pPr>
        <w:rPr>
          <w:rFonts w:ascii="Times New Roman" w:hAnsi="Times New Roman" w:cs="Times New Roman"/>
          <w:bCs/>
          <w:color w:val="4F81BD" w:themeColor="accent1"/>
          <w:sz w:val="24"/>
          <w:szCs w:val="18"/>
        </w:rPr>
      </w:pP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Waar</w:t>
      </w: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Pb: lang balk breedte;</w:t>
      </w: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Rb: Bovenste roller breedte;</w:t>
      </w: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X1:X2 onbekende breedte.</w:t>
      </w:r>
    </w:p>
    <w:p w:rsidR="001B4807" w:rsidRPr="001B4807" w:rsidRDefault="001B4807" w:rsidP="001B4807">
      <w:pPr>
        <w:rPr>
          <w:rFonts w:ascii="Times New Roman" w:hAnsi="Times New Roman" w:cs="Times New Roman"/>
          <w:sz w:val="24"/>
        </w:rPr>
      </w:pPr>
    </w:p>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 xml:space="preserve">Bovenstaande </w:t>
      </w:r>
      <w:r w:rsidR="007865DD">
        <w:rPr>
          <w:rFonts w:ascii="Times New Roman" w:hAnsi="Times New Roman" w:cs="Times New Roman"/>
          <w:sz w:val="24"/>
        </w:rPr>
        <w:t>(</w:t>
      </w:r>
      <w:r w:rsidRPr="007865DD">
        <w:rPr>
          <w:rFonts w:ascii="Times New Roman" w:hAnsi="Times New Roman" w:cs="Times New Roman"/>
          <w:color w:val="0070C0"/>
          <w:sz w:val="24"/>
        </w:rPr>
        <w:t>figuur</w:t>
      </w:r>
      <w:r w:rsidR="007865DD" w:rsidRPr="007865DD">
        <w:rPr>
          <w:rFonts w:ascii="Times New Roman" w:hAnsi="Times New Roman" w:cs="Times New Roman"/>
          <w:color w:val="0070C0"/>
          <w:sz w:val="24"/>
        </w:rPr>
        <w:t xml:space="preserve"> 48</w:t>
      </w:r>
      <w:r w:rsidR="007865DD">
        <w:rPr>
          <w:rFonts w:ascii="Times New Roman" w:hAnsi="Times New Roman" w:cs="Times New Roman"/>
          <w:sz w:val="24"/>
        </w:rPr>
        <w:t>)</w:t>
      </w:r>
      <w:r w:rsidRPr="001B4807">
        <w:rPr>
          <w:rFonts w:ascii="Times New Roman" w:hAnsi="Times New Roman" w:cs="Times New Roman"/>
          <w:sz w:val="24"/>
        </w:rPr>
        <w:t xml:space="preserve"> geeft de lengte van de dwarsbalk die in de breedte vastzit aan de lange balken, de breedte van de bovenste roller en een onbekende breedte X1, X2.</w:t>
      </w:r>
    </w:p>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Om minimum onbekende breedte te kiezen, wordt gekeken naar de handbreedte van de monteurs. Want de breedte X1, X2 moet genoeg zijn om onderdelen te kunnen monteren en demonteren. Daarom wordt X1= X2 = 50mm</w:t>
      </w:r>
      <w:r w:rsidRPr="001B4807">
        <w:rPr>
          <w:rFonts w:ascii="Times New Roman" w:hAnsi="Times New Roman" w:cs="Times New Roman"/>
          <w:sz w:val="24"/>
          <w:vertAlign w:val="superscript"/>
        </w:rPr>
        <w:footnoteReference w:id="40"/>
      </w:r>
      <w:r w:rsidRPr="001B4807">
        <w:rPr>
          <w:rFonts w:ascii="Times New Roman" w:hAnsi="Times New Roman" w:cs="Times New Roman"/>
          <w:sz w:val="24"/>
        </w:rPr>
        <w:t xml:space="preserve"> genomen.</w:t>
      </w:r>
    </w:p>
    <w:p w:rsidR="001B4807" w:rsidRPr="001B4807" w:rsidRDefault="001B4807" w:rsidP="001B4807">
      <w:pPr>
        <w:rPr>
          <w:rFonts w:ascii="Times New Roman" w:hAnsi="Times New Roman" w:cs="Times New Roman"/>
          <w:sz w:val="24"/>
        </w:rPr>
      </w:pPr>
    </w:p>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De totale lengte van de dwarsbalk is:</w:t>
      </w:r>
    </w:p>
    <w:p w:rsidR="001B4807" w:rsidRPr="001B4807" w:rsidRDefault="001B4807" w:rsidP="001B4807">
      <w:pPr>
        <w:rPr>
          <w:rFonts w:ascii="Times New Roman" w:hAnsi="Times New Roman" w:cs="Times New Roman"/>
          <w:sz w:val="24"/>
        </w:rPr>
      </w:pPr>
      <m:oMathPara>
        <m:oMath>
          <m:r>
            <w:rPr>
              <w:rFonts w:ascii="Cambria Math" w:hAnsi="Cambria Math" w:cs="Times New Roman"/>
              <w:sz w:val="24"/>
            </w:rPr>
            <m:t>Db=Bb+X1+Fb+X2+Bb</m:t>
          </m:r>
        </m:oMath>
      </m:oMathPara>
    </w:p>
    <w:p w:rsidR="001B4807" w:rsidRPr="001B4807" w:rsidRDefault="001B4807" w:rsidP="001B4807">
      <w:pPr>
        <w:rPr>
          <w:rFonts w:ascii="Times New Roman" w:eastAsia="Times New Roman" w:hAnsi="Times New Roman" w:cs="Times New Roman"/>
          <w:sz w:val="24"/>
        </w:rPr>
      </w:pPr>
      <m:oMathPara>
        <m:oMath>
          <m:r>
            <w:rPr>
              <w:rFonts w:ascii="Cambria Math" w:eastAsia="Times New Roman" w:hAnsi="Cambria Math" w:cs="Times New Roman"/>
              <w:sz w:val="24"/>
            </w:rPr>
            <m:t>Db=15+50+66+50+15=196 mm</m:t>
          </m:r>
        </m:oMath>
      </m:oMathPara>
    </w:p>
    <w:p w:rsidR="001B4807" w:rsidRPr="001B4807" w:rsidRDefault="001B4807" w:rsidP="001B4807">
      <w:pPr>
        <w:rPr>
          <w:rFonts w:ascii="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Er is geen standaard afmetingen voor dwars balk beschikbaar en daarom wordt gefabriceerd. Het gewicht van dwars balk kan vinden via onderstaande formule:</w:t>
      </w:r>
    </w:p>
    <w:p w:rsidR="001B4807" w:rsidRPr="001B4807" w:rsidRDefault="001B4807" w:rsidP="001B4807">
      <w:pPr>
        <w:rPr>
          <w:rFonts w:ascii="Times New Roman" w:eastAsia="Times New Roman" w:hAnsi="Times New Roman" w:cs="Times New Roman"/>
          <w:sz w:val="24"/>
        </w:rPr>
      </w:pPr>
      <m:oMathPara>
        <m:oMath>
          <m:r>
            <w:rPr>
              <w:rFonts w:ascii="Cambria Math" w:eastAsia="Times New Roman" w:hAnsi="Cambria Math" w:cs="Times New Roman"/>
              <w:sz w:val="24"/>
            </w:rPr>
            <m:t>Dwars balk ge.=Volume∙soortelijk massa</m:t>
          </m:r>
        </m:oMath>
      </m:oMathPara>
    </w:p>
    <w:p w:rsidR="001B4807" w:rsidRPr="001B4807" w:rsidRDefault="001B4807" w:rsidP="001B4807">
      <w:pPr>
        <w:rPr>
          <w:rFonts w:ascii="Times New Roman" w:eastAsia="Times New Roman" w:hAnsi="Times New Roman" w:cs="Times New Roman"/>
          <w:sz w:val="24"/>
        </w:rPr>
      </w:pPr>
      <m:oMathPara>
        <m:oMath>
          <m:r>
            <w:rPr>
              <w:rFonts w:ascii="Cambria Math" w:eastAsia="Times New Roman" w:hAnsi="Cambria Math" w:cs="Times New Roman"/>
              <w:sz w:val="24"/>
            </w:rPr>
            <m:t>Dwars balk ge.=</m:t>
          </m:r>
          <m:d>
            <m:dPr>
              <m:ctrlPr>
                <w:rPr>
                  <w:rFonts w:ascii="Cambria Math" w:eastAsia="Times New Roman" w:hAnsi="Cambria Math" w:cs="Times New Roman"/>
                  <w:i/>
                  <w:sz w:val="24"/>
                </w:rPr>
              </m:ctrlPr>
            </m:dPr>
            <m:e>
              <m:r>
                <w:rPr>
                  <w:rFonts w:ascii="Cambria Math" w:eastAsia="Times New Roman" w:hAnsi="Cambria Math" w:cs="Times New Roman"/>
                  <w:sz w:val="24"/>
                </w:rPr>
                <m:t>196∙(136∙15-130∙12</m:t>
              </m:r>
            </m:e>
          </m:d>
          <m:r>
            <w:rPr>
              <w:rFonts w:ascii="Cambria Math" w:eastAsia="Times New Roman" w:hAnsi="Cambria Math" w:cs="Times New Roman"/>
              <w:sz w:val="24"/>
            </w:rPr>
            <m:t>)∙2.7∙</m:t>
          </m:r>
          <m:sSup>
            <m:sSupPr>
              <m:ctrlPr>
                <w:rPr>
                  <w:rFonts w:ascii="Cambria Math" w:eastAsia="Times New Roman" w:hAnsi="Cambria Math" w:cs="Times New Roman"/>
                  <w:i/>
                  <w:sz w:val="24"/>
                </w:rPr>
              </m:ctrlPr>
            </m:sSupPr>
            <m:e>
              <m:r>
                <w:rPr>
                  <w:rFonts w:ascii="Cambria Math" w:eastAsia="Times New Roman" w:hAnsi="Cambria Math" w:cs="Times New Roman"/>
                  <w:sz w:val="24"/>
                </w:rPr>
                <m:t>10</m:t>
              </m:r>
            </m:e>
            <m:sup>
              <m:r>
                <w:rPr>
                  <w:rFonts w:ascii="Cambria Math" w:eastAsia="Times New Roman" w:hAnsi="Cambria Math" w:cs="Times New Roman"/>
                  <w:sz w:val="24"/>
                </w:rPr>
                <m:t>-6</m:t>
              </m:r>
            </m:sup>
          </m:sSup>
          <m:r>
            <w:rPr>
              <w:rFonts w:ascii="Cambria Math" w:eastAsia="Times New Roman" w:hAnsi="Cambria Math" w:cs="Times New Roman"/>
              <w:sz w:val="24"/>
            </w:rPr>
            <m:t>=0.27 Kg</m:t>
          </m:r>
        </m:oMath>
      </m:oMathPara>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De dwars balk afmetingen zijn</w:t>
      </w:r>
      <w:r w:rsidR="007865DD">
        <w:rPr>
          <w:rFonts w:ascii="Times New Roman" w:eastAsia="Times New Roman" w:hAnsi="Times New Roman" w:cs="Times New Roman"/>
          <w:sz w:val="24"/>
        </w:rPr>
        <w:t>, (</w:t>
      </w:r>
      <w:r w:rsidR="007865DD">
        <w:rPr>
          <w:rFonts w:ascii="Times New Roman" w:eastAsia="Times New Roman" w:hAnsi="Times New Roman" w:cs="Times New Roman"/>
          <w:color w:val="0070C0"/>
          <w:sz w:val="24"/>
        </w:rPr>
        <w:t>zie figuur 49)</w:t>
      </w:r>
      <w:r w:rsidRPr="001B4807">
        <w:rPr>
          <w:rFonts w:ascii="Times New Roman" w:eastAsia="Times New Roman" w:hAnsi="Times New Roman" w:cs="Times New Roman"/>
          <w:sz w:val="24"/>
        </w:rPr>
        <w:t>:</w:t>
      </w:r>
    </w:p>
    <w:p w:rsidR="001B4807" w:rsidRPr="001B4807" w:rsidRDefault="001B4807" w:rsidP="001B4807">
      <w:pPr>
        <w:numPr>
          <w:ilvl w:val="0"/>
          <w:numId w:val="174"/>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Lengte 196 mm;</w:t>
      </w:r>
    </w:p>
    <w:p w:rsidR="001B4807" w:rsidRPr="001B4807" w:rsidRDefault="001B4807" w:rsidP="001B4807">
      <w:pPr>
        <w:numPr>
          <w:ilvl w:val="0"/>
          <w:numId w:val="174"/>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Hoogte 15 mm;</w:t>
      </w:r>
    </w:p>
    <w:p w:rsidR="001B4807" w:rsidRPr="001B4807" w:rsidRDefault="001B4807" w:rsidP="001B4807">
      <w:pPr>
        <w:numPr>
          <w:ilvl w:val="0"/>
          <w:numId w:val="174"/>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Breedte 136 mm;</w:t>
      </w:r>
    </w:p>
    <w:p w:rsidR="001B4807" w:rsidRPr="001B4807" w:rsidRDefault="001B4807" w:rsidP="001B4807">
      <w:pPr>
        <w:numPr>
          <w:ilvl w:val="0"/>
          <w:numId w:val="174"/>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Dikte 3 mm;</w:t>
      </w:r>
    </w:p>
    <w:p w:rsidR="001B4807" w:rsidRPr="001B4807" w:rsidRDefault="001B4807" w:rsidP="001B4807">
      <w:pPr>
        <w:numPr>
          <w:ilvl w:val="0"/>
          <w:numId w:val="174"/>
        </w:numPr>
        <w:contextualSpacing/>
        <w:rPr>
          <w:rFonts w:ascii="Times New Roman" w:eastAsia="Times New Roman" w:hAnsi="Times New Roman" w:cs="Times New Roman"/>
          <w:sz w:val="24"/>
        </w:rPr>
      </w:pPr>
      <w:r w:rsidRPr="001B4807">
        <w:rPr>
          <w:rFonts w:ascii="Times New Roman" w:eastAsia="Times New Roman" w:hAnsi="Times New Roman" w:cs="Times New Roman"/>
          <w:sz w:val="24"/>
        </w:rPr>
        <w:t>Gewicht is 0.27 kg.</w:t>
      </w:r>
    </w:p>
    <w:p w:rsidR="001B4807" w:rsidRPr="001B4807" w:rsidRDefault="001B4807" w:rsidP="001B4807">
      <w:pPr>
        <w:keepNext/>
        <w:ind w:left="720"/>
        <w:contextualSpacing/>
        <w:rPr>
          <w:rFonts w:eastAsia="Times New Roman"/>
        </w:rPr>
      </w:pPr>
      <w:r w:rsidRPr="001B4807">
        <w:rPr>
          <w:rFonts w:eastAsia="Times New Roman"/>
          <w:noProof/>
          <w:lang w:val="en-US"/>
        </w:rPr>
        <w:drawing>
          <wp:inline distT="0" distB="0" distL="0" distR="0" wp14:anchorId="23F270F2" wp14:editId="26E3C177">
            <wp:extent cx="3057525" cy="2280355"/>
            <wp:effectExtent l="0" t="0" r="0" b="571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055832" cy="2279092"/>
                    </a:xfrm>
                    <a:prstGeom prst="rect">
                      <a:avLst/>
                    </a:prstGeom>
                    <a:noFill/>
                    <a:ln>
                      <a:noFill/>
                    </a:ln>
                  </pic:spPr>
                </pic:pic>
              </a:graphicData>
            </a:graphic>
          </wp:inline>
        </w:drawing>
      </w:r>
    </w:p>
    <w:p w:rsidR="001B4807" w:rsidRPr="001B4807" w:rsidRDefault="001B4807" w:rsidP="001B4807">
      <w:pPr>
        <w:rPr>
          <w:rFonts w:ascii="Times New Roman" w:hAnsi="Times New Roman" w:cs="Times New Roman"/>
          <w:b/>
          <w:bCs/>
          <w:color w:val="4F81BD" w:themeColor="accent1"/>
          <w:sz w:val="24"/>
          <w:szCs w:val="18"/>
        </w:rPr>
      </w:pPr>
      <w:bookmarkStart w:id="125" w:name="_Toc413738072"/>
      <w:r w:rsidRPr="001B4807">
        <w:rPr>
          <w:rFonts w:eastAsia="Times New Roman"/>
          <w:b/>
          <w:bCs/>
          <w:color w:val="4F81BD" w:themeColor="accent1"/>
          <w:sz w:val="18"/>
          <w:szCs w:val="18"/>
        </w:rPr>
        <w:t xml:space="preserve">Figuur </w:t>
      </w:r>
      <w:r w:rsidRPr="001B4807">
        <w:rPr>
          <w:rFonts w:eastAsia="Times New Roman"/>
          <w:b/>
          <w:bCs/>
          <w:color w:val="4F81BD" w:themeColor="accent1"/>
          <w:sz w:val="18"/>
          <w:szCs w:val="18"/>
        </w:rPr>
        <w:fldChar w:fldCharType="begin"/>
      </w:r>
      <w:r w:rsidRPr="001B4807">
        <w:rPr>
          <w:rFonts w:eastAsia="Times New Roman"/>
          <w:b/>
          <w:bCs/>
          <w:color w:val="4F81BD" w:themeColor="accent1"/>
          <w:sz w:val="18"/>
          <w:szCs w:val="18"/>
        </w:rPr>
        <w:instrText xml:space="preserve"> SEQ Figure \* ARABIC </w:instrText>
      </w:r>
      <w:r w:rsidRPr="001B4807">
        <w:rPr>
          <w:rFonts w:eastAsia="Times New Roman"/>
          <w:b/>
          <w:bCs/>
          <w:color w:val="4F81BD" w:themeColor="accent1"/>
          <w:sz w:val="18"/>
          <w:szCs w:val="18"/>
        </w:rPr>
        <w:fldChar w:fldCharType="separate"/>
      </w:r>
      <w:r w:rsidR="00B760A7">
        <w:rPr>
          <w:rFonts w:eastAsia="Times New Roman"/>
          <w:b/>
          <w:bCs/>
          <w:noProof/>
          <w:color w:val="4F81BD" w:themeColor="accent1"/>
          <w:sz w:val="18"/>
          <w:szCs w:val="18"/>
        </w:rPr>
        <w:t>49</w:t>
      </w:r>
      <w:r w:rsidRPr="001B4807">
        <w:rPr>
          <w:rFonts w:eastAsia="Times New Roman"/>
          <w:b/>
          <w:bCs/>
          <w:color w:val="4F81BD" w:themeColor="accent1"/>
          <w:sz w:val="18"/>
          <w:szCs w:val="18"/>
        </w:rPr>
        <w:fldChar w:fldCharType="end"/>
      </w:r>
      <w:r w:rsidRPr="001B4807">
        <w:rPr>
          <w:rFonts w:eastAsia="Times New Roman"/>
          <w:b/>
          <w:bCs/>
          <w:color w:val="4F81BD" w:themeColor="accent1"/>
          <w:sz w:val="18"/>
          <w:szCs w:val="18"/>
        </w:rPr>
        <w:t>: Afmetingen van het dwarse U-profiel.</w:t>
      </w:r>
      <w:bookmarkEnd w:id="125"/>
    </w:p>
    <w:p w:rsidR="001B4807" w:rsidRPr="001B4807" w:rsidRDefault="001B4807" w:rsidP="001B4807">
      <w:pPr>
        <w:rPr>
          <w:rFonts w:ascii="Times New Roman" w:hAnsi="Times New Roman" w:cs="Times New Roman"/>
          <w:b/>
          <w:sz w:val="24"/>
        </w:rPr>
      </w:pPr>
    </w:p>
    <w:p w:rsidR="001B4807" w:rsidRPr="001B4807" w:rsidRDefault="001B4807" w:rsidP="001B4807">
      <w:pPr>
        <w:rPr>
          <w:rFonts w:ascii="Times New Roman" w:hAnsi="Times New Roman" w:cs="Times New Roman"/>
          <w:b/>
          <w:sz w:val="24"/>
        </w:rPr>
      </w:pPr>
    </w:p>
    <w:p w:rsidR="001B4807" w:rsidRPr="001B4807" w:rsidRDefault="001B4807" w:rsidP="001B4807">
      <w:pPr>
        <w:rPr>
          <w:rFonts w:ascii="Times New Roman" w:hAnsi="Times New Roman" w:cs="Times New Roman"/>
          <w:b/>
          <w:sz w:val="24"/>
        </w:rPr>
      </w:pPr>
    </w:p>
    <w:p w:rsidR="001B4807" w:rsidRPr="001B4807" w:rsidRDefault="001B4807" w:rsidP="001B4807">
      <w:pPr>
        <w:rPr>
          <w:rFonts w:ascii="Times New Roman" w:hAnsi="Times New Roman" w:cs="Times New Roman"/>
          <w:b/>
          <w:sz w:val="24"/>
        </w:rPr>
      </w:pPr>
    </w:p>
    <w:p w:rsidR="001B4807" w:rsidRPr="001B4807" w:rsidRDefault="001B4807" w:rsidP="001B4807">
      <w:pPr>
        <w:rPr>
          <w:rFonts w:ascii="Times New Roman" w:hAnsi="Times New Roman" w:cs="Times New Roman"/>
          <w:b/>
          <w:sz w:val="24"/>
        </w:rPr>
      </w:pPr>
    </w:p>
    <w:p w:rsidR="00FC430F" w:rsidRDefault="00FC430F">
      <w:pPr>
        <w:rPr>
          <w:rFonts w:ascii="Times New Roman" w:hAnsi="Times New Roman" w:cs="Times New Roman"/>
          <w:b/>
          <w:sz w:val="24"/>
        </w:rPr>
      </w:pPr>
      <w:r>
        <w:rPr>
          <w:rFonts w:ascii="Times New Roman" w:hAnsi="Times New Roman" w:cs="Times New Roman"/>
          <w:b/>
          <w:sz w:val="24"/>
        </w:rPr>
        <w:br w:type="page"/>
      </w:r>
    </w:p>
    <w:p w:rsidR="001B4807" w:rsidRPr="001B4807" w:rsidRDefault="001B4807" w:rsidP="001B4807">
      <w:pPr>
        <w:rPr>
          <w:rFonts w:ascii="Times New Roman" w:hAnsi="Times New Roman" w:cs="Times New Roman"/>
          <w:b/>
          <w:sz w:val="24"/>
        </w:rPr>
      </w:pPr>
    </w:p>
    <w:p w:rsidR="001B4807" w:rsidRPr="001B4807" w:rsidRDefault="001B4807" w:rsidP="001B4807">
      <w:pPr>
        <w:rPr>
          <w:rFonts w:ascii="Times New Roman" w:hAnsi="Times New Roman" w:cs="Times New Roman"/>
          <w:b/>
          <w:sz w:val="24"/>
        </w:rPr>
      </w:pPr>
    </w:p>
    <w:p w:rsidR="001B4807" w:rsidRPr="008203D6" w:rsidRDefault="001B4807" w:rsidP="008203D6">
      <w:pPr>
        <w:rPr>
          <w:rFonts w:ascii="Times New Roman" w:hAnsi="Times New Roman" w:cs="Times New Roman"/>
          <w:b/>
          <w:sz w:val="24"/>
        </w:rPr>
      </w:pPr>
      <w:bookmarkStart w:id="126" w:name="_Toc413047049"/>
      <w:r w:rsidRPr="008203D6">
        <w:rPr>
          <w:rFonts w:ascii="Times New Roman" w:hAnsi="Times New Roman" w:cs="Times New Roman"/>
          <w:b/>
          <w:sz w:val="24"/>
        </w:rPr>
        <w:t>Dwars balk Krachtenanalyse</w:t>
      </w:r>
      <w:bookmarkEnd w:id="126"/>
    </w:p>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 xml:space="preserve">De dwarsbalk wordt belast door het gewicht van de bovenste roller en de arm </w:t>
      </w:r>
      <w:r w:rsidR="007865DD">
        <w:rPr>
          <w:rFonts w:ascii="Times New Roman" w:hAnsi="Times New Roman" w:cs="Times New Roman"/>
          <w:sz w:val="24"/>
        </w:rPr>
        <w:t>via de veren, (</w:t>
      </w:r>
      <w:r w:rsidR="007865DD">
        <w:rPr>
          <w:rFonts w:ascii="Times New Roman" w:eastAsia="Times New Roman" w:hAnsi="Times New Roman" w:cs="Times New Roman"/>
          <w:color w:val="0070C0"/>
          <w:sz w:val="24"/>
        </w:rPr>
        <w:t>zie figuur 50</w:t>
      </w:r>
      <w:r w:rsidR="007865DD">
        <w:rPr>
          <w:rFonts w:ascii="Times New Roman" w:hAnsi="Times New Roman" w:cs="Times New Roman"/>
          <w:sz w:val="24"/>
        </w:rPr>
        <w:t>)</w:t>
      </w:r>
    </w:p>
    <w:p w:rsidR="001B4807" w:rsidRPr="001B4807" w:rsidRDefault="001B4807" w:rsidP="001B4807">
      <w:pPr>
        <w:keepNext/>
        <w:rPr>
          <w:rFonts w:eastAsia="Times New Roman"/>
        </w:rPr>
      </w:pPr>
      <w:r w:rsidRPr="001B4807">
        <w:rPr>
          <w:noProof/>
          <w:lang w:val="en-US"/>
        </w:rPr>
        <w:drawing>
          <wp:inline distT="0" distB="0" distL="0" distR="0" wp14:anchorId="0A81CC00" wp14:editId="307BC057">
            <wp:extent cx="3759961" cy="249555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759104" cy="2494981"/>
                    </a:xfrm>
                    <a:prstGeom prst="rect">
                      <a:avLst/>
                    </a:prstGeom>
                    <a:noFill/>
                    <a:ln>
                      <a:noFill/>
                    </a:ln>
                  </pic:spPr>
                </pic:pic>
              </a:graphicData>
            </a:graphic>
          </wp:inline>
        </w:drawing>
      </w:r>
    </w:p>
    <w:p w:rsidR="001B4807" w:rsidRPr="001B4807" w:rsidRDefault="001B4807" w:rsidP="001B4807">
      <w:pPr>
        <w:rPr>
          <w:rFonts w:eastAsia="Times New Roman"/>
          <w:b/>
          <w:bCs/>
          <w:color w:val="4F81BD" w:themeColor="accent1"/>
          <w:sz w:val="18"/>
          <w:szCs w:val="18"/>
        </w:rPr>
      </w:pPr>
    </w:p>
    <w:p w:rsidR="001B4807" w:rsidRPr="001B4807" w:rsidRDefault="001B4807" w:rsidP="001B4807">
      <w:pPr>
        <w:rPr>
          <w:rFonts w:ascii="Times New Roman" w:hAnsi="Times New Roman" w:cs="Times New Roman"/>
          <w:b/>
          <w:bCs/>
          <w:color w:val="4F81BD" w:themeColor="accent1"/>
          <w:sz w:val="24"/>
          <w:szCs w:val="18"/>
        </w:rPr>
      </w:pPr>
      <w:bookmarkStart w:id="127" w:name="_Toc413738073"/>
      <w:r w:rsidRPr="001B4807">
        <w:rPr>
          <w:rFonts w:eastAsia="Times New Roman"/>
          <w:b/>
          <w:bCs/>
          <w:color w:val="4F81BD" w:themeColor="accent1"/>
          <w:sz w:val="18"/>
          <w:szCs w:val="18"/>
        </w:rPr>
        <w:t xml:space="preserve">Figuur </w:t>
      </w:r>
      <w:r w:rsidRPr="001B4807">
        <w:rPr>
          <w:rFonts w:eastAsia="Times New Roman"/>
          <w:b/>
          <w:bCs/>
          <w:color w:val="4F81BD" w:themeColor="accent1"/>
          <w:sz w:val="18"/>
          <w:szCs w:val="18"/>
        </w:rPr>
        <w:fldChar w:fldCharType="begin"/>
      </w:r>
      <w:r w:rsidRPr="001B4807">
        <w:rPr>
          <w:rFonts w:eastAsia="Times New Roman"/>
          <w:b/>
          <w:bCs/>
          <w:color w:val="4F81BD" w:themeColor="accent1"/>
          <w:sz w:val="18"/>
          <w:szCs w:val="18"/>
        </w:rPr>
        <w:instrText xml:space="preserve"> SEQ Figure \* ARABIC </w:instrText>
      </w:r>
      <w:r w:rsidRPr="001B4807">
        <w:rPr>
          <w:rFonts w:eastAsia="Times New Roman"/>
          <w:b/>
          <w:bCs/>
          <w:color w:val="4F81BD" w:themeColor="accent1"/>
          <w:sz w:val="18"/>
          <w:szCs w:val="18"/>
        </w:rPr>
        <w:fldChar w:fldCharType="separate"/>
      </w:r>
      <w:r w:rsidR="00B760A7">
        <w:rPr>
          <w:rFonts w:eastAsia="Times New Roman"/>
          <w:b/>
          <w:bCs/>
          <w:noProof/>
          <w:color w:val="4F81BD" w:themeColor="accent1"/>
          <w:sz w:val="18"/>
          <w:szCs w:val="18"/>
        </w:rPr>
        <w:t>50</w:t>
      </w:r>
      <w:r w:rsidRPr="001B4807">
        <w:rPr>
          <w:rFonts w:eastAsia="Times New Roman"/>
          <w:b/>
          <w:bCs/>
          <w:color w:val="4F81BD" w:themeColor="accent1"/>
          <w:sz w:val="18"/>
          <w:szCs w:val="18"/>
        </w:rPr>
        <w:fldChar w:fldCharType="end"/>
      </w:r>
      <w:r w:rsidRPr="001B4807">
        <w:rPr>
          <w:rFonts w:eastAsia="Times New Roman"/>
          <w:b/>
          <w:bCs/>
          <w:color w:val="4F81BD" w:themeColor="accent1"/>
          <w:sz w:val="18"/>
          <w:szCs w:val="18"/>
        </w:rPr>
        <w:t>: Statische krachtenanalyse.</w:t>
      </w:r>
      <w:bookmarkEnd w:id="127"/>
    </w:p>
    <w:p w:rsidR="001B4807" w:rsidRPr="001B4807" w:rsidRDefault="001B4807" w:rsidP="001B4807">
      <w:pPr>
        <w:rPr>
          <w:rFonts w:ascii="Times New Roman" w:hAnsi="Times New Roman" w:cs="Times New Roman"/>
          <w:sz w:val="24"/>
        </w:rPr>
      </w:pPr>
    </w:p>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Hier wordt aangenomen dat de kracht door het totaalgewicht in het midden van de dwarsbalk werkt om de belasting te maximaliseren. De dwarsbalk wordt aan beide einden geklemd.</w:t>
      </w:r>
    </w:p>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Het moment en de verzakking kunnen via onderstaande formules berekend worden:</w:t>
      </w:r>
    </w:p>
    <w:p w:rsidR="001B4807" w:rsidRPr="001B4807" w:rsidRDefault="001B4807" w:rsidP="001B4807">
      <w:pPr>
        <w:rPr>
          <w:rFonts w:ascii="Times New Roman" w:hAnsi="Times New Roman" w:cs="Times New Roman"/>
          <w:sz w:val="24"/>
        </w:rPr>
      </w:pPr>
      <m:oMathPara>
        <m:oMath>
          <m:r>
            <w:rPr>
              <w:rFonts w:ascii="Cambria Math" w:hAnsi="Cambria Math" w:cs="Times New Roman"/>
              <w:sz w:val="24"/>
            </w:rPr>
            <m:t xml:space="preserve">Moment m= </m:t>
          </m:r>
          <m:f>
            <m:fPr>
              <m:ctrlPr>
                <w:rPr>
                  <w:rFonts w:ascii="Cambria Math" w:hAnsi="Cambria Math"/>
                  <w:i/>
                </w:rPr>
              </m:ctrlPr>
            </m:fPr>
            <m:num>
              <m:r>
                <w:rPr>
                  <w:rFonts w:ascii="Cambria Math" w:hAnsi="Cambria Math" w:cs="Times New Roman"/>
                  <w:sz w:val="24"/>
                </w:rPr>
                <m:t>P∙L</m:t>
              </m:r>
            </m:num>
            <m:den>
              <m:r>
                <w:rPr>
                  <w:rFonts w:ascii="Cambria Math" w:hAnsi="Cambria Math" w:cs="Times New Roman"/>
                  <w:sz w:val="24"/>
                </w:rPr>
                <m:t>8</m:t>
              </m:r>
            </m:den>
          </m:f>
        </m:oMath>
      </m:oMathPara>
    </w:p>
    <w:p w:rsidR="001B4807" w:rsidRPr="001B4807" w:rsidRDefault="001B4807" w:rsidP="001B4807">
      <w:pPr>
        <w:rPr>
          <w:rFonts w:ascii="Times New Roman" w:hAnsi="Times New Roman" w:cs="Times New Roman"/>
          <w:sz w:val="24"/>
        </w:rPr>
      </w:pPr>
      <m:oMathPara>
        <m:oMath>
          <m:r>
            <w:rPr>
              <w:rFonts w:ascii="Cambria Math" w:hAnsi="Cambria Math" w:cs="Times New Roman"/>
              <w:sz w:val="24"/>
            </w:rPr>
            <m:t xml:space="preserve">Verzakking ν= </m:t>
          </m:r>
          <m:f>
            <m:fPr>
              <m:ctrlPr>
                <w:rPr>
                  <w:rFonts w:ascii="Cambria Math" w:hAnsi="Cambria Math"/>
                  <w:i/>
                </w:rPr>
              </m:ctrlPr>
            </m:fPr>
            <m:num>
              <m:r>
                <w:rPr>
                  <w:rFonts w:ascii="Cambria Math" w:hAnsi="Cambria Math" w:cs="Times New Roman"/>
                  <w:sz w:val="24"/>
                </w:rPr>
                <m:t>P∙</m:t>
              </m:r>
              <m:sSup>
                <m:sSupPr>
                  <m:ctrlPr>
                    <w:rPr>
                      <w:rFonts w:ascii="Cambria Math" w:hAnsi="Cambria Math"/>
                      <w:i/>
                    </w:rPr>
                  </m:ctrlPr>
                </m:sSupPr>
                <m:e>
                  <m:r>
                    <w:rPr>
                      <w:rFonts w:ascii="Cambria Math" w:hAnsi="Cambria Math" w:cs="Times New Roman"/>
                      <w:sz w:val="24"/>
                    </w:rPr>
                    <m:t>L</m:t>
                  </m:r>
                </m:e>
                <m:sup>
                  <m:r>
                    <w:rPr>
                      <w:rFonts w:ascii="Cambria Math" w:hAnsi="Cambria Math" w:cs="Times New Roman"/>
                      <w:sz w:val="24"/>
                    </w:rPr>
                    <m:t>3</m:t>
                  </m:r>
                </m:sup>
              </m:sSup>
            </m:num>
            <m:den>
              <m:r>
                <w:rPr>
                  <w:rFonts w:ascii="Cambria Math" w:hAnsi="Cambria Math" w:cs="Times New Roman"/>
                  <w:sz w:val="24"/>
                </w:rPr>
                <m:t>192∙E∙I</m:t>
              </m:r>
            </m:den>
          </m:f>
        </m:oMath>
      </m:oMathPara>
    </w:p>
    <w:p w:rsidR="001B4807" w:rsidRPr="001B4807" w:rsidRDefault="001B4807" w:rsidP="001B4807">
      <w:pPr>
        <w:rPr>
          <w:rFonts w:ascii="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Waar:</w:t>
      </w: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P : totaal gewicht kracht; puntbelasting= 106N;</w:t>
      </w: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L:lengte tot belasting = 166mm;</w:t>
      </w: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E= Aluminiumelasticiteit modulus= 70Gpa;</w:t>
      </w: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 xml:space="preserve">I= traagheidsmoment= </w:t>
      </w:r>
      <m:oMath>
        <m:f>
          <m:fPr>
            <m:ctrlPr>
              <w:rPr>
                <w:rFonts w:ascii="Cambria Math" w:eastAsia="Times New Roman" w:hAnsi="Cambria Math" w:cs="Times New Roman"/>
                <w:i/>
                <w:sz w:val="24"/>
              </w:rPr>
            </m:ctrlPr>
          </m:fPr>
          <m:num>
            <m:sSup>
              <m:sSupPr>
                <m:ctrlPr>
                  <w:rPr>
                    <w:rFonts w:ascii="Cambria Math" w:eastAsia="Times New Roman" w:hAnsi="Cambria Math" w:cs="Times New Roman"/>
                    <w:i/>
                    <w:sz w:val="24"/>
                  </w:rPr>
                </m:ctrlPr>
              </m:sSupPr>
              <m:e>
                <m:r>
                  <w:rPr>
                    <w:rFonts w:ascii="Cambria Math" w:eastAsia="Times New Roman" w:hAnsi="Cambria Math" w:cs="Times New Roman"/>
                    <w:sz w:val="24"/>
                  </w:rPr>
                  <m:t>b∙h</m:t>
                </m:r>
              </m:e>
              <m:sup>
                <m:r>
                  <w:rPr>
                    <w:rFonts w:ascii="Cambria Math" w:eastAsia="Times New Roman" w:hAnsi="Cambria Math" w:cs="Times New Roman"/>
                    <w:sz w:val="24"/>
                  </w:rPr>
                  <m:t>3</m:t>
                </m:r>
              </m:sup>
            </m:sSup>
          </m:num>
          <m:den>
            <m:r>
              <w:rPr>
                <w:rFonts w:ascii="Cambria Math" w:eastAsia="Times New Roman" w:hAnsi="Cambria Math" w:cs="Times New Roman"/>
                <w:sz w:val="24"/>
              </w:rPr>
              <m:t>12</m:t>
            </m:r>
          </m:den>
        </m:f>
        <m:r>
          <w:rPr>
            <w:rFonts w:ascii="Cambria Math" w:eastAsia="Times New Roman" w:hAnsi="Cambria Math" w:cs="Times New Roman"/>
            <w:sz w:val="24"/>
          </w:rPr>
          <m:t xml:space="preserve">= </m:t>
        </m:r>
        <m:f>
          <m:fPr>
            <m:ctrlPr>
              <w:rPr>
                <w:rFonts w:ascii="Cambria Math" w:eastAsia="Times New Roman" w:hAnsi="Cambria Math" w:cs="Times New Roman"/>
                <w:i/>
                <w:sz w:val="24"/>
              </w:rPr>
            </m:ctrlPr>
          </m:fPr>
          <m:num>
            <m:r>
              <w:rPr>
                <w:rFonts w:ascii="Cambria Math" w:eastAsia="Times New Roman" w:hAnsi="Cambria Math" w:cs="Times New Roman"/>
                <w:sz w:val="24"/>
              </w:rPr>
              <m:t>136∙</m:t>
            </m:r>
            <m:sSup>
              <m:sSupPr>
                <m:ctrlPr>
                  <w:rPr>
                    <w:rFonts w:ascii="Cambria Math" w:eastAsia="Times New Roman" w:hAnsi="Cambria Math" w:cs="Times New Roman"/>
                    <w:i/>
                    <w:sz w:val="24"/>
                  </w:rPr>
                </m:ctrlPr>
              </m:sSupPr>
              <m:e>
                <m:r>
                  <w:rPr>
                    <w:rFonts w:ascii="Cambria Math" w:eastAsia="Times New Roman" w:hAnsi="Cambria Math" w:cs="Times New Roman"/>
                    <w:sz w:val="24"/>
                  </w:rPr>
                  <m:t>15</m:t>
                </m:r>
              </m:e>
              <m:sup>
                <m:r>
                  <w:rPr>
                    <w:rFonts w:ascii="Cambria Math" w:eastAsia="Times New Roman" w:hAnsi="Cambria Math" w:cs="Times New Roman"/>
                    <w:sz w:val="24"/>
                  </w:rPr>
                  <m:t>3</m:t>
                </m:r>
              </m:sup>
            </m:sSup>
          </m:num>
          <m:den>
            <m:r>
              <w:rPr>
                <w:rFonts w:ascii="Cambria Math" w:eastAsia="Times New Roman" w:hAnsi="Cambria Math" w:cs="Times New Roman"/>
                <w:sz w:val="24"/>
              </w:rPr>
              <m:t>12</m:t>
            </m:r>
          </m:den>
        </m:f>
        <m:r>
          <w:rPr>
            <w:rFonts w:ascii="Cambria Math" w:eastAsia="Times New Roman" w:hAnsi="Cambria Math" w:cs="Times New Roman"/>
            <w:sz w:val="24"/>
          </w:rPr>
          <m:t>-</m:t>
        </m:r>
        <m:f>
          <m:fPr>
            <m:ctrlPr>
              <w:rPr>
                <w:rFonts w:ascii="Cambria Math" w:eastAsia="Times New Roman" w:hAnsi="Cambria Math" w:cs="Times New Roman"/>
                <w:i/>
                <w:sz w:val="24"/>
              </w:rPr>
            </m:ctrlPr>
          </m:fPr>
          <m:num>
            <m:sSup>
              <m:sSupPr>
                <m:ctrlPr>
                  <w:rPr>
                    <w:rFonts w:ascii="Cambria Math" w:eastAsia="Times New Roman" w:hAnsi="Cambria Math" w:cs="Times New Roman"/>
                    <w:i/>
                    <w:sz w:val="24"/>
                  </w:rPr>
                </m:ctrlPr>
              </m:sSupPr>
              <m:e>
                <m:r>
                  <w:rPr>
                    <w:rFonts w:ascii="Cambria Math" w:eastAsia="Times New Roman" w:hAnsi="Cambria Math" w:cs="Times New Roman"/>
                    <w:sz w:val="24"/>
                  </w:rPr>
                  <m:t>130∙12</m:t>
                </m:r>
              </m:e>
              <m:sup>
                <m:r>
                  <w:rPr>
                    <w:rFonts w:ascii="Cambria Math" w:eastAsia="Times New Roman" w:hAnsi="Cambria Math" w:cs="Times New Roman"/>
                    <w:sz w:val="24"/>
                  </w:rPr>
                  <m:t>3</m:t>
                </m:r>
              </m:sup>
            </m:sSup>
          </m:num>
          <m:den>
            <m:r>
              <w:rPr>
                <w:rFonts w:ascii="Cambria Math" w:eastAsia="Times New Roman" w:hAnsi="Cambria Math" w:cs="Times New Roman"/>
                <w:sz w:val="24"/>
              </w:rPr>
              <m:t>12</m:t>
            </m:r>
          </m:den>
        </m:f>
        <m:r>
          <w:rPr>
            <w:rFonts w:ascii="Cambria Math" w:eastAsia="Times New Roman" w:hAnsi="Cambria Math" w:cs="Times New Roman"/>
            <w:sz w:val="24"/>
          </w:rPr>
          <m:t>=19530</m:t>
        </m:r>
        <m:sSup>
          <m:sSupPr>
            <m:ctrlPr>
              <w:rPr>
                <w:rFonts w:ascii="Cambria Math" w:eastAsia="Times New Roman" w:hAnsi="Cambria Math" w:cs="Times New Roman"/>
                <w:i/>
                <w:sz w:val="24"/>
              </w:rPr>
            </m:ctrlPr>
          </m:sSupPr>
          <m:e>
            <m:r>
              <w:rPr>
                <w:rFonts w:ascii="Cambria Math" w:eastAsia="Times New Roman" w:hAnsi="Cambria Math" w:cs="Times New Roman"/>
                <w:sz w:val="24"/>
              </w:rPr>
              <m:t>mm</m:t>
            </m:r>
          </m:e>
          <m:sup>
            <m:r>
              <w:rPr>
                <w:rFonts w:ascii="Cambria Math" w:eastAsia="Times New Roman" w:hAnsi="Cambria Math" w:cs="Times New Roman"/>
                <w:sz w:val="24"/>
              </w:rPr>
              <m:t>2</m:t>
            </m:r>
          </m:sup>
        </m:sSup>
      </m:oMath>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y= Afstand tot neutrale lijn =2.42 mm</w:t>
      </w:r>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De Maximum moment gebeurt in het midden van dwars balk:</w:t>
      </w:r>
    </w:p>
    <w:p w:rsidR="001B4807" w:rsidRPr="001B4807" w:rsidRDefault="001B4807" w:rsidP="001B4807">
      <w:pPr>
        <w:rPr>
          <w:rFonts w:ascii="Times New Roman" w:eastAsia="Times New Roman" w:hAnsi="Times New Roman" w:cs="Times New Roman"/>
          <w:sz w:val="24"/>
        </w:rPr>
      </w:pPr>
      <m:oMathPara>
        <m:oMath>
          <m:r>
            <w:rPr>
              <w:rFonts w:ascii="Cambria Math" w:eastAsia="Times New Roman" w:hAnsi="Cambria Math" w:cs="Times New Roman"/>
              <w:sz w:val="24"/>
            </w:rPr>
            <m:t xml:space="preserve">Moment max= </m:t>
          </m:r>
          <m:f>
            <m:fPr>
              <m:ctrlPr>
                <w:rPr>
                  <w:rFonts w:ascii="Cambria Math" w:eastAsia="Times New Roman" w:hAnsi="Cambria Math" w:cs="Times New Roman"/>
                  <w:i/>
                  <w:sz w:val="24"/>
                </w:rPr>
              </m:ctrlPr>
            </m:fPr>
            <m:num>
              <m:r>
                <w:rPr>
                  <w:rFonts w:ascii="Cambria Math" w:eastAsia="Times New Roman" w:hAnsi="Cambria Math" w:cs="Times New Roman"/>
                  <w:sz w:val="24"/>
                </w:rPr>
                <m:t>106∙166</m:t>
              </m:r>
            </m:num>
            <m:den>
              <m:r>
                <w:rPr>
                  <w:rFonts w:ascii="Cambria Math" w:eastAsia="Times New Roman" w:hAnsi="Cambria Math" w:cs="Times New Roman"/>
                  <w:sz w:val="24"/>
                </w:rPr>
                <m:t>8</m:t>
              </m:r>
            </m:den>
          </m:f>
          <m:r>
            <w:rPr>
              <w:rFonts w:ascii="Cambria Math" w:eastAsia="Times New Roman" w:hAnsi="Cambria Math" w:cs="Times New Roman"/>
              <w:sz w:val="24"/>
            </w:rPr>
            <m:t>=2200 Nmm</m:t>
          </m:r>
        </m:oMath>
      </m:oMathPara>
    </w:p>
    <w:p w:rsidR="001B4807" w:rsidRPr="001B4807" w:rsidRDefault="001B4807" w:rsidP="001B4807">
      <w:pPr>
        <w:rPr>
          <w:rFonts w:ascii="Times New Roman" w:eastAsia="Times New Roman" w:hAnsi="Times New Roman" w:cs="Times New Roman"/>
          <w:sz w:val="24"/>
        </w:rPr>
      </w:pPr>
      <w:r w:rsidRPr="001B4807">
        <w:rPr>
          <w:rFonts w:ascii="Times New Roman" w:eastAsia="Times New Roman" w:hAnsi="Times New Roman" w:cs="Times New Roman"/>
          <w:sz w:val="24"/>
        </w:rPr>
        <w:t>De maximum doorbuigen wordt via de onderstaande formule berekend:</w:t>
      </w:r>
    </w:p>
    <w:p w:rsidR="001B4807" w:rsidRPr="001B4807" w:rsidRDefault="001B4807" w:rsidP="001B4807">
      <w:pPr>
        <w:rPr>
          <w:rFonts w:ascii="Times New Roman" w:eastAsia="Times New Roman" w:hAnsi="Times New Roman" w:cs="Times New Roman"/>
          <w:sz w:val="24"/>
        </w:rPr>
      </w:pPr>
      <m:oMathPara>
        <m:oMath>
          <m:r>
            <w:rPr>
              <w:rFonts w:ascii="Cambria Math" w:eastAsia="Times New Roman" w:hAnsi="Cambria Math" w:cs="Times New Roman"/>
              <w:sz w:val="24"/>
            </w:rPr>
            <m:t>σ=</m:t>
          </m:r>
          <m:f>
            <m:fPr>
              <m:ctrlPr>
                <w:rPr>
                  <w:rFonts w:ascii="Cambria Math" w:eastAsia="Times New Roman" w:hAnsi="Cambria Math" w:cs="Times New Roman"/>
                  <w:i/>
                  <w:sz w:val="24"/>
                </w:rPr>
              </m:ctrlPr>
            </m:fPr>
            <m:num>
              <m:r>
                <w:rPr>
                  <w:rFonts w:ascii="Cambria Math" w:eastAsia="Times New Roman" w:hAnsi="Cambria Math" w:cs="Times New Roman"/>
                  <w:sz w:val="24"/>
                </w:rPr>
                <m:t>M∙y</m:t>
              </m:r>
            </m:num>
            <m:den>
              <m:r>
                <w:rPr>
                  <w:rFonts w:ascii="Cambria Math" w:eastAsia="Times New Roman" w:hAnsi="Cambria Math" w:cs="Times New Roman"/>
                  <w:sz w:val="24"/>
                </w:rPr>
                <m:t>I</m:t>
              </m:r>
            </m:den>
          </m:f>
        </m:oMath>
      </m:oMathPara>
    </w:p>
    <w:p w:rsidR="001B4807" w:rsidRPr="001B4807" w:rsidRDefault="001B4807" w:rsidP="001B4807">
      <w:pPr>
        <w:rPr>
          <w:rFonts w:ascii="Times New Roman" w:eastAsia="Times New Roman" w:hAnsi="Times New Roman" w:cs="Times New Roman"/>
          <w:sz w:val="24"/>
        </w:rPr>
      </w:pPr>
      <m:oMathPara>
        <m:oMath>
          <m:r>
            <w:rPr>
              <w:rFonts w:ascii="Cambria Math" w:eastAsia="Times New Roman" w:hAnsi="Cambria Math" w:cs="Times New Roman"/>
              <w:sz w:val="24"/>
            </w:rPr>
            <m:t xml:space="preserve">σ= </m:t>
          </m:r>
          <m:f>
            <m:fPr>
              <m:ctrlPr>
                <w:rPr>
                  <w:rFonts w:ascii="Cambria Math" w:eastAsia="Times New Roman" w:hAnsi="Cambria Math" w:cs="Times New Roman"/>
                  <w:i/>
                  <w:sz w:val="24"/>
                </w:rPr>
              </m:ctrlPr>
            </m:fPr>
            <m:num>
              <m:r>
                <w:rPr>
                  <w:rFonts w:ascii="Cambria Math" w:eastAsia="Times New Roman" w:hAnsi="Cambria Math" w:cs="Times New Roman"/>
                  <w:sz w:val="24"/>
                </w:rPr>
                <m:t>2200∙2.42</m:t>
              </m:r>
            </m:num>
            <m:den>
              <m:r>
                <w:rPr>
                  <w:rFonts w:ascii="Cambria Math" w:eastAsia="Times New Roman" w:hAnsi="Cambria Math" w:cs="Times New Roman"/>
                  <w:sz w:val="24"/>
                </w:rPr>
                <m:t>19530</m:t>
              </m:r>
            </m:den>
          </m:f>
          <m:r>
            <w:rPr>
              <w:rFonts w:ascii="Cambria Math" w:eastAsia="Times New Roman" w:hAnsi="Cambria Math" w:cs="Times New Roman"/>
              <w:sz w:val="24"/>
            </w:rPr>
            <m:t xml:space="preserve">=0.27 </m:t>
          </m:r>
          <m:f>
            <m:fPr>
              <m:ctrlPr>
                <w:rPr>
                  <w:rFonts w:ascii="Cambria Math" w:eastAsia="Times New Roman" w:hAnsi="Cambria Math" w:cs="Times New Roman"/>
                  <w:i/>
                  <w:sz w:val="24"/>
                </w:rPr>
              </m:ctrlPr>
            </m:fPr>
            <m:num>
              <m:r>
                <w:rPr>
                  <w:rFonts w:ascii="Cambria Math" w:eastAsia="Times New Roman" w:hAnsi="Cambria Math" w:cs="Times New Roman"/>
                  <w:sz w:val="24"/>
                </w:rPr>
                <m:t>N</m:t>
              </m:r>
            </m:num>
            <m:den>
              <m:sSup>
                <m:sSupPr>
                  <m:ctrlPr>
                    <w:rPr>
                      <w:rFonts w:ascii="Cambria Math" w:eastAsia="Times New Roman" w:hAnsi="Cambria Math" w:cs="Times New Roman"/>
                      <w:i/>
                      <w:sz w:val="24"/>
                    </w:rPr>
                  </m:ctrlPr>
                </m:sSupPr>
                <m:e>
                  <m:r>
                    <w:rPr>
                      <w:rFonts w:ascii="Cambria Math" w:eastAsia="Times New Roman" w:hAnsi="Cambria Math" w:cs="Times New Roman"/>
                      <w:sz w:val="24"/>
                    </w:rPr>
                    <m:t>mm</m:t>
                  </m:r>
                </m:e>
                <m:sup>
                  <m:r>
                    <w:rPr>
                      <w:rFonts w:ascii="Cambria Math" w:eastAsia="Times New Roman" w:hAnsi="Cambria Math" w:cs="Times New Roman"/>
                      <w:sz w:val="24"/>
                    </w:rPr>
                    <m:t>2</m:t>
                  </m:r>
                </m:sup>
              </m:sSup>
            </m:den>
          </m:f>
        </m:oMath>
      </m:oMathPara>
    </w:p>
    <w:p w:rsidR="001B4807" w:rsidRPr="001B4807" w:rsidRDefault="001B4807" w:rsidP="001B4807">
      <w:pPr>
        <w:rPr>
          <w:rFonts w:ascii="Times New Roman" w:hAnsi="Times New Roman" w:cs="Times New Roman"/>
          <w:sz w:val="24"/>
        </w:rPr>
      </w:pPr>
    </w:p>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De maximum buigspanning is lager dan de G vloeigrens van Aluminium. De dwarsbalk is dus voldoende stijf.</w:t>
      </w:r>
    </w:p>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t>De maximumverzakking vindt plaats in het midden van de dwarsbalk. De waarde van de verzakking is:</w:t>
      </w:r>
    </w:p>
    <w:p w:rsidR="001B4807" w:rsidRPr="001B4807" w:rsidRDefault="001B4807" w:rsidP="001B4807">
      <w:pPr>
        <w:rPr>
          <w:rFonts w:ascii="Times New Roman" w:hAnsi="Times New Roman" w:cs="Times New Roman"/>
          <w:sz w:val="24"/>
        </w:rPr>
      </w:pPr>
      <m:oMathPara>
        <m:oMath>
          <m:r>
            <w:rPr>
              <w:rFonts w:ascii="Cambria Math" w:hAnsi="Cambria Math" w:cs="Times New Roman"/>
              <w:sz w:val="24"/>
            </w:rPr>
            <m:t xml:space="preserve">Verzakking ν= </m:t>
          </m:r>
          <m:f>
            <m:fPr>
              <m:ctrlPr>
                <w:rPr>
                  <w:rFonts w:ascii="Cambria Math" w:hAnsi="Cambria Math"/>
                  <w:i/>
                </w:rPr>
              </m:ctrlPr>
            </m:fPr>
            <m:num>
              <m:r>
                <w:rPr>
                  <w:rFonts w:ascii="Cambria Math" w:hAnsi="Cambria Math" w:cs="Times New Roman"/>
                  <w:sz w:val="24"/>
                </w:rPr>
                <m:t>P∙</m:t>
              </m:r>
              <m:sSup>
                <m:sSupPr>
                  <m:ctrlPr>
                    <w:rPr>
                      <w:rFonts w:ascii="Cambria Math" w:hAnsi="Cambria Math"/>
                      <w:i/>
                    </w:rPr>
                  </m:ctrlPr>
                </m:sSupPr>
                <m:e>
                  <m:r>
                    <w:rPr>
                      <w:rFonts w:ascii="Cambria Math" w:hAnsi="Cambria Math" w:cs="Times New Roman"/>
                      <w:sz w:val="24"/>
                    </w:rPr>
                    <m:t>L</m:t>
                  </m:r>
                </m:e>
                <m:sup>
                  <m:r>
                    <w:rPr>
                      <w:rFonts w:ascii="Cambria Math" w:hAnsi="Cambria Math" w:cs="Times New Roman"/>
                      <w:sz w:val="24"/>
                    </w:rPr>
                    <m:t>3</m:t>
                  </m:r>
                </m:sup>
              </m:sSup>
            </m:num>
            <m:den>
              <m:r>
                <w:rPr>
                  <w:rFonts w:ascii="Cambria Math" w:hAnsi="Cambria Math" w:cs="Times New Roman"/>
                  <w:sz w:val="24"/>
                </w:rPr>
                <m:t>192∙E∙I</m:t>
              </m:r>
            </m:den>
          </m:f>
        </m:oMath>
      </m:oMathPara>
    </w:p>
    <w:p w:rsidR="001B4807" w:rsidRPr="001B4807" w:rsidRDefault="001B4807" w:rsidP="001B4807">
      <w:pPr>
        <w:rPr>
          <w:rFonts w:ascii="Times New Roman" w:eastAsia="Times New Roman" w:hAnsi="Times New Roman" w:cs="Times New Roman"/>
          <w:sz w:val="24"/>
        </w:rPr>
      </w:pPr>
      <m:oMathPara>
        <m:oMath>
          <m:r>
            <w:rPr>
              <w:rFonts w:ascii="Cambria Math" w:eastAsia="Times New Roman" w:hAnsi="Cambria Math" w:cs="Times New Roman"/>
              <w:sz w:val="24"/>
            </w:rPr>
            <m:t xml:space="preserve">ν= </m:t>
          </m:r>
          <m:f>
            <m:fPr>
              <m:ctrlPr>
                <w:rPr>
                  <w:rFonts w:ascii="Cambria Math" w:eastAsia="Times New Roman" w:hAnsi="Cambria Math" w:cs="Times New Roman"/>
                  <w:i/>
                  <w:sz w:val="24"/>
                </w:rPr>
              </m:ctrlPr>
            </m:fPr>
            <m:num>
              <m:sSup>
                <m:sSupPr>
                  <m:ctrlPr>
                    <w:rPr>
                      <w:rFonts w:ascii="Cambria Math" w:eastAsia="Times New Roman" w:hAnsi="Cambria Math" w:cs="Times New Roman"/>
                      <w:i/>
                      <w:sz w:val="24"/>
                    </w:rPr>
                  </m:ctrlPr>
                </m:sSupPr>
                <m:e>
                  <m:r>
                    <w:rPr>
                      <w:rFonts w:ascii="Cambria Math" w:eastAsia="Times New Roman" w:hAnsi="Cambria Math" w:cs="Times New Roman"/>
                      <w:sz w:val="24"/>
                    </w:rPr>
                    <m:t>106∙166</m:t>
                  </m:r>
                </m:e>
                <m:sup>
                  <m:r>
                    <w:rPr>
                      <w:rFonts w:ascii="Cambria Math" w:eastAsia="Times New Roman" w:hAnsi="Cambria Math" w:cs="Times New Roman"/>
                      <w:sz w:val="24"/>
                    </w:rPr>
                    <m:t>3</m:t>
                  </m:r>
                </m:sup>
              </m:sSup>
            </m:num>
            <m:den>
              <m:r>
                <w:rPr>
                  <w:rFonts w:ascii="Cambria Math" w:eastAsia="Times New Roman" w:hAnsi="Cambria Math" w:cs="Times New Roman"/>
                  <w:sz w:val="24"/>
                </w:rPr>
                <m:t>192∙</m:t>
              </m:r>
              <m:sSup>
                <m:sSupPr>
                  <m:ctrlPr>
                    <w:rPr>
                      <w:rFonts w:ascii="Cambria Math" w:eastAsia="Times New Roman" w:hAnsi="Cambria Math" w:cs="Times New Roman"/>
                      <w:i/>
                      <w:sz w:val="24"/>
                    </w:rPr>
                  </m:ctrlPr>
                </m:sSupPr>
                <m:e>
                  <m:r>
                    <w:rPr>
                      <w:rFonts w:ascii="Cambria Math" w:eastAsia="Times New Roman" w:hAnsi="Cambria Math" w:cs="Times New Roman"/>
                      <w:sz w:val="24"/>
                    </w:rPr>
                    <m:t>19530∙70∙10</m:t>
                  </m:r>
                </m:e>
                <m:sup>
                  <m:r>
                    <w:rPr>
                      <w:rFonts w:ascii="Cambria Math" w:eastAsia="Times New Roman" w:hAnsi="Cambria Math" w:cs="Times New Roman"/>
                      <w:sz w:val="24"/>
                    </w:rPr>
                    <m:t>3</m:t>
                  </m:r>
                </m:sup>
              </m:sSup>
            </m:den>
          </m:f>
          <m:r>
            <w:rPr>
              <w:rFonts w:ascii="Cambria Math" w:eastAsia="Times New Roman" w:hAnsi="Cambria Math" w:cs="Times New Roman"/>
              <w:sz w:val="24"/>
            </w:rPr>
            <m:t>=</m:t>
          </m:r>
          <m:sSup>
            <m:sSupPr>
              <m:ctrlPr>
                <w:rPr>
                  <w:rFonts w:ascii="Cambria Math" w:eastAsia="Times New Roman" w:hAnsi="Cambria Math" w:cs="Times New Roman"/>
                  <w:i/>
                  <w:sz w:val="24"/>
                </w:rPr>
              </m:ctrlPr>
            </m:sSupPr>
            <m:e>
              <m:r>
                <w:rPr>
                  <w:rFonts w:ascii="Cambria Math" w:eastAsia="Times New Roman" w:hAnsi="Cambria Math" w:cs="Times New Roman"/>
                  <w:sz w:val="24"/>
                </w:rPr>
                <m:t>1.84</m:t>
              </m:r>
            </m:e>
            <m:sup>
              <m:r>
                <w:rPr>
                  <w:rFonts w:ascii="Cambria Math" w:eastAsia="Times New Roman" w:hAnsi="Cambria Math" w:cs="Times New Roman"/>
                  <w:sz w:val="24"/>
                </w:rPr>
                <m:t>-3</m:t>
              </m:r>
            </m:sup>
          </m:sSup>
          <m:r>
            <w:rPr>
              <w:rFonts w:ascii="Cambria Math" w:eastAsia="Times New Roman" w:hAnsi="Cambria Math" w:cs="Times New Roman"/>
              <w:sz w:val="24"/>
            </w:rPr>
            <m:t>mm</m:t>
          </m:r>
        </m:oMath>
      </m:oMathPara>
    </w:p>
    <w:p w:rsidR="001B4807" w:rsidRPr="001B4807" w:rsidRDefault="001B4807" w:rsidP="001B4807">
      <w:pPr>
        <w:rPr>
          <w:rFonts w:ascii="Times New Roman" w:hAnsi="Times New Roman" w:cs="Times New Roman"/>
          <w:sz w:val="24"/>
        </w:rPr>
      </w:pPr>
      <w:r w:rsidRPr="001B4807">
        <w:rPr>
          <w:rFonts w:ascii="Times New Roman" w:hAnsi="Times New Roman" w:cs="Times New Roman"/>
          <w:sz w:val="24"/>
        </w:rPr>
        <w:lastRenderedPageBreak/>
        <w:t>Uit de berekening is te zien dat de verzakking erg laag is; dit betekent dat de dwarsbalk niet zal verzakken.</w:t>
      </w:r>
    </w:p>
    <w:p w:rsidR="001B4807" w:rsidRPr="001B4807" w:rsidRDefault="001B4807" w:rsidP="001B4807">
      <w:pPr>
        <w:rPr>
          <w:rFonts w:ascii="Times New Roman" w:hAnsi="Times New Roman" w:cs="Times New Roman"/>
          <w:sz w:val="24"/>
        </w:rPr>
      </w:pPr>
    </w:p>
    <w:p w:rsidR="001B4807" w:rsidRDefault="001B4807" w:rsidP="001B4807">
      <w:pPr>
        <w:rPr>
          <w:rFonts w:ascii="Times New Roman" w:hAnsi="Times New Roman" w:cs="Times New Roman"/>
          <w:sz w:val="24"/>
        </w:rPr>
      </w:pPr>
      <w:r w:rsidRPr="001B4807">
        <w:rPr>
          <w:rFonts w:ascii="Times New Roman" w:hAnsi="Times New Roman" w:cs="Times New Roman"/>
          <w:sz w:val="24"/>
        </w:rPr>
        <w:t>Nu worden beide profielen geanalyseerd met het Soldworks-programma. De resultaten worden vergeleken met de berekende resultaten.</w:t>
      </w:r>
    </w:p>
    <w:p w:rsidR="001B4807" w:rsidRDefault="001B4807" w:rsidP="001B4807">
      <w:pPr>
        <w:rPr>
          <w:rFonts w:ascii="Times New Roman" w:hAnsi="Times New Roman" w:cs="Times New Roman"/>
          <w:sz w:val="24"/>
        </w:rPr>
      </w:pPr>
    </w:p>
    <w:p w:rsidR="005B3869" w:rsidRPr="005B3869" w:rsidRDefault="005B3869" w:rsidP="005B3869">
      <w:pPr>
        <w:rPr>
          <w:rFonts w:ascii="Times New Roman" w:hAnsi="Times New Roman" w:cs="Times New Roman"/>
          <w:sz w:val="24"/>
        </w:rPr>
      </w:pPr>
    </w:p>
    <w:p w:rsidR="005B3869" w:rsidRDefault="005B3869" w:rsidP="005B3869">
      <w:pPr>
        <w:pStyle w:val="Caption"/>
        <w:keepNext/>
      </w:pPr>
      <w:r>
        <w:t xml:space="preserve">Tabel </w:t>
      </w:r>
      <w:r>
        <w:fldChar w:fldCharType="begin"/>
      </w:r>
      <w:r>
        <w:instrText xml:space="preserve"> SEQ Table \* ARABIC </w:instrText>
      </w:r>
      <w:r>
        <w:fldChar w:fldCharType="separate"/>
      </w:r>
      <w:r>
        <w:rPr>
          <w:noProof/>
        </w:rPr>
        <w:t>3</w:t>
      </w:r>
      <w:r>
        <w:fldChar w:fldCharType="end"/>
      </w:r>
      <w:r w:rsidRPr="004C3F5B">
        <w:t>:Spanningsanalyse voor de lange U-profielen aan de hand van Von Mises spanningsanalyse.</w:t>
      </w:r>
    </w:p>
    <w:tbl>
      <w:tblPr>
        <w:tblStyle w:val="LightGrid-Accent111"/>
        <w:tblW w:w="10683" w:type="dxa"/>
        <w:jc w:val="center"/>
        <w:tblBorders>
          <w:top w:val="single" w:sz="18" w:space="0" w:color="4F81BD" w:themeColor="accent1"/>
          <w:left w:val="single" w:sz="8" w:space="0" w:color="000000" w:themeColor="text1"/>
          <w:bottom w:val="single" w:sz="18" w:space="0" w:color="4F81BD" w:themeColor="accen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2659"/>
        <w:gridCol w:w="2715"/>
        <w:gridCol w:w="2604"/>
        <w:gridCol w:w="2705"/>
      </w:tblGrid>
      <w:tr w:rsidR="001B4807" w:rsidRPr="000518D8" w:rsidTr="005B3869">
        <w:trPr>
          <w:cnfStyle w:val="100000000000" w:firstRow="1" w:lastRow="0" w:firstColumn="0" w:lastColumn="0" w:oddVBand="0" w:evenVBand="0" w:oddHBand="0" w:evenHBand="0" w:firstRowFirstColumn="0" w:firstRowLastColumn="0" w:lastRowFirstColumn="0" w:lastRowLastColumn="0"/>
          <w:trHeight w:val="144"/>
          <w:tblHeader/>
          <w:jc w:val="center"/>
        </w:trPr>
        <w:tc>
          <w:tcPr>
            <w:cnfStyle w:val="001000000000" w:firstRow="0" w:lastRow="0" w:firstColumn="1" w:lastColumn="0" w:oddVBand="0" w:evenVBand="0" w:oddHBand="0" w:evenHBand="0" w:firstRowFirstColumn="0" w:firstRowLastColumn="0" w:lastRowFirstColumn="0" w:lastRowLastColumn="0"/>
            <w:tcW w:w="2634"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1B4807" w:rsidRPr="000518D8" w:rsidRDefault="001B4807" w:rsidP="00E97F83">
            <w:pPr>
              <w:spacing w:after="200" w:line="276" w:lineRule="auto"/>
              <w:rPr>
                <w:rFonts w:ascii="Calibri" w:hAnsi="Calibri"/>
                <w:lang w:eastAsia="nl-NL"/>
              </w:rPr>
            </w:pPr>
            <w:r w:rsidRPr="000518D8">
              <w:rPr>
                <w:rFonts w:ascii="Calibri" w:hAnsi="Calibri"/>
                <w:lang w:eastAsia="nl-NL"/>
              </w:rPr>
              <w:t>Name</w:t>
            </w:r>
          </w:p>
        </w:tc>
        <w:tc>
          <w:tcPr>
            <w:tcW w:w="2818"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1B4807" w:rsidRPr="000518D8" w:rsidRDefault="001B4807" w:rsidP="00E97F83">
            <w:pPr>
              <w:spacing w:after="200" w:line="276" w:lineRule="auto"/>
              <w:cnfStyle w:val="100000000000" w:firstRow="1" w:lastRow="0" w:firstColumn="0" w:lastColumn="0" w:oddVBand="0" w:evenVBand="0" w:oddHBand="0" w:evenHBand="0" w:firstRowFirstColumn="0" w:firstRowLastColumn="0" w:lastRowFirstColumn="0" w:lastRowLastColumn="0"/>
              <w:rPr>
                <w:rFonts w:ascii="Calibri" w:hAnsi="Calibri"/>
                <w:lang w:eastAsia="nl-NL"/>
              </w:rPr>
            </w:pPr>
            <w:r w:rsidRPr="000518D8">
              <w:rPr>
                <w:rFonts w:ascii="Calibri" w:hAnsi="Calibri"/>
                <w:lang w:eastAsia="nl-NL"/>
              </w:rPr>
              <w:t>Type</w:t>
            </w:r>
          </w:p>
        </w:tc>
        <w:tc>
          <w:tcPr>
            <w:tcW w:w="2550"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1B4807" w:rsidRPr="000518D8" w:rsidRDefault="001B4807" w:rsidP="00E97F83">
            <w:pPr>
              <w:spacing w:after="200" w:line="276" w:lineRule="auto"/>
              <w:cnfStyle w:val="100000000000" w:firstRow="1" w:lastRow="0" w:firstColumn="0" w:lastColumn="0" w:oddVBand="0" w:evenVBand="0" w:oddHBand="0" w:evenHBand="0" w:firstRowFirstColumn="0" w:firstRowLastColumn="0" w:lastRowFirstColumn="0" w:lastRowLastColumn="0"/>
              <w:rPr>
                <w:rFonts w:ascii="Calibri" w:hAnsi="Calibri"/>
                <w:lang w:eastAsia="nl-NL"/>
              </w:rPr>
            </w:pPr>
            <w:r w:rsidRPr="000518D8">
              <w:rPr>
                <w:rFonts w:ascii="Calibri" w:hAnsi="Calibri"/>
                <w:lang w:eastAsia="nl-NL"/>
              </w:rPr>
              <w:t>Min</w:t>
            </w:r>
          </w:p>
        </w:tc>
        <w:tc>
          <w:tcPr>
            <w:tcW w:w="2681"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tcPr>
          <w:p w:rsidR="001B4807" w:rsidRPr="000518D8" w:rsidRDefault="001B4807" w:rsidP="00E97F83">
            <w:pPr>
              <w:spacing w:after="200" w:line="276" w:lineRule="auto"/>
              <w:cnfStyle w:val="100000000000" w:firstRow="1" w:lastRow="0" w:firstColumn="0" w:lastColumn="0" w:oddVBand="0" w:evenVBand="0" w:oddHBand="0" w:evenHBand="0" w:firstRowFirstColumn="0" w:firstRowLastColumn="0" w:lastRowFirstColumn="0" w:lastRowLastColumn="0"/>
              <w:rPr>
                <w:rFonts w:ascii="Calibri" w:hAnsi="Calibri"/>
                <w:lang w:eastAsia="nl-NL"/>
              </w:rPr>
            </w:pPr>
            <w:r w:rsidRPr="000518D8">
              <w:rPr>
                <w:rFonts w:ascii="Calibri" w:hAnsi="Calibri"/>
                <w:lang w:eastAsia="nl-NL"/>
              </w:rPr>
              <w:t>Max</w:t>
            </w:r>
          </w:p>
        </w:tc>
      </w:tr>
      <w:tr w:rsidR="001B4807" w:rsidRPr="000518D8" w:rsidTr="005B38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34" w:type="dxa"/>
            <w:tcBorders>
              <w:left w:val="single" w:sz="18" w:space="0" w:color="548DD4" w:themeColor="text2" w:themeTint="99"/>
              <w:right w:val="single" w:sz="18" w:space="0" w:color="548DD4" w:themeColor="text2" w:themeTint="99"/>
            </w:tcBorders>
          </w:tcPr>
          <w:p w:rsidR="001B4807" w:rsidRPr="000518D8" w:rsidRDefault="001B4807" w:rsidP="00E97F83">
            <w:pPr>
              <w:spacing w:after="200" w:line="276" w:lineRule="auto"/>
              <w:rPr>
                <w:rFonts w:ascii="Calibri" w:hAnsi="Calibri"/>
                <w:szCs w:val="20"/>
                <w:lang w:eastAsia="nl-NL"/>
              </w:rPr>
            </w:pPr>
            <w:r w:rsidRPr="000518D8">
              <w:rPr>
                <w:rFonts w:ascii="Calibri" w:hAnsi="Calibri"/>
                <w:szCs w:val="20"/>
                <w:lang w:eastAsia="nl-NL"/>
              </w:rPr>
              <w:t>Stress1</w:t>
            </w:r>
          </w:p>
        </w:tc>
        <w:tc>
          <w:tcPr>
            <w:tcW w:w="2818" w:type="dxa"/>
            <w:tcBorders>
              <w:left w:val="single" w:sz="18" w:space="0" w:color="548DD4" w:themeColor="text2" w:themeTint="99"/>
              <w:right w:val="single" w:sz="18" w:space="0" w:color="548DD4" w:themeColor="text2" w:themeTint="99"/>
            </w:tcBorders>
          </w:tcPr>
          <w:p w:rsidR="001B4807" w:rsidRPr="000518D8" w:rsidRDefault="001B4807" w:rsidP="00E97F83">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szCs w:val="20"/>
                <w:lang w:eastAsia="nl-NL"/>
              </w:rPr>
            </w:pPr>
            <w:r w:rsidRPr="000518D8">
              <w:rPr>
                <w:rFonts w:ascii="Calibri" w:eastAsia="Times New Roman" w:hAnsi="Calibri"/>
                <w:szCs w:val="20"/>
                <w:lang w:eastAsia="nl-NL"/>
              </w:rPr>
              <w:t>VON: von Mises Stress</w:t>
            </w:r>
          </w:p>
        </w:tc>
        <w:tc>
          <w:tcPr>
            <w:tcW w:w="2550" w:type="dxa"/>
            <w:tcBorders>
              <w:left w:val="single" w:sz="18" w:space="0" w:color="548DD4" w:themeColor="text2" w:themeTint="99"/>
              <w:right w:val="single" w:sz="18" w:space="0" w:color="548DD4" w:themeColor="text2" w:themeTint="99"/>
            </w:tcBorders>
          </w:tcPr>
          <w:p w:rsidR="001B4807" w:rsidRPr="000518D8" w:rsidRDefault="001B4807" w:rsidP="00E97F83">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szCs w:val="20"/>
                <w:lang w:eastAsia="nl-NL"/>
              </w:rPr>
            </w:pPr>
            <w:r w:rsidRPr="000518D8">
              <w:rPr>
                <w:rFonts w:ascii="Calibri" w:eastAsia="Times New Roman" w:hAnsi="Calibri"/>
                <w:szCs w:val="20"/>
                <w:lang w:eastAsia="nl-NL"/>
              </w:rPr>
              <w:t>112952 N/m^2</w:t>
            </w:r>
          </w:p>
          <w:p w:rsidR="001B4807" w:rsidRPr="000518D8" w:rsidRDefault="001B4807" w:rsidP="00E97F83">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szCs w:val="20"/>
                <w:lang w:eastAsia="nl-NL"/>
              </w:rPr>
            </w:pPr>
            <w:r w:rsidRPr="000518D8">
              <w:rPr>
                <w:rFonts w:ascii="Calibri" w:eastAsia="Times New Roman" w:hAnsi="Calibri"/>
                <w:szCs w:val="20"/>
                <w:lang w:eastAsia="nl-NL"/>
              </w:rPr>
              <w:t>Node: 12546</w:t>
            </w:r>
          </w:p>
        </w:tc>
        <w:tc>
          <w:tcPr>
            <w:tcW w:w="2681" w:type="dxa"/>
            <w:tcBorders>
              <w:left w:val="single" w:sz="18" w:space="0" w:color="548DD4" w:themeColor="text2" w:themeTint="99"/>
              <w:right w:val="single" w:sz="18" w:space="0" w:color="548DD4" w:themeColor="text2" w:themeTint="99"/>
            </w:tcBorders>
          </w:tcPr>
          <w:p w:rsidR="001B4807" w:rsidRPr="000518D8" w:rsidRDefault="001B4807" w:rsidP="00E97F83">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szCs w:val="20"/>
                <w:lang w:eastAsia="nl-NL"/>
              </w:rPr>
            </w:pPr>
            <w:r w:rsidRPr="000518D8">
              <w:rPr>
                <w:rFonts w:ascii="Calibri" w:eastAsia="Times New Roman" w:hAnsi="Calibri"/>
                <w:szCs w:val="20"/>
                <w:lang w:eastAsia="nl-NL"/>
              </w:rPr>
              <w:t>283241 N/m^2</w:t>
            </w:r>
          </w:p>
          <w:p w:rsidR="001B4807" w:rsidRPr="000518D8" w:rsidRDefault="001B4807" w:rsidP="00E97F83">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szCs w:val="20"/>
                <w:lang w:eastAsia="nl-NL"/>
              </w:rPr>
            </w:pPr>
            <w:r w:rsidRPr="000518D8">
              <w:rPr>
                <w:rFonts w:ascii="Calibri" w:eastAsia="Times New Roman" w:hAnsi="Calibri"/>
                <w:szCs w:val="20"/>
                <w:lang w:eastAsia="nl-NL"/>
              </w:rPr>
              <w:t>Node: 5727</w:t>
            </w:r>
          </w:p>
        </w:tc>
      </w:tr>
      <w:tr w:rsidR="001B4807" w:rsidRPr="00454731" w:rsidTr="0023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683" w:type="dxa"/>
            <w:gridSpan w:val="4"/>
            <w:tcBorders>
              <w:top w:val="single" w:sz="18" w:space="0" w:color="548DD4" w:themeColor="text2" w:themeTint="99"/>
              <w:left w:val="single" w:sz="18" w:space="0" w:color="548DD4" w:themeColor="text2" w:themeTint="99"/>
              <w:bottom w:val="single" w:sz="18" w:space="0" w:color="548DD4" w:themeColor="text2" w:themeTint="99"/>
              <w:right w:val="single" w:sz="18" w:space="0" w:color="548DD4" w:themeColor="text2" w:themeTint="99"/>
            </w:tcBorders>
            <w:vAlign w:val="center"/>
          </w:tcPr>
          <w:p w:rsidR="001B4807" w:rsidRPr="000518D8" w:rsidRDefault="001B4807" w:rsidP="00E97F83">
            <w:pPr>
              <w:spacing w:after="200" w:line="276" w:lineRule="auto"/>
              <w:jc w:val="center"/>
              <w:rPr>
                <w:rFonts w:ascii="Calibri" w:hAnsi="Calibri"/>
                <w:noProof/>
                <w:lang w:eastAsia="nl-NL"/>
              </w:rPr>
            </w:pPr>
            <w:r w:rsidRPr="000518D8">
              <w:rPr>
                <w:rFonts w:ascii="Calibri" w:hAnsi="Calibri"/>
                <w:noProof/>
                <w:lang w:val="en-US"/>
              </w:rPr>
              <w:drawing>
                <wp:inline distT="0" distB="0" distL="0" distR="0" wp14:anchorId="168EA71E" wp14:editId="79ADF7BF">
                  <wp:extent cx="6743700" cy="3215640"/>
                  <wp:effectExtent l="0" t="0" r="0" b="381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743700" cy="3215640"/>
                          </a:xfrm>
                          <a:prstGeom prst="rect">
                            <a:avLst/>
                          </a:prstGeom>
                          <a:noFill/>
                          <a:ln>
                            <a:noFill/>
                          </a:ln>
                        </pic:spPr>
                      </pic:pic>
                    </a:graphicData>
                  </a:graphic>
                </wp:inline>
              </w:drawing>
            </w:r>
          </w:p>
          <w:p w:rsidR="001B4807" w:rsidRPr="003F22CC" w:rsidRDefault="001B4807" w:rsidP="00E97F83">
            <w:pPr>
              <w:keepNext/>
              <w:spacing w:after="200" w:line="276" w:lineRule="auto"/>
              <w:jc w:val="center"/>
              <w:rPr>
                <w:rFonts w:ascii="Calibri" w:hAnsi="Calibri"/>
                <w:szCs w:val="20"/>
                <w:lang w:val="en-US" w:eastAsia="nl-NL"/>
              </w:rPr>
            </w:pPr>
            <w:r w:rsidRPr="003F22CC">
              <w:rPr>
                <w:rFonts w:ascii="Calibri" w:hAnsi="Calibri"/>
                <w:noProof/>
                <w:szCs w:val="20"/>
                <w:lang w:val="en-US" w:eastAsia="nl-NL"/>
              </w:rPr>
              <w:t>Lang-balk-New balk profiel-Stress-Stress1</w:t>
            </w:r>
          </w:p>
        </w:tc>
      </w:tr>
    </w:tbl>
    <w:p w:rsidR="001B4807" w:rsidRPr="00F72E1F" w:rsidRDefault="001B4807" w:rsidP="001B4807">
      <w:pPr>
        <w:rPr>
          <w:rFonts w:ascii="Times New Roman" w:hAnsi="Times New Roman" w:cs="Times New Roman"/>
          <w:sz w:val="24"/>
          <w:lang w:val="en-US"/>
        </w:rPr>
      </w:pPr>
    </w:p>
    <w:p w:rsidR="001B4807" w:rsidRPr="008203D6" w:rsidRDefault="001B4807" w:rsidP="008203D6">
      <w:pPr>
        <w:rPr>
          <w:rFonts w:ascii="Times New Roman" w:hAnsi="Times New Roman" w:cs="Times New Roman"/>
          <w:b/>
          <w:sz w:val="24"/>
        </w:rPr>
      </w:pPr>
      <w:bookmarkStart w:id="128" w:name="_Toc413047050"/>
      <w:r w:rsidRPr="008203D6">
        <w:rPr>
          <w:rFonts w:ascii="Times New Roman" w:hAnsi="Times New Roman" w:cs="Times New Roman"/>
          <w:b/>
          <w:sz w:val="24"/>
        </w:rPr>
        <w:t>Spanning analyse voor lang balk</w:t>
      </w:r>
      <w:bookmarkEnd w:id="128"/>
    </w:p>
    <w:p w:rsidR="001B4807" w:rsidRPr="001A5EB4" w:rsidRDefault="001B4807" w:rsidP="001B4807">
      <w:pPr>
        <w:rPr>
          <w:rFonts w:ascii="Times New Roman" w:eastAsia="Times New Roman" w:hAnsi="Times New Roman" w:cs="Times New Roman"/>
          <w:sz w:val="24"/>
        </w:rPr>
      </w:pPr>
      <w:r w:rsidRPr="001A5EB4">
        <w:rPr>
          <w:rFonts w:ascii="Times New Roman" w:eastAsia="Times New Roman" w:hAnsi="Times New Roman" w:cs="Times New Roman"/>
          <w:sz w:val="24"/>
        </w:rPr>
        <w:t>De resultaat van de simulatie via Soldworks programma</w:t>
      </w:r>
      <w:r>
        <w:rPr>
          <w:rFonts w:ascii="Times New Roman" w:eastAsia="Times New Roman" w:hAnsi="Times New Roman" w:cs="Times New Roman"/>
          <w:sz w:val="24"/>
        </w:rPr>
        <w:t xml:space="preserve"> wordt in de </w:t>
      </w:r>
      <w:r w:rsidR="005B3869">
        <w:rPr>
          <w:rFonts w:ascii="Times New Roman" w:eastAsia="Times New Roman" w:hAnsi="Times New Roman" w:cs="Times New Roman"/>
          <w:sz w:val="24"/>
        </w:rPr>
        <w:t>(</w:t>
      </w:r>
      <w:r w:rsidRPr="005B3869">
        <w:rPr>
          <w:rFonts w:ascii="Times New Roman" w:eastAsia="Times New Roman" w:hAnsi="Times New Roman" w:cs="Times New Roman"/>
          <w:color w:val="0070C0"/>
          <w:sz w:val="24"/>
        </w:rPr>
        <w:t>tabel</w:t>
      </w:r>
      <w:r w:rsidR="005B3869" w:rsidRPr="005B3869">
        <w:rPr>
          <w:rFonts w:ascii="Times New Roman" w:eastAsia="Times New Roman" w:hAnsi="Times New Roman" w:cs="Times New Roman"/>
          <w:color w:val="0070C0"/>
          <w:sz w:val="24"/>
        </w:rPr>
        <w:t xml:space="preserve"> 3</w:t>
      </w:r>
      <w:r w:rsidR="005B3869">
        <w:rPr>
          <w:rFonts w:ascii="Times New Roman" w:eastAsia="Times New Roman" w:hAnsi="Times New Roman" w:cs="Times New Roman"/>
          <w:sz w:val="24"/>
        </w:rPr>
        <w:t>)</w:t>
      </w:r>
      <w:r>
        <w:rPr>
          <w:rFonts w:ascii="Times New Roman" w:eastAsia="Times New Roman" w:hAnsi="Times New Roman" w:cs="Times New Roman"/>
          <w:sz w:val="24"/>
        </w:rPr>
        <w:t xml:space="preserve">  weergegeven. De maximale</w:t>
      </w:r>
      <w:r w:rsidRPr="001A5EB4">
        <w:rPr>
          <w:rFonts w:ascii="Times New Roman" w:eastAsia="Times New Roman" w:hAnsi="Times New Roman" w:cs="Times New Roman"/>
          <w:sz w:val="24"/>
        </w:rPr>
        <w:t xml:space="preserve"> spanning  is </w:t>
      </w:r>
      <m:oMath>
        <m:r>
          <m:rPr>
            <m:sty m:val="p"/>
          </m:rPr>
          <w:rPr>
            <w:rFonts w:ascii="Cambria Math" w:eastAsia="Times New Roman" w:hAnsi="Cambria Math" w:cs="Times New Roman"/>
            <w:sz w:val="24"/>
          </w:rPr>
          <m:t>283241 N/m^2</m:t>
        </m:r>
      </m:oMath>
      <w:r w:rsidRPr="001A5EB4">
        <w:rPr>
          <w:rFonts w:ascii="Times New Roman" w:eastAsia="Times New Roman" w:hAnsi="Times New Roman" w:cs="Times New Roman"/>
          <w:sz w:val="24"/>
        </w:rPr>
        <w:t xml:space="preserve">. De vloeigrens spanning van het Aluminium is </w:t>
      </w:r>
      <m:oMath>
        <m:r>
          <w:rPr>
            <w:rFonts w:ascii="Cambria Math" w:eastAsia="Times New Roman" w:hAnsi="Cambria Math" w:cs="Times New Roman"/>
            <w:sz w:val="24"/>
          </w:rPr>
          <m:t>2.9∙</m:t>
        </m:r>
        <m:sSup>
          <m:sSupPr>
            <m:ctrlPr>
              <w:rPr>
                <w:rFonts w:ascii="Cambria Math" w:eastAsia="Times New Roman" w:hAnsi="Cambria Math" w:cs="Times New Roman"/>
                <w:i/>
                <w:sz w:val="24"/>
              </w:rPr>
            </m:ctrlPr>
          </m:sSupPr>
          <m:e>
            <m:r>
              <w:rPr>
                <w:rFonts w:ascii="Cambria Math" w:eastAsia="Times New Roman" w:hAnsi="Cambria Math" w:cs="Times New Roman"/>
                <w:sz w:val="24"/>
              </w:rPr>
              <m:t>10</m:t>
            </m:r>
          </m:e>
          <m:sup>
            <m:r>
              <w:rPr>
                <w:rFonts w:ascii="Cambria Math" w:eastAsia="Times New Roman" w:hAnsi="Cambria Math" w:cs="Times New Roman"/>
                <w:sz w:val="24"/>
              </w:rPr>
              <m:t>8</m:t>
            </m:r>
          </m:sup>
        </m:sSup>
        <m:f>
          <m:fPr>
            <m:ctrlPr>
              <w:rPr>
                <w:rFonts w:ascii="Cambria Math" w:eastAsia="Times New Roman" w:hAnsi="Cambria Math" w:cs="Times New Roman"/>
                <w:sz w:val="24"/>
              </w:rPr>
            </m:ctrlPr>
          </m:fPr>
          <m:num>
            <m:r>
              <w:rPr>
                <w:rFonts w:ascii="Cambria Math" w:eastAsia="Times New Roman" w:hAnsi="Cambria Math" w:cs="Times New Roman"/>
                <w:sz w:val="24"/>
              </w:rPr>
              <m:t>N</m:t>
            </m:r>
          </m:num>
          <m:den>
            <m:sSup>
              <m:sSupPr>
                <m:ctrlPr>
                  <w:rPr>
                    <w:rFonts w:ascii="Cambria Math" w:eastAsia="Times New Roman" w:hAnsi="Cambria Math" w:cs="Times New Roman"/>
                    <w:i/>
                    <w:sz w:val="24"/>
                  </w:rPr>
                </m:ctrlPr>
              </m:sSupPr>
              <m:e>
                <m:r>
                  <w:rPr>
                    <w:rFonts w:ascii="Cambria Math" w:eastAsia="Times New Roman" w:hAnsi="Cambria Math" w:cs="Times New Roman"/>
                    <w:sz w:val="24"/>
                  </w:rPr>
                  <m:t>m</m:t>
                </m:r>
              </m:e>
              <m:sup>
                <m:r>
                  <w:rPr>
                    <w:rFonts w:ascii="Cambria Math" w:eastAsia="Times New Roman" w:hAnsi="Cambria Math" w:cs="Times New Roman"/>
                    <w:sz w:val="24"/>
                  </w:rPr>
                  <m:t>2</m:t>
                </m:r>
              </m:sup>
            </m:sSup>
          </m:den>
        </m:f>
      </m:oMath>
      <w:r w:rsidRPr="001A5EB4">
        <w:rPr>
          <w:rFonts w:ascii="Times New Roman" w:eastAsia="Times New Roman" w:hAnsi="Times New Roman" w:cs="Times New Roman"/>
          <w:sz w:val="24"/>
        </w:rPr>
        <w:t xml:space="preserve"> . Dus de opgetreden spanning is lager dan de vloeigrens spanning, de profiel is stijf.</w:t>
      </w:r>
    </w:p>
    <w:p w:rsidR="001B4807" w:rsidRPr="000518D8" w:rsidRDefault="001B4807" w:rsidP="001B4807">
      <w:pPr>
        <w:rPr>
          <w:rFonts w:ascii="Times New Roman" w:eastAsia="Times New Roman" w:hAnsi="Times New Roman" w:cs="Times New Roman"/>
          <w:sz w:val="24"/>
        </w:rPr>
      </w:pPr>
      <w:r w:rsidRPr="001A5EB4">
        <w:rPr>
          <w:rFonts w:ascii="Times New Roman" w:eastAsia="Times New Roman" w:hAnsi="Times New Roman" w:cs="Times New Roman"/>
          <w:sz w:val="24"/>
        </w:rPr>
        <w:t xml:space="preserve">Uit berekening blijkt dat  de resultaat van de spanning  </w:t>
      </w:r>
      <m:oMath>
        <m:r>
          <w:rPr>
            <w:rFonts w:ascii="Cambria Math" w:eastAsia="Times New Roman" w:hAnsi="Cambria Math" w:cs="Times New Roman"/>
            <w:sz w:val="24"/>
          </w:rPr>
          <m:t>2.5∙</m:t>
        </m:r>
        <m:sSup>
          <m:sSupPr>
            <m:ctrlPr>
              <w:rPr>
                <w:rFonts w:ascii="Cambria Math" w:eastAsia="Times New Roman" w:hAnsi="Cambria Math" w:cs="Times New Roman"/>
                <w:i/>
                <w:sz w:val="24"/>
              </w:rPr>
            </m:ctrlPr>
          </m:sSupPr>
          <m:e>
            <m:r>
              <w:rPr>
                <w:rFonts w:ascii="Cambria Math" w:eastAsia="Times New Roman" w:hAnsi="Cambria Math" w:cs="Times New Roman"/>
                <w:sz w:val="24"/>
              </w:rPr>
              <m:t>10</m:t>
            </m:r>
          </m:e>
          <m:sup>
            <m:r>
              <w:rPr>
                <w:rFonts w:ascii="Cambria Math" w:eastAsia="Times New Roman" w:hAnsi="Cambria Math" w:cs="Times New Roman"/>
                <w:sz w:val="24"/>
              </w:rPr>
              <m:t>6</m:t>
            </m:r>
          </m:sup>
        </m:sSup>
        <m:f>
          <m:fPr>
            <m:ctrlPr>
              <w:rPr>
                <w:rFonts w:ascii="Cambria Math" w:eastAsia="Times New Roman" w:hAnsi="Cambria Math" w:cs="Times New Roman"/>
                <w:sz w:val="24"/>
              </w:rPr>
            </m:ctrlPr>
          </m:fPr>
          <m:num>
            <m:r>
              <w:rPr>
                <w:rFonts w:ascii="Cambria Math" w:eastAsia="Times New Roman" w:hAnsi="Cambria Math" w:cs="Times New Roman"/>
                <w:sz w:val="24"/>
              </w:rPr>
              <m:t>N</m:t>
            </m:r>
          </m:num>
          <m:den>
            <m:sSup>
              <m:sSupPr>
                <m:ctrlPr>
                  <w:rPr>
                    <w:rFonts w:ascii="Cambria Math" w:eastAsia="Times New Roman" w:hAnsi="Cambria Math" w:cs="Times New Roman"/>
                    <w:i/>
                    <w:sz w:val="24"/>
                  </w:rPr>
                </m:ctrlPr>
              </m:sSupPr>
              <m:e>
                <m:r>
                  <w:rPr>
                    <w:rFonts w:ascii="Cambria Math" w:eastAsia="Times New Roman" w:hAnsi="Cambria Math" w:cs="Times New Roman"/>
                    <w:sz w:val="24"/>
                  </w:rPr>
                  <m:t>m</m:t>
                </m:r>
              </m:e>
              <m:sup>
                <m:r>
                  <w:rPr>
                    <w:rFonts w:ascii="Cambria Math" w:eastAsia="Times New Roman" w:hAnsi="Cambria Math" w:cs="Times New Roman"/>
                    <w:sz w:val="24"/>
                  </w:rPr>
                  <m:t>2</m:t>
                </m:r>
              </m:sup>
            </m:sSup>
          </m:den>
        </m:f>
      </m:oMath>
      <w:r w:rsidRPr="001A5EB4">
        <w:rPr>
          <w:rFonts w:ascii="Times New Roman" w:eastAsia="Times New Roman" w:hAnsi="Times New Roman" w:cs="Times New Roman"/>
          <w:sz w:val="24"/>
        </w:rPr>
        <w:t>. is .</w:t>
      </w:r>
    </w:p>
    <w:p w:rsidR="001B4807" w:rsidRPr="00E74AF9" w:rsidRDefault="001B4807" w:rsidP="001B4807">
      <w:pPr>
        <w:rPr>
          <w:rFonts w:ascii="Times New Roman" w:hAnsi="Times New Roman" w:cs="Times New Roman"/>
          <w:sz w:val="24"/>
        </w:rPr>
      </w:pPr>
    </w:p>
    <w:p w:rsidR="001B4807" w:rsidRPr="00E74AF9" w:rsidRDefault="001B4807" w:rsidP="001B4807">
      <w:pPr>
        <w:rPr>
          <w:rFonts w:ascii="Times New Roman" w:hAnsi="Times New Roman" w:cs="Times New Roman"/>
          <w:sz w:val="24"/>
        </w:rPr>
      </w:pPr>
    </w:p>
    <w:p w:rsidR="001B4807" w:rsidRPr="00E74AF9" w:rsidRDefault="001B4807" w:rsidP="001B4807">
      <w:pPr>
        <w:rPr>
          <w:rFonts w:ascii="Times New Roman" w:hAnsi="Times New Roman" w:cs="Times New Roman"/>
          <w:sz w:val="24"/>
        </w:rPr>
      </w:pPr>
    </w:p>
    <w:p w:rsidR="001B4807" w:rsidRPr="00E74AF9" w:rsidRDefault="001B4807" w:rsidP="001B4807">
      <w:pPr>
        <w:rPr>
          <w:rFonts w:ascii="Times New Roman" w:hAnsi="Times New Roman" w:cs="Times New Roman"/>
          <w:sz w:val="24"/>
        </w:rPr>
      </w:pPr>
    </w:p>
    <w:p w:rsidR="001B4807" w:rsidRPr="00E74AF9" w:rsidRDefault="001B4807" w:rsidP="001B4807">
      <w:pPr>
        <w:rPr>
          <w:rFonts w:ascii="Times New Roman" w:hAnsi="Times New Roman" w:cs="Times New Roman"/>
          <w:sz w:val="24"/>
        </w:rPr>
      </w:pPr>
    </w:p>
    <w:p w:rsidR="001B4807" w:rsidRPr="00E74AF9" w:rsidRDefault="001B4807" w:rsidP="001B4807">
      <w:pPr>
        <w:rPr>
          <w:rFonts w:ascii="Times New Roman" w:hAnsi="Times New Roman" w:cs="Times New Roman"/>
          <w:sz w:val="24"/>
        </w:rPr>
      </w:pPr>
    </w:p>
    <w:p w:rsidR="001B4807" w:rsidRPr="00E74AF9" w:rsidRDefault="001B4807" w:rsidP="001B4807">
      <w:pPr>
        <w:rPr>
          <w:rFonts w:ascii="Times New Roman" w:hAnsi="Times New Roman" w:cs="Times New Roman"/>
          <w:sz w:val="24"/>
        </w:rPr>
      </w:pPr>
    </w:p>
    <w:p w:rsidR="001B4807" w:rsidRPr="00E74AF9" w:rsidRDefault="001B4807" w:rsidP="001B4807">
      <w:pPr>
        <w:rPr>
          <w:rFonts w:ascii="Times New Roman" w:hAnsi="Times New Roman" w:cs="Times New Roman"/>
          <w:sz w:val="24"/>
        </w:rPr>
      </w:pPr>
    </w:p>
    <w:p w:rsidR="001B4807" w:rsidRPr="00E74AF9" w:rsidRDefault="001B4807" w:rsidP="001B4807">
      <w:pPr>
        <w:rPr>
          <w:rFonts w:ascii="Times New Roman" w:hAnsi="Times New Roman" w:cs="Times New Roman"/>
          <w:sz w:val="24"/>
        </w:rPr>
      </w:pPr>
    </w:p>
    <w:p w:rsidR="001B4807" w:rsidRPr="00E74AF9" w:rsidRDefault="001B4807" w:rsidP="001B4807">
      <w:pPr>
        <w:rPr>
          <w:rFonts w:ascii="Times New Roman" w:hAnsi="Times New Roman" w:cs="Times New Roman"/>
          <w:sz w:val="24"/>
        </w:rPr>
      </w:pPr>
    </w:p>
    <w:p w:rsidR="001B4807" w:rsidRPr="00E74AF9" w:rsidRDefault="001B4807" w:rsidP="001B4807">
      <w:pPr>
        <w:rPr>
          <w:rFonts w:ascii="Times New Roman" w:hAnsi="Times New Roman" w:cs="Times New Roman"/>
          <w:sz w:val="24"/>
        </w:rPr>
      </w:pPr>
    </w:p>
    <w:p w:rsidR="001B4807" w:rsidRDefault="001B4807" w:rsidP="001B4807">
      <w:pPr>
        <w:rPr>
          <w:rFonts w:ascii="Times New Roman" w:hAnsi="Times New Roman" w:cs="Times New Roman"/>
          <w:sz w:val="24"/>
        </w:rPr>
      </w:pPr>
      <w:r>
        <w:rPr>
          <w:rFonts w:ascii="Times New Roman" w:hAnsi="Times New Roman" w:cs="Times New Roman"/>
          <w:sz w:val="24"/>
        </w:rPr>
        <w:br w:type="page"/>
      </w:r>
    </w:p>
    <w:p w:rsidR="00235F6C" w:rsidRDefault="00235F6C" w:rsidP="00235F6C">
      <w:pPr>
        <w:pStyle w:val="Caption"/>
        <w:keepNext/>
      </w:pPr>
      <w:r>
        <w:lastRenderedPageBreak/>
        <w:t xml:space="preserve">Tabel </w:t>
      </w:r>
      <w:r w:rsidR="005B3869">
        <w:fldChar w:fldCharType="begin"/>
      </w:r>
      <w:r w:rsidR="005B3869">
        <w:instrText xml:space="preserve"> SEQ Table \* ARABIC </w:instrText>
      </w:r>
      <w:r w:rsidR="005B3869">
        <w:fldChar w:fldCharType="separate"/>
      </w:r>
      <w:r w:rsidR="005B3869">
        <w:rPr>
          <w:noProof/>
        </w:rPr>
        <w:t>4</w:t>
      </w:r>
      <w:r w:rsidR="005B3869">
        <w:fldChar w:fldCharType="end"/>
      </w:r>
      <w:r>
        <w:t>:</w:t>
      </w:r>
      <w:r w:rsidRPr="00C34FC1">
        <w:t>Verzakkingsanalyse voor de lange U-profielen</w:t>
      </w:r>
    </w:p>
    <w:tbl>
      <w:tblPr>
        <w:tblStyle w:val="LightGrid-Accent112"/>
        <w:tblW w:w="10683" w:type="dxa"/>
        <w:jc w:val="center"/>
        <w:tblBorders>
          <w:top w:val="single" w:sz="18" w:space="0" w:color="4F81BD" w:themeColor="accent1"/>
          <w:left w:val="single" w:sz="8" w:space="0" w:color="000000" w:themeColor="text1"/>
          <w:bottom w:val="single" w:sz="18" w:space="0" w:color="4F81BD" w:themeColor="accen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3047"/>
        <w:gridCol w:w="3141"/>
        <w:gridCol w:w="1835"/>
        <w:gridCol w:w="2660"/>
      </w:tblGrid>
      <w:tr w:rsidR="001B4807" w:rsidRPr="001D6F4E" w:rsidTr="00235F6C">
        <w:trPr>
          <w:cnfStyle w:val="100000000000" w:firstRow="1" w:lastRow="0" w:firstColumn="0" w:lastColumn="0" w:oddVBand="0" w:evenVBand="0" w:oddHBand="0" w:evenHBand="0" w:firstRowFirstColumn="0" w:firstRowLastColumn="0" w:lastRowFirstColumn="0" w:lastRowLastColumn="0"/>
          <w:trHeight w:val="144"/>
          <w:tblHeader/>
          <w:jc w:val="center"/>
        </w:trPr>
        <w:tc>
          <w:tcPr>
            <w:cnfStyle w:val="001000000000" w:firstRow="0" w:lastRow="0" w:firstColumn="1" w:lastColumn="0" w:oddVBand="0" w:evenVBand="0" w:oddHBand="0" w:evenHBand="0" w:firstRowFirstColumn="0" w:firstRowLastColumn="0" w:lastRowFirstColumn="0" w:lastRowLastColumn="0"/>
            <w:tcW w:w="2927"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1B4807" w:rsidRPr="001D6F4E" w:rsidRDefault="001B4807" w:rsidP="00E97F83">
            <w:pPr>
              <w:spacing w:after="200" w:line="276" w:lineRule="auto"/>
              <w:rPr>
                <w:rFonts w:ascii="Calibri" w:hAnsi="Calibri"/>
                <w:lang w:eastAsia="nl-NL"/>
              </w:rPr>
            </w:pPr>
            <w:r w:rsidRPr="001D6F4E">
              <w:rPr>
                <w:rFonts w:ascii="Calibri" w:hAnsi="Calibri"/>
                <w:lang w:eastAsia="nl-NL"/>
              </w:rPr>
              <w:t>Name</w:t>
            </w:r>
          </w:p>
        </w:tc>
        <w:tc>
          <w:tcPr>
            <w:tcW w:w="3188"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1B4807" w:rsidRPr="001D6F4E" w:rsidRDefault="001B4807" w:rsidP="00E97F83">
            <w:pPr>
              <w:spacing w:after="200" w:line="276" w:lineRule="auto"/>
              <w:cnfStyle w:val="100000000000" w:firstRow="1" w:lastRow="0" w:firstColumn="0" w:lastColumn="0" w:oddVBand="0" w:evenVBand="0" w:oddHBand="0" w:evenHBand="0" w:firstRowFirstColumn="0" w:firstRowLastColumn="0" w:lastRowFirstColumn="0" w:lastRowLastColumn="0"/>
              <w:rPr>
                <w:rFonts w:ascii="Calibri" w:hAnsi="Calibri"/>
                <w:lang w:eastAsia="nl-NL"/>
              </w:rPr>
            </w:pPr>
            <w:r w:rsidRPr="001D6F4E">
              <w:rPr>
                <w:rFonts w:ascii="Calibri" w:hAnsi="Calibri"/>
                <w:lang w:eastAsia="nl-NL"/>
              </w:rPr>
              <w:t>Type</w:t>
            </w:r>
          </w:p>
        </w:tc>
        <w:tc>
          <w:tcPr>
            <w:tcW w:w="1925"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1B4807" w:rsidRPr="001D6F4E" w:rsidRDefault="001B4807" w:rsidP="00E97F83">
            <w:pPr>
              <w:spacing w:after="200" w:line="276" w:lineRule="auto"/>
              <w:cnfStyle w:val="100000000000" w:firstRow="1" w:lastRow="0" w:firstColumn="0" w:lastColumn="0" w:oddVBand="0" w:evenVBand="0" w:oddHBand="0" w:evenHBand="0" w:firstRowFirstColumn="0" w:firstRowLastColumn="0" w:lastRowFirstColumn="0" w:lastRowLastColumn="0"/>
              <w:rPr>
                <w:rFonts w:ascii="Calibri" w:hAnsi="Calibri"/>
                <w:lang w:eastAsia="nl-NL"/>
              </w:rPr>
            </w:pPr>
            <w:r w:rsidRPr="001D6F4E">
              <w:rPr>
                <w:rFonts w:ascii="Calibri" w:hAnsi="Calibri"/>
                <w:lang w:eastAsia="nl-NL"/>
              </w:rPr>
              <w:t>Min</w:t>
            </w:r>
          </w:p>
        </w:tc>
        <w:tc>
          <w:tcPr>
            <w:tcW w:w="2643"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tcPr>
          <w:p w:rsidR="001B4807" w:rsidRPr="001D6F4E" w:rsidRDefault="001B4807" w:rsidP="00E97F83">
            <w:pPr>
              <w:spacing w:after="200" w:line="276" w:lineRule="auto"/>
              <w:cnfStyle w:val="100000000000" w:firstRow="1" w:lastRow="0" w:firstColumn="0" w:lastColumn="0" w:oddVBand="0" w:evenVBand="0" w:oddHBand="0" w:evenHBand="0" w:firstRowFirstColumn="0" w:firstRowLastColumn="0" w:lastRowFirstColumn="0" w:lastRowLastColumn="0"/>
              <w:rPr>
                <w:rFonts w:ascii="Calibri" w:hAnsi="Calibri"/>
                <w:lang w:eastAsia="nl-NL"/>
              </w:rPr>
            </w:pPr>
            <w:r w:rsidRPr="001D6F4E">
              <w:rPr>
                <w:rFonts w:ascii="Calibri" w:hAnsi="Calibri"/>
                <w:lang w:eastAsia="nl-NL"/>
              </w:rPr>
              <w:t>Max</w:t>
            </w:r>
          </w:p>
        </w:tc>
      </w:tr>
      <w:tr w:rsidR="001B4807" w:rsidRPr="001D6F4E" w:rsidTr="0023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27" w:type="dxa"/>
            <w:tcBorders>
              <w:left w:val="single" w:sz="18" w:space="0" w:color="548DD4" w:themeColor="text2" w:themeTint="99"/>
              <w:right w:val="single" w:sz="18" w:space="0" w:color="548DD4" w:themeColor="text2" w:themeTint="99"/>
            </w:tcBorders>
          </w:tcPr>
          <w:p w:rsidR="001B4807" w:rsidRPr="001D6F4E" w:rsidRDefault="001B4807" w:rsidP="00E97F83">
            <w:pPr>
              <w:spacing w:after="200" w:line="276" w:lineRule="auto"/>
              <w:rPr>
                <w:rFonts w:ascii="Calibri" w:hAnsi="Calibri"/>
                <w:szCs w:val="20"/>
                <w:lang w:eastAsia="nl-NL"/>
              </w:rPr>
            </w:pPr>
            <w:r w:rsidRPr="001D6F4E">
              <w:rPr>
                <w:rFonts w:ascii="Calibri" w:hAnsi="Calibri"/>
                <w:szCs w:val="20"/>
                <w:lang w:eastAsia="nl-NL"/>
              </w:rPr>
              <w:t>Displacement1</w:t>
            </w:r>
          </w:p>
        </w:tc>
        <w:tc>
          <w:tcPr>
            <w:tcW w:w="3188" w:type="dxa"/>
            <w:tcBorders>
              <w:left w:val="single" w:sz="18" w:space="0" w:color="548DD4" w:themeColor="text2" w:themeTint="99"/>
              <w:right w:val="single" w:sz="18" w:space="0" w:color="548DD4" w:themeColor="text2" w:themeTint="99"/>
            </w:tcBorders>
          </w:tcPr>
          <w:p w:rsidR="001B4807" w:rsidRPr="001D6F4E" w:rsidRDefault="001B4807" w:rsidP="00E97F83">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szCs w:val="20"/>
                <w:lang w:eastAsia="nl-NL"/>
              </w:rPr>
            </w:pPr>
            <w:r w:rsidRPr="001D6F4E">
              <w:rPr>
                <w:rFonts w:ascii="Calibri" w:eastAsia="Times New Roman" w:hAnsi="Calibri"/>
                <w:szCs w:val="20"/>
                <w:lang w:eastAsia="nl-NL"/>
              </w:rPr>
              <w:t xml:space="preserve">URES: </w:t>
            </w:r>
            <w:proofErr w:type="spellStart"/>
            <w:r w:rsidRPr="001D6F4E">
              <w:rPr>
                <w:rFonts w:ascii="Calibri" w:eastAsia="Times New Roman" w:hAnsi="Calibri"/>
                <w:szCs w:val="20"/>
                <w:lang w:eastAsia="nl-NL"/>
              </w:rPr>
              <w:t>Resultant</w:t>
            </w:r>
            <w:proofErr w:type="spellEnd"/>
            <w:r w:rsidRPr="001D6F4E">
              <w:rPr>
                <w:rFonts w:ascii="Calibri" w:eastAsia="Times New Roman" w:hAnsi="Calibri"/>
                <w:szCs w:val="20"/>
                <w:lang w:eastAsia="nl-NL"/>
              </w:rPr>
              <w:t xml:space="preserve"> Displacement</w:t>
            </w:r>
          </w:p>
        </w:tc>
        <w:tc>
          <w:tcPr>
            <w:tcW w:w="1925" w:type="dxa"/>
            <w:tcBorders>
              <w:left w:val="single" w:sz="18" w:space="0" w:color="548DD4" w:themeColor="text2" w:themeTint="99"/>
              <w:right w:val="single" w:sz="18" w:space="0" w:color="548DD4" w:themeColor="text2" w:themeTint="99"/>
            </w:tcBorders>
          </w:tcPr>
          <w:p w:rsidR="001B4807" w:rsidRPr="001D6F4E" w:rsidRDefault="001B4807" w:rsidP="00E97F83">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szCs w:val="20"/>
                <w:lang w:eastAsia="nl-NL"/>
              </w:rPr>
            </w:pPr>
            <w:r w:rsidRPr="001D6F4E">
              <w:rPr>
                <w:rFonts w:ascii="Calibri" w:eastAsia="Times New Roman" w:hAnsi="Calibri"/>
                <w:szCs w:val="20"/>
                <w:lang w:eastAsia="nl-NL"/>
              </w:rPr>
              <w:t>0 mm</w:t>
            </w:r>
          </w:p>
          <w:p w:rsidR="001B4807" w:rsidRPr="001D6F4E" w:rsidRDefault="001B4807" w:rsidP="00E97F83">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szCs w:val="20"/>
                <w:lang w:eastAsia="nl-NL"/>
              </w:rPr>
            </w:pPr>
            <w:r w:rsidRPr="001D6F4E">
              <w:rPr>
                <w:rFonts w:ascii="Calibri" w:eastAsia="Times New Roman" w:hAnsi="Calibri"/>
                <w:szCs w:val="20"/>
                <w:lang w:eastAsia="nl-NL"/>
              </w:rPr>
              <w:t>Node: 112</w:t>
            </w:r>
          </w:p>
        </w:tc>
        <w:tc>
          <w:tcPr>
            <w:tcW w:w="2643" w:type="dxa"/>
            <w:tcBorders>
              <w:left w:val="single" w:sz="18" w:space="0" w:color="548DD4" w:themeColor="text2" w:themeTint="99"/>
              <w:right w:val="single" w:sz="18" w:space="0" w:color="548DD4" w:themeColor="text2" w:themeTint="99"/>
            </w:tcBorders>
          </w:tcPr>
          <w:p w:rsidR="001B4807" w:rsidRPr="001D6F4E" w:rsidRDefault="001B4807" w:rsidP="00E97F83">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szCs w:val="20"/>
                <w:lang w:eastAsia="nl-NL"/>
              </w:rPr>
            </w:pPr>
            <w:r w:rsidRPr="001D6F4E">
              <w:rPr>
                <w:rFonts w:ascii="Calibri" w:eastAsia="Times New Roman" w:hAnsi="Calibri"/>
                <w:szCs w:val="20"/>
                <w:lang w:eastAsia="nl-NL"/>
              </w:rPr>
              <w:t>0.00482337 mm</w:t>
            </w:r>
          </w:p>
          <w:p w:rsidR="001B4807" w:rsidRPr="001D6F4E" w:rsidRDefault="001B4807" w:rsidP="00E97F83">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szCs w:val="20"/>
                <w:lang w:eastAsia="nl-NL"/>
              </w:rPr>
            </w:pPr>
            <w:r w:rsidRPr="001D6F4E">
              <w:rPr>
                <w:rFonts w:ascii="Calibri" w:eastAsia="Times New Roman" w:hAnsi="Calibri"/>
                <w:szCs w:val="20"/>
                <w:lang w:eastAsia="nl-NL"/>
              </w:rPr>
              <w:t>Node: 1</w:t>
            </w:r>
          </w:p>
        </w:tc>
      </w:tr>
      <w:tr w:rsidR="001B4807" w:rsidRPr="00454731" w:rsidTr="0023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683" w:type="dxa"/>
            <w:gridSpan w:val="4"/>
            <w:tcBorders>
              <w:top w:val="single" w:sz="18" w:space="0" w:color="548DD4" w:themeColor="text2" w:themeTint="99"/>
              <w:left w:val="single" w:sz="18" w:space="0" w:color="548DD4" w:themeColor="text2" w:themeTint="99"/>
              <w:bottom w:val="single" w:sz="18" w:space="0" w:color="548DD4" w:themeColor="text2" w:themeTint="99"/>
              <w:right w:val="single" w:sz="18" w:space="0" w:color="548DD4" w:themeColor="text2" w:themeTint="99"/>
            </w:tcBorders>
            <w:vAlign w:val="center"/>
          </w:tcPr>
          <w:p w:rsidR="001B4807" w:rsidRPr="001D6F4E" w:rsidRDefault="001B4807" w:rsidP="00E97F83">
            <w:pPr>
              <w:spacing w:after="200" w:line="276" w:lineRule="auto"/>
              <w:jc w:val="center"/>
              <w:rPr>
                <w:rFonts w:ascii="Calibri" w:hAnsi="Calibri"/>
                <w:noProof/>
                <w:lang w:eastAsia="nl-NL"/>
              </w:rPr>
            </w:pPr>
            <w:r w:rsidRPr="001D6F4E">
              <w:rPr>
                <w:rFonts w:ascii="Calibri" w:hAnsi="Calibri"/>
                <w:noProof/>
                <w:lang w:val="en-US"/>
              </w:rPr>
              <w:drawing>
                <wp:inline distT="0" distB="0" distL="0" distR="0" wp14:anchorId="22065007" wp14:editId="6738D6E9">
                  <wp:extent cx="6743700" cy="3215640"/>
                  <wp:effectExtent l="0" t="0" r="0" b="381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743700" cy="3215640"/>
                          </a:xfrm>
                          <a:prstGeom prst="rect">
                            <a:avLst/>
                          </a:prstGeom>
                          <a:noFill/>
                          <a:ln>
                            <a:noFill/>
                          </a:ln>
                        </pic:spPr>
                      </pic:pic>
                    </a:graphicData>
                  </a:graphic>
                </wp:inline>
              </w:drawing>
            </w:r>
          </w:p>
          <w:p w:rsidR="001B4807" w:rsidRPr="003F22CC" w:rsidRDefault="001B4807" w:rsidP="00E97F83">
            <w:pPr>
              <w:keepNext/>
              <w:spacing w:after="200" w:line="276" w:lineRule="auto"/>
              <w:jc w:val="center"/>
              <w:rPr>
                <w:rFonts w:ascii="Calibri" w:hAnsi="Calibri"/>
                <w:szCs w:val="20"/>
                <w:lang w:val="en-US" w:eastAsia="nl-NL"/>
              </w:rPr>
            </w:pPr>
            <w:r w:rsidRPr="003F22CC">
              <w:rPr>
                <w:rFonts w:ascii="Calibri" w:hAnsi="Calibri"/>
                <w:noProof/>
                <w:szCs w:val="20"/>
                <w:lang w:val="en-US" w:eastAsia="nl-NL"/>
              </w:rPr>
              <w:t>Lang-balk-New balk profiel-Displacement-Displacement1</w:t>
            </w:r>
          </w:p>
        </w:tc>
      </w:tr>
    </w:tbl>
    <w:p w:rsidR="001B4807" w:rsidRPr="00F72E1F" w:rsidRDefault="001B4807" w:rsidP="001B4807">
      <w:pPr>
        <w:ind w:left="360"/>
        <w:rPr>
          <w:rFonts w:ascii="Times New Roman" w:hAnsi="Times New Roman" w:cs="Times New Roman"/>
          <w:b/>
          <w:sz w:val="24"/>
          <w:lang w:val="en-US"/>
        </w:rPr>
      </w:pPr>
    </w:p>
    <w:p w:rsidR="001B4807" w:rsidRPr="008203D6" w:rsidRDefault="001B4807" w:rsidP="008203D6">
      <w:pPr>
        <w:rPr>
          <w:rFonts w:ascii="Times New Roman" w:hAnsi="Times New Roman" w:cs="Times New Roman"/>
          <w:b/>
          <w:sz w:val="24"/>
        </w:rPr>
      </w:pPr>
      <w:bookmarkStart w:id="129" w:name="_Toc413047051"/>
      <w:r w:rsidRPr="008203D6">
        <w:rPr>
          <w:rFonts w:ascii="Times New Roman" w:hAnsi="Times New Roman" w:cs="Times New Roman"/>
          <w:b/>
          <w:sz w:val="24"/>
        </w:rPr>
        <w:t>Verzakking analyse voor lang U-profiel</w:t>
      </w:r>
      <w:bookmarkEnd w:id="129"/>
    </w:p>
    <w:p w:rsidR="001B4807" w:rsidRPr="001D6F4E" w:rsidRDefault="005B3869" w:rsidP="001B4807">
      <w:pPr>
        <w:ind w:left="360"/>
        <w:rPr>
          <w:rFonts w:ascii="Times New Roman" w:eastAsia="Times New Roman" w:hAnsi="Times New Roman" w:cs="Times New Roman"/>
          <w:sz w:val="24"/>
        </w:rPr>
      </w:pPr>
      <w:r>
        <w:rPr>
          <w:rFonts w:ascii="Times New Roman" w:eastAsia="Times New Roman" w:hAnsi="Times New Roman" w:cs="Times New Roman"/>
          <w:sz w:val="24"/>
        </w:rPr>
        <w:t>(</w:t>
      </w:r>
      <w:r w:rsidR="001B4807" w:rsidRPr="005B3869">
        <w:rPr>
          <w:rFonts w:ascii="Times New Roman" w:eastAsia="Times New Roman" w:hAnsi="Times New Roman" w:cs="Times New Roman"/>
          <w:color w:val="0070C0"/>
          <w:sz w:val="24"/>
        </w:rPr>
        <w:t xml:space="preserve">Tabel </w:t>
      </w:r>
      <w:r>
        <w:rPr>
          <w:rFonts w:ascii="Times New Roman" w:eastAsia="Times New Roman" w:hAnsi="Times New Roman" w:cs="Times New Roman"/>
          <w:color w:val="0070C0"/>
          <w:sz w:val="24"/>
        </w:rPr>
        <w:t>4</w:t>
      </w:r>
      <w:r w:rsidR="001B4807" w:rsidRPr="001A5EB4">
        <w:rPr>
          <w:rFonts w:ascii="Times New Roman" w:eastAsia="Times New Roman" w:hAnsi="Times New Roman" w:cs="Times New Roman"/>
          <w:sz w:val="24"/>
        </w:rPr>
        <w:t xml:space="preserve"> </w:t>
      </w:r>
      <w:r>
        <w:rPr>
          <w:rFonts w:ascii="Times New Roman" w:eastAsia="Times New Roman" w:hAnsi="Times New Roman" w:cs="Times New Roman"/>
          <w:sz w:val="24"/>
        </w:rPr>
        <w:t>)</w:t>
      </w:r>
      <w:r w:rsidR="001B4807" w:rsidRPr="001A5EB4">
        <w:rPr>
          <w:rFonts w:ascii="Times New Roman" w:eastAsia="Times New Roman" w:hAnsi="Times New Roman" w:cs="Times New Roman"/>
          <w:sz w:val="24"/>
        </w:rPr>
        <w:t>weergeeft de resultaat van Soldworks simulatie, de maximale verzakking van de lang U-profiel is 0.00488321 mm en het is duidelijk geworden dat de profiel niet gaat knikken of verzakken.</w:t>
      </w:r>
    </w:p>
    <w:p w:rsidR="001B4807" w:rsidRPr="00E74AF9" w:rsidRDefault="001B4807" w:rsidP="001B4807">
      <w:pPr>
        <w:ind w:left="720"/>
        <w:contextualSpacing/>
        <w:rPr>
          <w:rFonts w:ascii="Times New Roman" w:eastAsia="Times New Roman" w:hAnsi="Times New Roman" w:cs="Times New Roman"/>
          <w:b/>
        </w:rPr>
      </w:pPr>
      <w:r w:rsidRPr="00E74AF9">
        <w:rPr>
          <w:rFonts w:ascii="Times New Roman" w:eastAsia="Times New Roman" w:hAnsi="Times New Roman" w:cs="Times New Roman"/>
          <w:b/>
        </w:rPr>
        <w:br/>
      </w:r>
      <w:r w:rsidRPr="00E74AF9">
        <w:rPr>
          <w:rFonts w:ascii="Times New Roman" w:eastAsia="Times New Roman" w:hAnsi="Times New Roman" w:cs="Times New Roman"/>
          <w:b/>
        </w:rPr>
        <w:br w:type="page"/>
      </w:r>
    </w:p>
    <w:p w:rsidR="00235F6C" w:rsidRDefault="00482238" w:rsidP="00235F6C">
      <w:pPr>
        <w:pStyle w:val="Caption"/>
        <w:keepNext/>
      </w:pPr>
      <w:r>
        <w:lastRenderedPageBreak/>
        <w:t>Tabel</w:t>
      </w:r>
      <w:r w:rsidR="00235F6C">
        <w:t xml:space="preserve"> </w:t>
      </w:r>
      <w:r w:rsidR="005B3869">
        <w:fldChar w:fldCharType="begin"/>
      </w:r>
      <w:r w:rsidR="005B3869">
        <w:instrText xml:space="preserve"> SEQ Table \* ARABIC </w:instrText>
      </w:r>
      <w:r w:rsidR="005B3869">
        <w:fldChar w:fldCharType="separate"/>
      </w:r>
      <w:r w:rsidR="005B3869">
        <w:rPr>
          <w:noProof/>
        </w:rPr>
        <w:t>5</w:t>
      </w:r>
      <w:r w:rsidR="005B3869">
        <w:fldChar w:fldCharType="end"/>
      </w:r>
      <w:r w:rsidR="00235F6C" w:rsidRPr="00CC2E07">
        <w:t>:Spanningsanalyse voor het dwarse U-profiel met behulp van Von Mises spanningsanalyse.</w:t>
      </w:r>
    </w:p>
    <w:tbl>
      <w:tblPr>
        <w:tblStyle w:val="LightGrid-Accent11"/>
        <w:tblW w:w="10683" w:type="dxa"/>
        <w:jc w:val="center"/>
        <w:tblBorders>
          <w:top w:val="single" w:sz="18" w:space="0" w:color="4F81BD" w:themeColor="accent1"/>
          <w:left w:val="single" w:sz="8" w:space="0" w:color="000000" w:themeColor="text1"/>
          <w:bottom w:val="single" w:sz="18" w:space="0" w:color="4F81BD" w:themeColor="accen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2541"/>
        <w:gridCol w:w="2827"/>
        <w:gridCol w:w="2639"/>
        <w:gridCol w:w="2676"/>
      </w:tblGrid>
      <w:tr w:rsidR="001B4807" w:rsidRPr="00966C45" w:rsidTr="00235F6C">
        <w:trPr>
          <w:cnfStyle w:val="100000000000" w:firstRow="1" w:lastRow="0" w:firstColumn="0" w:lastColumn="0" w:oddVBand="0" w:evenVBand="0" w:oddHBand="0" w:evenHBand="0" w:firstRowFirstColumn="0" w:firstRowLastColumn="0" w:lastRowFirstColumn="0" w:lastRowLastColumn="0"/>
          <w:trHeight w:val="144"/>
          <w:tblHeader/>
          <w:jc w:val="center"/>
        </w:trPr>
        <w:tc>
          <w:tcPr>
            <w:cnfStyle w:val="001000000000" w:firstRow="0" w:lastRow="0" w:firstColumn="1" w:lastColumn="0" w:oddVBand="0" w:evenVBand="0" w:oddHBand="0" w:evenHBand="0" w:firstRowFirstColumn="0" w:firstRowLastColumn="0" w:lastRowFirstColumn="0" w:lastRowLastColumn="0"/>
            <w:tcW w:w="2552"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1B4807" w:rsidRPr="00966C45" w:rsidRDefault="001B4807" w:rsidP="00E97F83">
            <w:pPr>
              <w:spacing w:after="200" w:line="276" w:lineRule="auto"/>
              <w:rPr>
                <w:rFonts w:asciiTheme="minorHAnsi" w:eastAsiaTheme="minorEastAsia" w:hAnsiTheme="minorHAnsi"/>
                <w:lang w:eastAsia="nl-NL"/>
              </w:rPr>
            </w:pPr>
            <w:r w:rsidRPr="00966C45">
              <w:rPr>
                <w:rFonts w:asciiTheme="minorHAnsi" w:eastAsiaTheme="minorEastAsia" w:hAnsiTheme="minorHAnsi"/>
                <w:lang w:eastAsia="nl-NL"/>
              </w:rPr>
              <w:t>Name</w:t>
            </w:r>
          </w:p>
        </w:tc>
        <w:tc>
          <w:tcPr>
            <w:tcW w:w="2965"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1B4807" w:rsidRPr="00966C45" w:rsidRDefault="001B4807" w:rsidP="00E97F83">
            <w:pPr>
              <w:spacing w:after="200"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lang w:eastAsia="nl-NL"/>
              </w:rPr>
            </w:pPr>
            <w:r w:rsidRPr="00966C45">
              <w:rPr>
                <w:rFonts w:asciiTheme="minorHAnsi" w:eastAsiaTheme="minorEastAsia" w:hAnsiTheme="minorHAnsi"/>
                <w:lang w:eastAsia="nl-NL"/>
              </w:rPr>
              <w:t>Type</w:t>
            </w:r>
          </w:p>
        </w:tc>
        <w:tc>
          <w:tcPr>
            <w:tcW w:w="2559"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1B4807" w:rsidRPr="00966C45" w:rsidRDefault="001B4807" w:rsidP="00E97F83">
            <w:pPr>
              <w:spacing w:after="200"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lang w:eastAsia="nl-NL"/>
              </w:rPr>
            </w:pPr>
            <w:r w:rsidRPr="00966C45">
              <w:rPr>
                <w:rFonts w:asciiTheme="minorHAnsi" w:eastAsiaTheme="minorEastAsia" w:hAnsiTheme="minorHAnsi"/>
                <w:lang w:eastAsia="nl-NL"/>
              </w:rPr>
              <w:t>Min</w:t>
            </w:r>
          </w:p>
        </w:tc>
        <w:tc>
          <w:tcPr>
            <w:tcW w:w="2607"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tcPr>
          <w:p w:rsidR="001B4807" w:rsidRPr="00966C45" w:rsidRDefault="001B4807" w:rsidP="00E97F83">
            <w:pPr>
              <w:spacing w:after="200"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lang w:eastAsia="nl-NL"/>
              </w:rPr>
            </w:pPr>
            <w:r w:rsidRPr="00966C45">
              <w:rPr>
                <w:rFonts w:asciiTheme="minorHAnsi" w:eastAsiaTheme="minorEastAsia" w:hAnsiTheme="minorHAnsi"/>
                <w:lang w:eastAsia="nl-NL"/>
              </w:rPr>
              <w:t>Max</w:t>
            </w:r>
          </w:p>
        </w:tc>
      </w:tr>
      <w:tr w:rsidR="001B4807" w:rsidRPr="00966C45" w:rsidTr="0023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52" w:type="dxa"/>
            <w:tcBorders>
              <w:left w:val="single" w:sz="18" w:space="0" w:color="548DD4" w:themeColor="text2" w:themeTint="99"/>
              <w:right w:val="single" w:sz="18" w:space="0" w:color="548DD4" w:themeColor="text2" w:themeTint="99"/>
            </w:tcBorders>
          </w:tcPr>
          <w:p w:rsidR="001B4807" w:rsidRPr="00966C45" w:rsidRDefault="001B4807" w:rsidP="00E97F83">
            <w:pPr>
              <w:spacing w:after="200" w:line="276" w:lineRule="auto"/>
              <w:rPr>
                <w:rFonts w:asciiTheme="minorHAnsi" w:eastAsiaTheme="minorEastAsia" w:hAnsiTheme="minorHAnsi"/>
                <w:szCs w:val="20"/>
                <w:lang w:eastAsia="nl-NL"/>
              </w:rPr>
            </w:pPr>
            <w:r w:rsidRPr="00966C45">
              <w:rPr>
                <w:rFonts w:asciiTheme="minorHAnsi" w:eastAsiaTheme="minorEastAsia" w:hAnsiTheme="minorHAnsi"/>
                <w:szCs w:val="20"/>
                <w:lang w:eastAsia="nl-NL"/>
              </w:rPr>
              <w:t>Stress1</w:t>
            </w:r>
          </w:p>
        </w:tc>
        <w:tc>
          <w:tcPr>
            <w:tcW w:w="2965" w:type="dxa"/>
            <w:tcBorders>
              <w:left w:val="single" w:sz="18" w:space="0" w:color="548DD4" w:themeColor="text2" w:themeTint="99"/>
              <w:right w:val="single" w:sz="18" w:space="0" w:color="548DD4" w:themeColor="text2" w:themeTint="99"/>
            </w:tcBorders>
          </w:tcPr>
          <w:p w:rsidR="001B4807" w:rsidRPr="00966C45" w:rsidRDefault="001B4807" w:rsidP="00E97F83">
            <w:pPr>
              <w:spacing w:after="200" w:line="276" w:lineRule="auto"/>
              <w:cnfStyle w:val="000000100000" w:firstRow="0" w:lastRow="0" w:firstColumn="0" w:lastColumn="0" w:oddVBand="0" w:evenVBand="0" w:oddHBand="1" w:evenHBand="0" w:firstRowFirstColumn="0" w:firstRowLastColumn="0" w:lastRowFirstColumn="0" w:lastRowLastColumn="0"/>
              <w:rPr>
                <w:szCs w:val="20"/>
                <w:lang w:eastAsia="nl-NL"/>
              </w:rPr>
            </w:pPr>
            <w:r w:rsidRPr="00966C45">
              <w:rPr>
                <w:szCs w:val="20"/>
                <w:lang w:eastAsia="nl-NL"/>
              </w:rPr>
              <w:t>VON: von Mises Stress</w:t>
            </w:r>
          </w:p>
        </w:tc>
        <w:tc>
          <w:tcPr>
            <w:tcW w:w="2559" w:type="dxa"/>
            <w:tcBorders>
              <w:left w:val="single" w:sz="18" w:space="0" w:color="548DD4" w:themeColor="text2" w:themeTint="99"/>
              <w:right w:val="single" w:sz="18" w:space="0" w:color="548DD4" w:themeColor="text2" w:themeTint="99"/>
            </w:tcBorders>
          </w:tcPr>
          <w:p w:rsidR="001B4807" w:rsidRPr="00966C45" w:rsidRDefault="001B4807" w:rsidP="00E97F83">
            <w:pPr>
              <w:spacing w:after="200" w:line="276" w:lineRule="auto"/>
              <w:cnfStyle w:val="000000100000" w:firstRow="0" w:lastRow="0" w:firstColumn="0" w:lastColumn="0" w:oddVBand="0" w:evenVBand="0" w:oddHBand="1" w:evenHBand="0" w:firstRowFirstColumn="0" w:firstRowLastColumn="0" w:lastRowFirstColumn="0" w:lastRowLastColumn="0"/>
              <w:rPr>
                <w:szCs w:val="20"/>
                <w:lang w:eastAsia="nl-NL"/>
              </w:rPr>
            </w:pPr>
            <w:r w:rsidRPr="00966C45">
              <w:rPr>
                <w:szCs w:val="20"/>
                <w:lang w:eastAsia="nl-NL"/>
              </w:rPr>
              <w:t>1.04815 N/m^2</w:t>
            </w:r>
          </w:p>
          <w:p w:rsidR="001B4807" w:rsidRPr="00966C45" w:rsidRDefault="001B4807" w:rsidP="00E97F83">
            <w:pPr>
              <w:spacing w:after="200" w:line="276" w:lineRule="auto"/>
              <w:cnfStyle w:val="000000100000" w:firstRow="0" w:lastRow="0" w:firstColumn="0" w:lastColumn="0" w:oddVBand="0" w:evenVBand="0" w:oddHBand="1" w:evenHBand="0" w:firstRowFirstColumn="0" w:firstRowLastColumn="0" w:lastRowFirstColumn="0" w:lastRowLastColumn="0"/>
              <w:rPr>
                <w:szCs w:val="20"/>
                <w:lang w:eastAsia="nl-NL"/>
              </w:rPr>
            </w:pPr>
            <w:r w:rsidRPr="00966C45">
              <w:rPr>
                <w:szCs w:val="20"/>
                <w:lang w:eastAsia="nl-NL"/>
              </w:rPr>
              <w:t>Node: 14626</w:t>
            </w:r>
          </w:p>
        </w:tc>
        <w:tc>
          <w:tcPr>
            <w:tcW w:w="2607" w:type="dxa"/>
            <w:tcBorders>
              <w:left w:val="single" w:sz="18" w:space="0" w:color="548DD4" w:themeColor="text2" w:themeTint="99"/>
              <w:right w:val="single" w:sz="18" w:space="0" w:color="548DD4" w:themeColor="text2" w:themeTint="99"/>
            </w:tcBorders>
          </w:tcPr>
          <w:p w:rsidR="001B4807" w:rsidRPr="00966C45" w:rsidRDefault="001B4807" w:rsidP="00E97F83">
            <w:pPr>
              <w:spacing w:after="200" w:line="276" w:lineRule="auto"/>
              <w:cnfStyle w:val="000000100000" w:firstRow="0" w:lastRow="0" w:firstColumn="0" w:lastColumn="0" w:oddVBand="0" w:evenVBand="0" w:oddHBand="1" w:evenHBand="0" w:firstRowFirstColumn="0" w:firstRowLastColumn="0" w:lastRowFirstColumn="0" w:lastRowLastColumn="0"/>
              <w:rPr>
                <w:szCs w:val="20"/>
                <w:lang w:eastAsia="nl-NL"/>
              </w:rPr>
            </w:pPr>
            <w:r w:rsidRPr="00966C45">
              <w:rPr>
                <w:szCs w:val="20"/>
                <w:lang w:eastAsia="nl-NL"/>
              </w:rPr>
              <w:t>211.543 N/m^2</w:t>
            </w:r>
          </w:p>
          <w:p w:rsidR="001B4807" w:rsidRPr="00966C45" w:rsidRDefault="001B4807" w:rsidP="00E97F83">
            <w:pPr>
              <w:spacing w:after="200" w:line="276" w:lineRule="auto"/>
              <w:cnfStyle w:val="000000100000" w:firstRow="0" w:lastRow="0" w:firstColumn="0" w:lastColumn="0" w:oddVBand="0" w:evenVBand="0" w:oddHBand="1" w:evenHBand="0" w:firstRowFirstColumn="0" w:firstRowLastColumn="0" w:lastRowFirstColumn="0" w:lastRowLastColumn="0"/>
              <w:rPr>
                <w:szCs w:val="20"/>
                <w:lang w:eastAsia="nl-NL"/>
              </w:rPr>
            </w:pPr>
            <w:r w:rsidRPr="00966C45">
              <w:rPr>
                <w:szCs w:val="20"/>
                <w:lang w:eastAsia="nl-NL"/>
              </w:rPr>
              <w:t>Node: 7552</w:t>
            </w:r>
          </w:p>
        </w:tc>
      </w:tr>
      <w:tr w:rsidR="001B4807" w:rsidRPr="00454731" w:rsidTr="0023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683" w:type="dxa"/>
            <w:gridSpan w:val="4"/>
            <w:tcBorders>
              <w:top w:val="single" w:sz="18" w:space="0" w:color="548DD4" w:themeColor="text2" w:themeTint="99"/>
              <w:left w:val="single" w:sz="18" w:space="0" w:color="548DD4" w:themeColor="text2" w:themeTint="99"/>
              <w:bottom w:val="single" w:sz="18" w:space="0" w:color="548DD4" w:themeColor="text2" w:themeTint="99"/>
              <w:right w:val="single" w:sz="18" w:space="0" w:color="548DD4" w:themeColor="text2" w:themeTint="99"/>
            </w:tcBorders>
            <w:vAlign w:val="center"/>
          </w:tcPr>
          <w:p w:rsidR="001B4807" w:rsidRPr="00966C45" w:rsidRDefault="001B4807" w:rsidP="00E97F83">
            <w:pPr>
              <w:spacing w:after="200" w:line="276" w:lineRule="auto"/>
              <w:jc w:val="center"/>
              <w:rPr>
                <w:rFonts w:asciiTheme="minorHAnsi" w:eastAsiaTheme="minorEastAsia" w:hAnsiTheme="minorHAnsi"/>
                <w:noProof/>
                <w:lang w:eastAsia="nl-NL"/>
              </w:rPr>
            </w:pPr>
            <w:r>
              <w:rPr>
                <w:noProof/>
                <w:lang w:val="en-US"/>
              </w:rPr>
              <w:drawing>
                <wp:inline distT="0" distB="0" distL="0" distR="0" wp14:anchorId="0A999598" wp14:editId="410C9FBE">
                  <wp:extent cx="6835140" cy="3276600"/>
                  <wp:effectExtent l="0" t="0" r="381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835140" cy="3276600"/>
                          </a:xfrm>
                          <a:prstGeom prst="rect">
                            <a:avLst/>
                          </a:prstGeom>
                          <a:noFill/>
                          <a:ln>
                            <a:noFill/>
                          </a:ln>
                        </pic:spPr>
                      </pic:pic>
                    </a:graphicData>
                  </a:graphic>
                </wp:inline>
              </w:drawing>
            </w:r>
          </w:p>
          <w:p w:rsidR="001B4807" w:rsidRPr="003F22CC" w:rsidRDefault="001B4807" w:rsidP="00E97F83">
            <w:pPr>
              <w:keepNext/>
              <w:spacing w:after="200" w:line="276" w:lineRule="auto"/>
              <w:jc w:val="center"/>
              <w:rPr>
                <w:rFonts w:asciiTheme="minorHAnsi" w:eastAsiaTheme="minorEastAsia" w:hAnsiTheme="minorHAnsi"/>
                <w:szCs w:val="20"/>
                <w:lang w:val="en-US" w:eastAsia="nl-NL"/>
              </w:rPr>
            </w:pPr>
            <w:r w:rsidRPr="003F22CC">
              <w:rPr>
                <w:rFonts w:asciiTheme="minorHAnsi" w:eastAsiaTheme="minorEastAsia" w:hAnsiTheme="minorHAnsi"/>
                <w:noProof/>
                <w:szCs w:val="20"/>
                <w:lang w:val="en-US" w:eastAsia="nl-NL"/>
              </w:rPr>
              <w:t>Dwars-balk-New-Dwars balk-Stress-Stress1</w:t>
            </w:r>
          </w:p>
        </w:tc>
      </w:tr>
    </w:tbl>
    <w:p w:rsidR="001B4807" w:rsidRPr="00F72E1F" w:rsidRDefault="001B4807" w:rsidP="001B4807">
      <w:pPr>
        <w:rPr>
          <w:rFonts w:ascii="Times New Roman" w:eastAsia="Times New Roman" w:hAnsi="Times New Roman" w:cs="Times New Roman"/>
          <w:sz w:val="24"/>
          <w:lang w:val="en-US"/>
        </w:rPr>
      </w:pPr>
    </w:p>
    <w:p w:rsidR="001B4807" w:rsidRPr="00F72E1F" w:rsidRDefault="001B4807" w:rsidP="001B4807">
      <w:pPr>
        <w:rPr>
          <w:rFonts w:ascii="Times New Roman" w:eastAsia="Times New Roman" w:hAnsi="Times New Roman" w:cs="Times New Roman"/>
          <w:sz w:val="24"/>
          <w:lang w:val="en-US"/>
        </w:rPr>
      </w:pPr>
    </w:p>
    <w:p w:rsidR="001B4807" w:rsidRPr="008203D6" w:rsidRDefault="001B4807" w:rsidP="008203D6">
      <w:pPr>
        <w:rPr>
          <w:rFonts w:ascii="Times New Roman" w:hAnsi="Times New Roman" w:cs="Times New Roman"/>
          <w:b/>
          <w:sz w:val="24"/>
        </w:rPr>
      </w:pPr>
      <w:bookmarkStart w:id="130" w:name="_Toc413047052"/>
      <w:r w:rsidRPr="008203D6">
        <w:rPr>
          <w:rFonts w:ascii="Times New Roman" w:hAnsi="Times New Roman" w:cs="Times New Roman"/>
          <w:b/>
          <w:sz w:val="24"/>
        </w:rPr>
        <w:t>Spanning analyse voor dwars balk</w:t>
      </w:r>
      <w:bookmarkEnd w:id="130"/>
    </w:p>
    <w:p w:rsidR="001B4807" w:rsidRPr="000D785E" w:rsidRDefault="001B4807" w:rsidP="001B4807">
      <w:pPr>
        <w:rPr>
          <w:rFonts w:ascii="Calibri" w:eastAsia="Times New Roman" w:hAnsi="Calibri" w:cs="Times New Roman"/>
          <w:szCs w:val="20"/>
          <w:lang w:eastAsia="nl-NL"/>
        </w:rPr>
      </w:pPr>
      <w:r w:rsidRPr="001A5EB4">
        <w:rPr>
          <w:rFonts w:ascii="Times New Roman" w:eastAsia="Times New Roman" w:hAnsi="Times New Roman" w:cs="Times New Roman"/>
          <w:sz w:val="24"/>
        </w:rPr>
        <w:t>De resultaat van simulatie via Soldwor</w:t>
      </w:r>
      <w:r>
        <w:rPr>
          <w:rFonts w:ascii="Times New Roman" w:eastAsia="Times New Roman" w:hAnsi="Times New Roman" w:cs="Times New Roman"/>
          <w:sz w:val="24"/>
        </w:rPr>
        <w:t xml:space="preserve">ks programma wordt in de </w:t>
      </w:r>
      <w:r w:rsidR="005B3869">
        <w:rPr>
          <w:rFonts w:ascii="Times New Roman" w:eastAsia="Times New Roman" w:hAnsi="Times New Roman" w:cs="Times New Roman"/>
          <w:sz w:val="24"/>
        </w:rPr>
        <w:t>(</w:t>
      </w:r>
      <w:r w:rsidR="005B3869">
        <w:rPr>
          <w:rFonts w:ascii="Times New Roman" w:eastAsia="Times New Roman" w:hAnsi="Times New Roman" w:cs="Times New Roman"/>
          <w:color w:val="0070C0"/>
          <w:sz w:val="24"/>
        </w:rPr>
        <w:t>tabel 5)</w:t>
      </w:r>
      <w:r w:rsidRPr="001A5EB4">
        <w:rPr>
          <w:rFonts w:ascii="Times New Roman" w:eastAsia="Times New Roman" w:hAnsi="Times New Roman" w:cs="Times New Roman"/>
          <w:sz w:val="24"/>
        </w:rPr>
        <w:t xml:space="preserve"> weergegeven, de maximum spanning is 211.543 N/m^2 .De vloeigrens spanning van het Aluminium is </w:t>
      </w:r>
      <m:oMath>
        <m:r>
          <w:rPr>
            <w:rFonts w:ascii="Cambria Math" w:eastAsia="Times New Roman" w:hAnsi="Cambria Math" w:cs="Times New Roman"/>
            <w:sz w:val="24"/>
          </w:rPr>
          <m:t>2.9∙</m:t>
        </m:r>
        <m:sSup>
          <m:sSupPr>
            <m:ctrlPr>
              <w:rPr>
                <w:rFonts w:ascii="Cambria Math" w:eastAsia="Times New Roman" w:hAnsi="Cambria Math" w:cs="Times New Roman"/>
                <w:i/>
                <w:sz w:val="24"/>
              </w:rPr>
            </m:ctrlPr>
          </m:sSupPr>
          <m:e>
            <m:r>
              <w:rPr>
                <w:rFonts w:ascii="Cambria Math" w:eastAsia="Times New Roman" w:hAnsi="Cambria Math" w:cs="Times New Roman"/>
                <w:sz w:val="24"/>
              </w:rPr>
              <m:t>10</m:t>
            </m:r>
          </m:e>
          <m:sup>
            <m:r>
              <w:rPr>
                <w:rFonts w:ascii="Cambria Math" w:eastAsia="Times New Roman" w:hAnsi="Cambria Math" w:cs="Times New Roman"/>
                <w:sz w:val="24"/>
              </w:rPr>
              <m:t>8</m:t>
            </m:r>
          </m:sup>
        </m:sSup>
        <m:f>
          <m:fPr>
            <m:ctrlPr>
              <w:rPr>
                <w:rFonts w:ascii="Cambria Math" w:eastAsia="Times New Roman" w:hAnsi="Cambria Math" w:cs="Times New Roman"/>
                <w:sz w:val="24"/>
              </w:rPr>
            </m:ctrlPr>
          </m:fPr>
          <m:num>
            <m:r>
              <w:rPr>
                <w:rFonts w:ascii="Cambria Math" w:eastAsia="Times New Roman" w:hAnsi="Cambria Math" w:cs="Times New Roman"/>
                <w:sz w:val="24"/>
              </w:rPr>
              <m:t>N</m:t>
            </m:r>
          </m:num>
          <m:den>
            <m:sSup>
              <m:sSupPr>
                <m:ctrlPr>
                  <w:rPr>
                    <w:rFonts w:ascii="Cambria Math" w:eastAsia="Times New Roman" w:hAnsi="Cambria Math" w:cs="Times New Roman"/>
                    <w:i/>
                    <w:sz w:val="24"/>
                  </w:rPr>
                </m:ctrlPr>
              </m:sSupPr>
              <m:e>
                <m:r>
                  <w:rPr>
                    <w:rFonts w:ascii="Cambria Math" w:eastAsia="Times New Roman" w:hAnsi="Cambria Math" w:cs="Times New Roman"/>
                    <w:sz w:val="24"/>
                  </w:rPr>
                  <m:t>m</m:t>
                </m:r>
              </m:e>
              <m:sup>
                <m:r>
                  <w:rPr>
                    <w:rFonts w:ascii="Cambria Math" w:eastAsia="Times New Roman" w:hAnsi="Cambria Math" w:cs="Times New Roman"/>
                    <w:sz w:val="24"/>
                  </w:rPr>
                  <m:t>2</m:t>
                </m:r>
              </m:sup>
            </m:sSup>
          </m:den>
        </m:f>
      </m:oMath>
      <w:r w:rsidRPr="001A5EB4">
        <w:rPr>
          <w:rFonts w:ascii="Times New Roman" w:eastAsia="Times New Roman" w:hAnsi="Times New Roman" w:cs="Times New Roman"/>
          <w:sz w:val="24"/>
        </w:rPr>
        <w:t xml:space="preserve"> . Dus de opgetreden spanning is lager dan de vloeigrens spanning, de profiel is stijf. Uit de berekening blijkt het resultaat van de spanning   </w:t>
      </w:r>
      <m:oMath>
        <m:r>
          <w:rPr>
            <w:rFonts w:ascii="Cambria Math" w:eastAsia="Times New Roman" w:hAnsi="Cambria Math" w:cs="Times New Roman"/>
            <w:sz w:val="24"/>
          </w:rPr>
          <m:t>0.27 ∙</m:t>
        </m:r>
        <m:sSup>
          <m:sSupPr>
            <m:ctrlPr>
              <w:rPr>
                <w:rFonts w:ascii="Cambria Math" w:eastAsia="Times New Roman" w:hAnsi="Cambria Math" w:cs="Times New Roman"/>
                <w:i/>
                <w:sz w:val="24"/>
              </w:rPr>
            </m:ctrlPr>
          </m:sSupPr>
          <m:e>
            <m:r>
              <w:rPr>
                <w:rFonts w:ascii="Cambria Math" w:eastAsia="Times New Roman" w:hAnsi="Cambria Math" w:cs="Times New Roman"/>
                <w:sz w:val="24"/>
              </w:rPr>
              <m:t>10</m:t>
            </m:r>
          </m:e>
          <m:sup>
            <m:r>
              <w:rPr>
                <w:rFonts w:ascii="Cambria Math" w:eastAsia="Times New Roman" w:hAnsi="Cambria Math" w:cs="Times New Roman"/>
                <w:sz w:val="24"/>
              </w:rPr>
              <m:t>6</m:t>
            </m:r>
          </m:sup>
        </m:sSup>
        <m:f>
          <m:fPr>
            <m:ctrlPr>
              <w:rPr>
                <w:rFonts w:ascii="Cambria Math" w:eastAsia="Times New Roman" w:hAnsi="Cambria Math" w:cs="Times New Roman"/>
                <w:sz w:val="24"/>
              </w:rPr>
            </m:ctrlPr>
          </m:fPr>
          <m:num>
            <m:r>
              <w:rPr>
                <w:rFonts w:ascii="Cambria Math" w:eastAsia="Times New Roman" w:hAnsi="Cambria Math" w:cs="Times New Roman"/>
                <w:sz w:val="24"/>
              </w:rPr>
              <m:t>N</m:t>
            </m:r>
          </m:num>
          <m:den>
            <m:sSup>
              <m:sSupPr>
                <m:ctrlPr>
                  <w:rPr>
                    <w:rFonts w:ascii="Cambria Math" w:eastAsia="Times New Roman" w:hAnsi="Cambria Math" w:cs="Times New Roman"/>
                    <w:i/>
                    <w:sz w:val="24"/>
                  </w:rPr>
                </m:ctrlPr>
              </m:sSupPr>
              <m:e>
                <m:r>
                  <w:rPr>
                    <w:rFonts w:ascii="Cambria Math" w:eastAsia="Times New Roman" w:hAnsi="Cambria Math" w:cs="Times New Roman"/>
                    <w:sz w:val="24"/>
                  </w:rPr>
                  <m:t>m</m:t>
                </m:r>
              </m:e>
              <m:sup>
                <m:r>
                  <w:rPr>
                    <w:rFonts w:ascii="Cambria Math" w:eastAsia="Times New Roman" w:hAnsi="Cambria Math" w:cs="Times New Roman"/>
                    <w:sz w:val="24"/>
                  </w:rPr>
                  <m:t>2</m:t>
                </m:r>
              </m:sup>
            </m:sSup>
          </m:den>
        </m:f>
      </m:oMath>
      <w:r w:rsidRPr="001A5EB4">
        <w:rPr>
          <w:rFonts w:ascii="Times New Roman" w:eastAsia="Times New Roman" w:hAnsi="Times New Roman" w:cs="Times New Roman"/>
          <w:sz w:val="24"/>
        </w:rPr>
        <w:t>.</w:t>
      </w:r>
      <w:r w:rsidRPr="000D785E">
        <w:rPr>
          <w:rFonts w:ascii="Times New Roman" w:eastAsia="Times New Roman" w:hAnsi="Times New Roman" w:cs="Times New Roman"/>
          <w:sz w:val="24"/>
        </w:rPr>
        <w:t xml:space="preserve"> </w:t>
      </w:r>
      <w:r>
        <w:rPr>
          <w:rFonts w:ascii="Times New Roman" w:eastAsia="Times New Roman" w:hAnsi="Times New Roman" w:cs="Times New Roman"/>
          <w:sz w:val="24"/>
        </w:rPr>
        <w:t>te zijn.</w:t>
      </w:r>
    </w:p>
    <w:p w:rsidR="001B4807" w:rsidRPr="00E74AF9" w:rsidRDefault="001B4807" w:rsidP="001B4807">
      <w:pPr>
        <w:rPr>
          <w:rFonts w:ascii="Times New Roman" w:eastAsia="Times New Roman" w:hAnsi="Times New Roman" w:cs="Times New Roman"/>
          <w:sz w:val="24"/>
        </w:rPr>
      </w:pPr>
    </w:p>
    <w:p w:rsidR="001B4807" w:rsidRPr="00E74AF9" w:rsidRDefault="001B4807" w:rsidP="001B4807">
      <w:pPr>
        <w:rPr>
          <w:rFonts w:ascii="Times New Roman" w:eastAsia="Times New Roman" w:hAnsi="Times New Roman" w:cs="Times New Roman"/>
          <w:sz w:val="24"/>
        </w:rPr>
      </w:pPr>
    </w:p>
    <w:p w:rsidR="001B4807" w:rsidRPr="00E74AF9" w:rsidRDefault="001B4807" w:rsidP="001B4807">
      <w:pPr>
        <w:rPr>
          <w:rFonts w:ascii="Times New Roman" w:eastAsia="Times New Roman" w:hAnsi="Times New Roman" w:cs="Times New Roman"/>
          <w:sz w:val="24"/>
        </w:rPr>
      </w:pPr>
    </w:p>
    <w:p w:rsidR="001B4807" w:rsidRPr="00E74AF9" w:rsidRDefault="001B4807" w:rsidP="001B4807">
      <w:pPr>
        <w:rPr>
          <w:rFonts w:ascii="Times New Roman" w:eastAsia="Times New Roman" w:hAnsi="Times New Roman" w:cs="Times New Roman"/>
          <w:sz w:val="24"/>
        </w:rPr>
      </w:pPr>
    </w:p>
    <w:p w:rsidR="001B4807" w:rsidRPr="00E74AF9" w:rsidRDefault="001B4807" w:rsidP="001B4807">
      <w:pPr>
        <w:rPr>
          <w:rFonts w:ascii="Times New Roman" w:eastAsia="Times New Roman" w:hAnsi="Times New Roman" w:cs="Times New Roman"/>
          <w:sz w:val="24"/>
        </w:rPr>
      </w:pPr>
    </w:p>
    <w:p w:rsidR="001B4807" w:rsidRPr="00E74AF9" w:rsidRDefault="001B4807" w:rsidP="001B4807">
      <w:pPr>
        <w:rPr>
          <w:rFonts w:ascii="Times New Roman" w:eastAsia="Times New Roman" w:hAnsi="Times New Roman" w:cs="Times New Roman"/>
          <w:sz w:val="24"/>
        </w:rPr>
      </w:pPr>
    </w:p>
    <w:p w:rsidR="001B4807" w:rsidRPr="00E74AF9" w:rsidRDefault="001B4807" w:rsidP="001B4807">
      <w:pPr>
        <w:rPr>
          <w:rFonts w:ascii="Times New Roman" w:eastAsia="Times New Roman" w:hAnsi="Times New Roman" w:cs="Times New Roman"/>
          <w:sz w:val="24"/>
        </w:rPr>
      </w:pPr>
    </w:p>
    <w:p w:rsidR="001B4807" w:rsidRPr="00E74AF9" w:rsidRDefault="001B4807" w:rsidP="001B4807">
      <w:pPr>
        <w:rPr>
          <w:rFonts w:ascii="Times New Roman" w:eastAsia="Times New Roman" w:hAnsi="Times New Roman" w:cs="Times New Roman"/>
          <w:sz w:val="24"/>
        </w:rPr>
      </w:pPr>
    </w:p>
    <w:p w:rsidR="001B4807" w:rsidRDefault="001B4807" w:rsidP="001B4807">
      <w:pPr>
        <w:rPr>
          <w:rFonts w:ascii="Times New Roman" w:eastAsia="Times New Roman" w:hAnsi="Times New Roman" w:cs="Times New Roman"/>
          <w:sz w:val="24"/>
        </w:rPr>
      </w:pPr>
    </w:p>
    <w:p w:rsidR="001B4807" w:rsidRDefault="001B4807">
      <w:pPr>
        <w:rPr>
          <w:rFonts w:ascii="Times New Roman" w:eastAsia="Times New Roman" w:hAnsi="Times New Roman" w:cs="Times New Roman"/>
          <w:sz w:val="24"/>
        </w:rPr>
      </w:pPr>
      <w:r>
        <w:rPr>
          <w:rFonts w:ascii="Times New Roman" w:eastAsia="Times New Roman" w:hAnsi="Times New Roman" w:cs="Times New Roman"/>
          <w:sz w:val="24"/>
        </w:rPr>
        <w:br w:type="page"/>
      </w:r>
    </w:p>
    <w:p w:rsidR="001B4807" w:rsidRPr="00E74AF9" w:rsidRDefault="001B4807" w:rsidP="001B4807">
      <w:pPr>
        <w:rPr>
          <w:rFonts w:ascii="Times New Roman" w:eastAsia="Times New Roman" w:hAnsi="Times New Roman" w:cs="Times New Roman"/>
          <w:sz w:val="24"/>
        </w:rPr>
      </w:pPr>
    </w:p>
    <w:p w:rsidR="001B4807" w:rsidRPr="00E74AF9" w:rsidRDefault="001B4807" w:rsidP="001B4807">
      <w:pPr>
        <w:rPr>
          <w:rFonts w:ascii="Times New Roman" w:eastAsia="Times New Roman" w:hAnsi="Times New Roman" w:cs="Times New Roman"/>
          <w:sz w:val="24"/>
        </w:rPr>
      </w:pPr>
    </w:p>
    <w:p w:rsidR="001B4807" w:rsidRPr="00E74AF9" w:rsidRDefault="001B4807" w:rsidP="001B4807">
      <w:pPr>
        <w:rPr>
          <w:rFonts w:ascii="Times New Roman" w:eastAsia="Times New Roman" w:hAnsi="Times New Roman" w:cs="Times New Roman"/>
          <w:sz w:val="24"/>
        </w:rPr>
      </w:pPr>
    </w:p>
    <w:p w:rsidR="001B4807" w:rsidRDefault="001B4807" w:rsidP="001B4807">
      <w:pPr>
        <w:rPr>
          <w:rFonts w:ascii="Times New Roman" w:eastAsia="Times New Roman" w:hAnsi="Times New Roman" w:cs="Times New Roman"/>
          <w:sz w:val="24"/>
        </w:rPr>
      </w:pPr>
    </w:p>
    <w:p w:rsidR="00C21912" w:rsidRDefault="00C21912" w:rsidP="00C21912">
      <w:pPr>
        <w:pStyle w:val="Caption"/>
        <w:keepNext/>
      </w:pPr>
      <w:r>
        <w:t xml:space="preserve">Tabel </w:t>
      </w:r>
      <w:r w:rsidR="005B3869">
        <w:fldChar w:fldCharType="begin"/>
      </w:r>
      <w:r w:rsidR="005B3869">
        <w:instrText xml:space="preserve"> SEQ Table \* ARABIC </w:instrText>
      </w:r>
      <w:r w:rsidR="005B3869">
        <w:fldChar w:fldCharType="separate"/>
      </w:r>
      <w:r w:rsidR="005B3869">
        <w:rPr>
          <w:noProof/>
        </w:rPr>
        <w:t>6</w:t>
      </w:r>
      <w:r w:rsidR="005B3869">
        <w:fldChar w:fldCharType="end"/>
      </w:r>
      <w:r>
        <w:t>:</w:t>
      </w:r>
      <w:r w:rsidRPr="00BD4376">
        <w:t>Verzakkingsanalyse voor het Dwars U-profiel</w:t>
      </w:r>
    </w:p>
    <w:tbl>
      <w:tblPr>
        <w:tblStyle w:val="LightGrid-Accent113"/>
        <w:tblW w:w="10683" w:type="dxa"/>
        <w:jc w:val="center"/>
        <w:tblBorders>
          <w:top w:val="single" w:sz="18" w:space="0" w:color="4F81BD" w:themeColor="accent1"/>
          <w:left w:val="single" w:sz="8" w:space="0" w:color="000000" w:themeColor="text1"/>
          <w:bottom w:val="single" w:sz="18" w:space="0" w:color="4F81BD" w:themeColor="accen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3129"/>
        <w:gridCol w:w="3229"/>
        <w:gridCol w:w="1891"/>
        <w:gridCol w:w="2434"/>
      </w:tblGrid>
      <w:tr w:rsidR="001B4807" w:rsidRPr="001A5EB4" w:rsidTr="00C21912">
        <w:trPr>
          <w:cnfStyle w:val="100000000000" w:firstRow="1" w:lastRow="0" w:firstColumn="0" w:lastColumn="0" w:oddVBand="0" w:evenVBand="0" w:oddHBand="0" w:evenHBand="0" w:firstRowFirstColumn="0" w:firstRowLastColumn="0" w:lastRowFirstColumn="0" w:lastRowLastColumn="0"/>
          <w:trHeight w:val="144"/>
          <w:tblHeader/>
          <w:jc w:val="center"/>
        </w:trPr>
        <w:tc>
          <w:tcPr>
            <w:cnfStyle w:val="001000000000" w:firstRow="0" w:lastRow="0" w:firstColumn="1" w:lastColumn="0" w:oddVBand="0" w:evenVBand="0" w:oddHBand="0" w:evenHBand="0" w:firstRowFirstColumn="0" w:firstRowLastColumn="0" w:lastRowFirstColumn="0" w:lastRowLastColumn="0"/>
            <w:tcW w:w="3003"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1B4807" w:rsidRPr="000D785E" w:rsidRDefault="001B4807" w:rsidP="00E97F83">
            <w:pPr>
              <w:spacing w:after="200" w:line="276" w:lineRule="auto"/>
              <w:rPr>
                <w:rFonts w:ascii="Calibri" w:hAnsi="Calibri"/>
                <w:lang w:eastAsia="nl-NL"/>
              </w:rPr>
            </w:pPr>
            <w:r w:rsidRPr="000D785E">
              <w:rPr>
                <w:rFonts w:ascii="Calibri" w:hAnsi="Calibri"/>
                <w:lang w:eastAsia="nl-NL"/>
              </w:rPr>
              <w:t>Name</w:t>
            </w:r>
          </w:p>
        </w:tc>
        <w:tc>
          <w:tcPr>
            <w:tcW w:w="3272"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1B4807" w:rsidRPr="000D785E" w:rsidRDefault="001B4807" w:rsidP="00E97F83">
            <w:pPr>
              <w:spacing w:after="200" w:line="276" w:lineRule="auto"/>
              <w:cnfStyle w:val="100000000000" w:firstRow="1" w:lastRow="0" w:firstColumn="0" w:lastColumn="0" w:oddVBand="0" w:evenVBand="0" w:oddHBand="0" w:evenHBand="0" w:firstRowFirstColumn="0" w:firstRowLastColumn="0" w:lastRowFirstColumn="0" w:lastRowLastColumn="0"/>
              <w:rPr>
                <w:rFonts w:ascii="Calibri" w:hAnsi="Calibri"/>
                <w:lang w:eastAsia="nl-NL"/>
              </w:rPr>
            </w:pPr>
            <w:r w:rsidRPr="000D785E">
              <w:rPr>
                <w:rFonts w:ascii="Calibri" w:hAnsi="Calibri"/>
                <w:lang w:eastAsia="nl-NL"/>
              </w:rPr>
              <w:t>Type</w:t>
            </w:r>
          </w:p>
        </w:tc>
        <w:tc>
          <w:tcPr>
            <w:tcW w:w="1980"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1B4807" w:rsidRPr="000D785E" w:rsidRDefault="001B4807" w:rsidP="00E97F83">
            <w:pPr>
              <w:spacing w:after="200" w:line="276" w:lineRule="auto"/>
              <w:cnfStyle w:val="100000000000" w:firstRow="1" w:lastRow="0" w:firstColumn="0" w:lastColumn="0" w:oddVBand="0" w:evenVBand="0" w:oddHBand="0" w:evenHBand="0" w:firstRowFirstColumn="0" w:firstRowLastColumn="0" w:lastRowFirstColumn="0" w:lastRowLastColumn="0"/>
              <w:rPr>
                <w:rFonts w:ascii="Calibri" w:hAnsi="Calibri"/>
                <w:lang w:eastAsia="nl-NL"/>
              </w:rPr>
            </w:pPr>
            <w:r w:rsidRPr="000D785E">
              <w:rPr>
                <w:rFonts w:ascii="Calibri" w:hAnsi="Calibri"/>
                <w:lang w:eastAsia="nl-NL"/>
              </w:rPr>
              <w:t>Min</w:t>
            </w:r>
          </w:p>
        </w:tc>
        <w:tc>
          <w:tcPr>
            <w:tcW w:w="2428"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tcPr>
          <w:p w:rsidR="001B4807" w:rsidRPr="000D785E" w:rsidRDefault="001B4807" w:rsidP="00E97F83">
            <w:pPr>
              <w:spacing w:after="200" w:line="276" w:lineRule="auto"/>
              <w:cnfStyle w:val="100000000000" w:firstRow="1" w:lastRow="0" w:firstColumn="0" w:lastColumn="0" w:oddVBand="0" w:evenVBand="0" w:oddHBand="0" w:evenHBand="0" w:firstRowFirstColumn="0" w:firstRowLastColumn="0" w:lastRowFirstColumn="0" w:lastRowLastColumn="0"/>
              <w:rPr>
                <w:rFonts w:ascii="Calibri" w:hAnsi="Calibri"/>
                <w:lang w:eastAsia="nl-NL"/>
              </w:rPr>
            </w:pPr>
            <w:r w:rsidRPr="000D785E">
              <w:rPr>
                <w:rFonts w:ascii="Calibri" w:hAnsi="Calibri"/>
                <w:lang w:eastAsia="nl-NL"/>
              </w:rPr>
              <w:t>Max</w:t>
            </w:r>
          </w:p>
        </w:tc>
      </w:tr>
      <w:tr w:rsidR="001B4807" w:rsidRPr="001A5EB4" w:rsidTr="00C219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03" w:type="dxa"/>
            <w:tcBorders>
              <w:left w:val="single" w:sz="18" w:space="0" w:color="548DD4" w:themeColor="text2" w:themeTint="99"/>
              <w:right w:val="single" w:sz="18" w:space="0" w:color="548DD4" w:themeColor="text2" w:themeTint="99"/>
            </w:tcBorders>
          </w:tcPr>
          <w:p w:rsidR="001B4807" w:rsidRPr="000D785E" w:rsidRDefault="001B4807" w:rsidP="00E97F83">
            <w:pPr>
              <w:spacing w:after="200" w:line="276" w:lineRule="auto"/>
              <w:rPr>
                <w:rFonts w:ascii="Calibri" w:hAnsi="Calibri"/>
                <w:szCs w:val="20"/>
                <w:lang w:eastAsia="nl-NL"/>
              </w:rPr>
            </w:pPr>
            <w:r w:rsidRPr="000D785E">
              <w:rPr>
                <w:rFonts w:ascii="Calibri" w:hAnsi="Calibri"/>
                <w:szCs w:val="20"/>
                <w:lang w:eastAsia="nl-NL"/>
              </w:rPr>
              <w:t>Displacement1</w:t>
            </w:r>
          </w:p>
        </w:tc>
        <w:tc>
          <w:tcPr>
            <w:tcW w:w="3272" w:type="dxa"/>
            <w:tcBorders>
              <w:left w:val="single" w:sz="18" w:space="0" w:color="548DD4" w:themeColor="text2" w:themeTint="99"/>
              <w:right w:val="single" w:sz="18" w:space="0" w:color="548DD4" w:themeColor="text2" w:themeTint="99"/>
            </w:tcBorders>
          </w:tcPr>
          <w:p w:rsidR="001B4807" w:rsidRPr="000D785E" w:rsidRDefault="001B4807" w:rsidP="00E97F83">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szCs w:val="20"/>
                <w:lang w:eastAsia="nl-NL"/>
              </w:rPr>
            </w:pPr>
            <w:r w:rsidRPr="000D785E">
              <w:rPr>
                <w:rFonts w:ascii="Calibri" w:eastAsia="Times New Roman" w:hAnsi="Calibri"/>
                <w:szCs w:val="20"/>
                <w:lang w:eastAsia="nl-NL"/>
              </w:rPr>
              <w:t xml:space="preserve">URES: </w:t>
            </w:r>
            <w:proofErr w:type="spellStart"/>
            <w:r w:rsidRPr="000D785E">
              <w:rPr>
                <w:rFonts w:ascii="Calibri" w:eastAsia="Times New Roman" w:hAnsi="Calibri"/>
                <w:szCs w:val="20"/>
                <w:lang w:eastAsia="nl-NL"/>
              </w:rPr>
              <w:t>Resultant</w:t>
            </w:r>
            <w:proofErr w:type="spellEnd"/>
            <w:r w:rsidRPr="000D785E">
              <w:rPr>
                <w:rFonts w:ascii="Calibri" w:eastAsia="Times New Roman" w:hAnsi="Calibri"/>
                <w:szCs w:val="20"/>
                <w:lang w:eastAsia="nl-NL"/>
              </w:rPr>
              <w:t xml:space="preserve"> Displacement</w:t>
            </w:r>
          </w:p>
        </w:tc>
        <w:tc>
          <w:tcPr>
            <w:tcW w:w="1980" w:type="dxa"/>
            <w:tcBorders>
              <w:left w:val="single" w:sz="18" w:space="0" w:color="548DD4" w:themeColor="text2" w:themeTint="99"/>
              <w:right w:val="single" w:sz="18" w:space="0" w:color="548DD4" w:themeColor="text2" w:themeTint="99"/>
            </w:tcBorders>
          </w:tcPr>
          <w:p w:rsidR="001B4807" w:rsidRPr="000D785E" w:rsidRDefault="001B4807" w:rsidP="00E97F83">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szCs w:val="20"/>
                <w:lang w:eastAsia="nl-NL"/>
              </w:rPr>
            </w:pPr>
            <w:r w:rsidRPr="000D785E">
              <w:rPr>
                <w:rFonts w:ascii="Calibri" w:eastAsia="Times New Roman" w:hAnsi="Calibri"/>
                <w:szCs w:val="20"/>
                <w:lang w:eastAsia="nl-NL"/>
              </w:rPr>
              <w:t>0 mm</w:t>
            </w:r>
          </w:p>
          <w:p w:rsidR="001B4807" w:rsidRPr="000D785E" w:rsidRDefault="001B4807" w:rsidP="00E97F83">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szCs w:val="20"/>
                <w:lang w:eastAsia="nl-NL"/>
              </w:rPr>
            </w:pPr>
            <w:r w:rsidRPr="000D785E">
              <w:rPr>
                <w:rFonts w:ascii="Calibri" w:eastAsia="Times New Roman" w:hAnsi="Calibri"/>
                <w:szCs w:val="20"/>
                <w:lang w:eastAsia="nl-NL"/>
              </w:rPr>
              <w:t>Node: 1</w:t>
            </w:r>
          </w:p>
        </w:tc>
        <w:tc>
          <w:tcPr>
            <w:tcW w:w="2428" w:type="dxa"/>
            <w:tcBorders>
              <w:left w:val="single" w:sz="18" w:space="0" w:color="548DD4" w:themeColor="text2" w:themeTint="99"/>
              <w:right w:val="single" w:sz="18" w:space="0" w:color="548DD4" w:themeColor="text2" w:themeTint="99"/>
            </w:tcBorders>
          </w:tcPr>
          <w:p w:rsidR="001B4807" w:rsidRPr="000D785E" w:rsidRDefault="001B4807" w:rsidP="00E97F83">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szCs w:val="20"/>
                <w:lang w:eastAsia="nl-NL"/>
              </w:rPr>
            </w:pPr>
            <w:r w:rsidRPr="000D785E">
              <w:rPr>
                <w:rFonts w:ascii="Calibri" w:eastAsia="Times New Roman" w:hAnsi="Calibri"/>
                <w:szCs w:val="20"/>
                <w:lang w:eastAsia="nl-NL"/>
              </w:rPr>
              <w:t>1.61609e-006 mm</w:t>
            </w:r>
          </w:p>
          <w:p w:rsidR="001B4807" w:rsidRPr="000D785E" w:rsidRDefault="001B4807" w:rsidP="00E97F83">
            <w:pPr>
              <w:spacing w:after="20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szCs w:val="20"/>
                <w:lang w:eastAsia="nl-NL"/>
              </w:rPr>
            </w:pPr>
            <w:r w:rsidRPr="000D785E">
              <w:rPr>
                <w:rFonts w:ascii="Calibri" w:eastAsia="Times New Roman" w:hAnsi="Calibri"/>
                <w:szCs w:val="20"/>
                <w:lang w:eastAsia="nl-NL"/>
              </w:rPr>
              <w:t>Node: 13793</w:t>
            </w:r>
          </w:p>
        </w:tc>
      </w:tr>
      <w:tr w:rsidR="001B4807" w:rsidRPr="00454731" w:rsidTr="00C2191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683" w:type="dxa"/>
            <w:gridSpan w:val="4"/>
            <w:tcBorders>
              <w:top w:val="single" w:sz="18" w:space="0" w:color="548DD4" w:themeColor="text2" w:themeTint="99"/>
              <w:left w:val="single" w:sz="18" w:space="0" w:color="548DD4" w:themeColor="text2" w:themeTint="99"/>
              <w:bottom w:val="single" w:sz="18" w:space="0" w:color="548DD4" w:themeColor="text2" w:themeTint="99"/>
              <w:right w:val="single" w:sz="18" w:space="0" w:color="548DD4" w:themeColor="text2" w:themeTint="99"/>
            </w:tcBorders>
            <w:vAlign w:val="center"/>
          </w:tcPr>
          <w:p w:rsidR="001B4807" w:rsidRPr="000D785E" w:rsidRDefault="001B4807" w:rsidP="00E97F83">
            <w:pPr>
              <w:spacing w:after="200" w:line="276" w:lineRule="auto"/>
              <w:jc w:val="center"/>
              <w:rPr>
                <w:rFonts w:ascii="Calibri" w:hAnsi="Calibri"/>
                <w:noProof/>
                <w:lang w:eastAsia="nl-NL"/>
              </w:rPr>
            </w:pPr>
            <w:r w:rsidRPr="000D785E">
              <w:rPr>
                <w:rFonts w:ascii="Calibri" w:hAnsi="Calibri"/>
                <w:noProof/>
                <w:lang w:val="en-US"/>
              </w:rPr>
              <w:drawing>
                <wp:inline distT="0" distB="0" distL="0" distR="0" wp14:anchorId="1C59065B" wp14:editId="1E558BBB">
                  <wp:extent cx="6835140" cy="3276600"/>
                  <wp:effectExtent l="0" t="0" r="381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835140" cy="3276600"/>
                          </a:xfrm>
                          <a:prstGeom prst="rect">
                            <a:avLst/>
                          </a:prstGeom>
                          <a:noFill/>
                          <a:ln>
                            <a:noFill/>
                          </a:ln>
                        </pic:spPr>
                      </pic:pic>
                    </a:graphicData>
                  </a:graphic>
                </wp:inline>
              </w:drawing>
            </w:r>
          </w:p>
          <w:p w:rsidR="001B4807" w:rsidRPr="003F22CC" w:rsidRDefault="001B4807" w:rsidP="00E97F83">
            <w:pPr>
              <w:keepNext/>
              <w:spacing w:after="200" w:line="276" w:lineRule="auto"/>
              <w:jc w:val="center"/>
              <w:rPr>
                <w:rFonts w:ascii="Calibri" w:hAnsi="Calibri"/>
                <w:szCs w:val="20"/>
                <w:lang w:val="en-US" w:eastAsia="nl-NL"/>
              </w:rPr>
            </w:pPr>
            <w:r w:rsidRPr="003F22CC">
              <w:rPr>
                <w:rFonts w:ascii="Calibri" w:hAnsi="Calibri"/>
                <w:noProof/>
                <w:szCs w:val="20"/>
                <w:lang w:val="en-US" w:eastAsia="nl-NL"/>
              </w:rPr>
              <w:t>Dwars-balk-New-Dwars balk-Displacement-Displacement1</w:t>
            </w:r>
          </w:p>
        </w:tc>
      </w:tr>
    </w:tbl>
    <w:p w:rsidR="001B4807" w:rsidRPr="00F72E1F" w:rsidRDefault="001B4807" w:rsidP="001B4807">
      <w:pPr>
        <w:rPr>
          <w:lang w:val="en-US"/>
        </w:rPr>
      </w:pPr>
    </w:p>
    <w:p w:rsidR="00E75DEE" w:rsidRPr="005B3869" w:rsidRDefault="00E75DEE" w:rsidP="008203D6">
      <w:pPr>
        <w:rPr>
          <w:rFonts w:ascii="Times New Roman" w:hAnsi="Times New Roman" w:cs="Times New Roman"/>
          <w:b/>
          <w:sz w:val="24"/>
        </w:rPr>
      </w:pPr>
      <w:bookmarkStart w:id="131" w:name="_Toc413047053"/>
      <w:r w:rsidRPr="005B3869">
        <w:rPr>
          <w:rFonts w:ascii="Times New Roman" w:hAnsi="Times New Roman" w:cs="Times New Roman"/>
          <w:b/>
          <w:sz w:val="24"/>
        </w:rPr>
        <w:t>Verzakking analyse voor dwars U-profiel</w:t>
      </w:r>
      <w:bookmarkEnd w:id="131"/>
    </w:p>
    <w:p w:rsidR="00E75DEE" w:rsidRPr="005B3869" w:rsidRDefault="00E75DEE" w:rsidP="00E75DEE">
      <w:pPr>
        <w:rPr>
          <w:rFonts w:ascii="Times New Roman" w:eastAsia="Times New Roman" w:hAnsi="Times New Roman" w:cs="Times New Roman"/>
          <w:b/>
          <w:sz w:val="24"/>
        </w:rPr>
      </w:pPr>
      <w:r w:rsidRPr="005B3869">
        <w:rPr>
          <w:rFonts w:ascii="Times New Roman" w:eastAsia="Times New Roman" w:hAnsi="Times New Roman" w:cs="Times New Roman"/>
          <w:sz w:val="24"/>
        </w:rPr>
        <w:t xml:space="preserve"> </w:t>
      </w:r>
      <w:r w:rsidR="005B3869" w:rsidRPr="005B3869">
        <w:rPr>
          <w:rFonts w:ascii="Times New Roman" w:eastAsia="Times New Roman" w:hAnsi="Times New Roman" w:cs="Times New Roman"/>
          <w:sz w:val="24"/>
        </w:rPr>
        <w:t>(</w:t>
      </w:r>
      <w:r w:rsidR="005B3869" w:rsidRPr="005B3869">
        <w:rPr>
          <w:rFonts w:ascii="Times New Roman" w:eastAsia="Times New Roman" w:hAnsi="Times New Roman" w:cs="Times New Roman"/>
          <w:color w:val="0070C0"/>
          <w:sz w:val="24"/>
        </w:rPr>
        <w:t>Tabel 6</w:t>
      </w:r>
      <w:r w:rsidRPr="005B3869">
        <w:rPr>
          <w:rFonts w:ascii="Times New Roman" w:eastAsia="Times New Roman" w:hAnsi="Times New Roman" w:cs="Times New Roman"/>
          <w:sz w:val="24"/>
        </w:rPr>
        <w:t xml:space="preserve"> </w:t>
      </w:r>
      <w:r w:rsidR="005B3869" w:rsidRPr="005B3869">
        <w:rPr>
          <w:rFonts w:ascii="Times New Roman" w:eastAsia="Times New Roman" w:hAnsi="Times New Roman" w:cs="Times New Roman"/>
          <w:sz w:val="24"/>
        </w:rPr>
        <w:t>)</w:t>
      </w:r>
      <w:r w:rsidRPr="005B3869">
        <w:rPr>
          <w:rFonts w:ascii="Times New Roman" w:eastAsia="Times New Roman" w:hAnsi="Times New Roman" w:cs="Times New Roman"/>
          <w:sz w:val="24"/>
        </w:rPr>
        <w:t xml:space="preserve">weergeeft de maximale verzakking van de dwars balk </w:t>
      </w:r>
      <w:r w:rsidRPr="005B3869">
        <w:rPr>
          <w:rFonts w:ascii="Times New Roman" w:eastAsia="Calibri" w:hAnsi="Times New Roman" w:cs="Times New Roman"/>
          <w:sz w:val="24"/>
          <w:szCs w:val="20"/>
          <w:lang w:eastAsia="nl-NL"/>
        </w:rPr>
        <w:t xml:space="preserve">1.61609e-006.Het is duidelijk te zien dat de verzakking erg laag is. Hieruit wordt geconcludeerd dat de dwars- balk gaat niet verzakken en hij is dus voldoende stijf. Uit de berekening is </w:t>
      </w:r>
      <m:oMath>
        <m:sSup>
          <m:sSupPr>
            <m:ctrlPr>
              <w:rPr>
                <w:rFonts w:ascii="Cambria Math" w:eastAsia="Times New Roman" w:hAnsi="Cambria Math" w:cs="Times New Roman"/>
                <w:i/>
                <w:sz w:val="24"/>
              </w:rPr>
            </m:ctrlPr>
          </m:sSupPr>
          <m:e>
            <m:r>
              <w:rPr>
                <w:rFonts w:ascii="Cambria Math" w:eastAsia="Times New Roman" w:hAnsi="Cambria Math" w:cs="Times New Roman"/>
                <w:sz w:val="24"/>
              </w:rPr>
              <m:t>1.76</m:t>
            </m:r>
          </m:e>
          <m:sup>
            <m:r>
              <w:rPr>
                <w:rFonts w:ascii="Cambria Math" w:eastAsia="Times New Roman" w:hAnsi="Cambria Math" w:cs="Times New Roman"/>
                <w:sz w:val="24"/>
              </w:rPr>
              <m:t>-3</m:t>
            </m:r>
          </m:sup>
        </m:sSup>
        <m:r>
          <w:rPr>
            <w:rFonts w:ascii="Cambria Math" w:eastAsia="Times New Roman" w:hAnsi="Cambria Math" w:cs="Times New Roman"/>
            <w:sz w:val="24"/>
          </w:rPr>
          <m:t>mm</m:t>
        </m:r>
      </m:oMath>
      <w:r w:rsidRPr="005B3869">
        <w:rPr>
          <w:rFonts w:ascii="Times New Roman" w:eastAsia="Times New Roman" w:hAnsi="Times New Roman" w:cs="Times New Roman"/>
          <w:sz w:val="24"/>
        </w:rPr>
        <w:t>. als resultaat gebleken.</w:t>
      </w:r>
    </w:p>
    <w:p w:rsidR="00E75DEE" w:rsidRPr="005B3869" w:rsidRDefault="00E75DEE" w:rsidP="008203D6">
      <w:pPr>
        <w:rPr>
          <w:rFonts w:ascii="Times New Roman" w:hAnsi="Times New Roman" w:cs="Times New Roman"/>
          <w:b/>
          <w:sz w:val="24"/>
        </w:rPr>
      </w:pPr>
      <w:bookmarkStart w:id="132" w:name="_Toc413047054"/>
      <w:r w:rsidRPr="005B3869">
        <w:rPr>
          <w:rFonts w:ascii="Times New Roman" w:hAnsi="Times New Roman" w:cs="Times New Roman"/>
          <w:b/>
          <w:sz w:val="24"/>
        </w:rPr>
        <w:t>De afmetingen van de basis</w:t>
      </w:r>
      <w:bookmarkEnd w:id="132"/>
    </w:p>
    <w:p w:rsidR="00E75DEE" w:rsidRPr="00856672" w:rsidRDefault="00E75DEE" w:rsidP="00E75DEE">
      <w:pPr>
        <w:rPr>
          <w:rFonts w:ascii="Times New Roman" w:hAnsi="Times New Roman" w:cs="Times New Roman"/>
          <w:sz w:val="24"/>
        </w:rPr>
      </w:pPr>
      <w:r w:rsidRPr="00856672">
        <w:rPr>
          <w:rFonts w:ascii="Times New Roman" w:hAnsi="Times New Roman" w:cs="Times New Roman"/>
          <w:sz w:val="24"/>
        </w:rPr>
        <w:t>De basis is de bodem waarop de la</w:t>
      </w:r>
      <w:r>
        <w:rPr>
          <w:rFonts w:ascii="Times New Roman" w:hAnsi="Times New Roman" w:cs="Times New Roman"/>
          <w:sz w:val="24"/>
        </w:rPr>
        <w:t>nge U-profielen bevestigd worden</w:t>
      </w:r>
      <w:r w:rsidRPr="00856672">
        <w:rPr>
          <w:rFonts w:ascii="Times New Roman" w:hAnsi="Times New Roman" w:cs="Times New Roman"/>
          <w:sz w:val="24"/>
        </w:rPr>
        <w:t>. De afmetingen van de basis kunnen dezelfde afmetingen (breedte en lengte) zijn als die van de dragerconstructie (lange balken), maar er moet rekening gehouden met de bevestiging van de bekabeling. Hij moet ruimte hebben om op de grond te kunnen worden bevestigd. De diktes van de kabels zijn verschillend en deze kabels variëren tussen energiekabels en signaalkabels. De afmetingen van de kabels zijn onbekend.</w:t>
      </w:r>
    </w:p>
    <w:p w:rsidR="00E75DEE" w:rsidRPr="00856672" w:rsidRDefault="00E75DEE" w:rsidP="00E75DEE">
      <w:pPr>
        <w:rPr>
          <w:rFonts w:ascii="Times New Roman" w:hAnsi="Times New Roman" w:cs="Times New Roman"/>
          <w:sz w:val="24"/>
        </w:rPr>
      </w:pPr>
      <w:r w:rsidRPr="00856672">
        <w:rPr>
          <w:rFonts w:ascii="Times New Roman" w:hAnsi="Times New Roman" w:cs="Times New Roman"/>
          <w:sz w:val="24"/>
        </w:rPr>
        <w:t xml:space="preserve">Uit onderzoeken voor kabels is gebleken dat de minimum kabeldikte </w:t>
      </w:r>
      <m:oMath>
        <m:r>
          <w:rPr>
            <w:rFonts w:ascii="Cambria Math" w:hAnsi="Cambria Math" w:cs="Times New Roman"/>
            <w:sz w:val="24"/>
          </w:rPr>
          <m:t>10 mm</m:t>
        </m:r>
      </m:oMath>
      <w:r>
        <w:rPr>
          <w:rStyle w:val="FootnoteReference"/>
          <w:rFonts w:ascii="Times New Roman" w:hAnsi="Times New Roman"/>
          <w:sz w:val="24"/>
        </w:rPr>
        <w:footnoteReference w:id="41"/>
      </w:r>
      <w:r w:rsidRPr="00856672">
        <w:rPr>
          <w:rFonts w:ascii="Times New Roman" w:hAnsi="Times New Roman" w:cs="Times New Roman"/>
          <w:sz w:val="24"/>
        </w:rPr>
        <w:t xml:space="preserve"> is voor 12 volt; bij energiekabels en signaalkabels is de minimum kabeldikte 0.88 mm</w:t>
      </w:r>
      <w:r>
        <w:rPr>
          <w:rStyle w:val="FootnoteReference"/>
          <w:rFonts w:ascii="Times New Roman" w:hAnsi="Times New Roman"/>
          <w:sz w:val="24"/>
        </w:rPr>
        <w:footnoteReference w:id="42"/>
      </w:r>
      <w:r w:rsidRPr="00856672">
        <w:rPr>
          <w:rFonts w:ascii="Times New Roman" w:hAnsi="Times New Roman" w:cs="Times New Roman"/>
          <w:sz w:val="24"/>
        </w:rPr>
        <w:t>.</w:t>
      </w:r>
    </w:p>
    <w:p w:rsidR="00E75DEE" w:rsidRPr="00856672" w:rsidRDefault="00E75DEE" w:rsidP="00E75DEE">
      <w:pPr>
        <w:rPr>
          <w:rFonts w:ascii="Times New Roman" w:hAnsi="Times New Roman" w:cs="Times New Roman"/>
          <w:sz w:val="24"/>
        </w:rPr>
      </w:pPr>
      <w:r w:rsidRPr="00856672">
        <w:rPr>
          <w:rFonts w:ascii="Times New Roman" w:hAnsi="Times New Roman" w:cs="Times New Roman"/>
          <w:sz w:val="24"/>
        </w:rPr>
        <w:t xml:space="preserve">Er zijn twee aandrijvingen, dus de minimum toegevoegde afmetingen zijn 22 mm aan de lengte en breedte. </w:t>
      </w:r>
    </w:p>
    <w:p w:rsidR="00E75DEE" w:rsidRPr="00856672" w:rsidRDefault="00E75DEE" w:rsidP="00E75DEE">
      <w:pPr>
        <w:rPr>
          <w:rFonts w:ascii="Times New Roman" w:hAnsi="Times New Roman" w:cs="Times New Roman"/>
          <w:sz w:val="24"/>
        </w:rPr>
      </w:pPr>
      <w:r w:rsidRPr="00856672">
        <w:rPr>
          <w:rFonts w:ascii="Times New Roman" w:hAnsi="Times New Roman" w:cs="Times New Roman"/>
          <w:sz w:val="24"/>
        </w:rPr>
        <w:t>De breedte en lengte van de basis worden lengte 218 mm, breedte 153 mm.</w:t>
      </w:r>
    </w:p>
    <w:p w:rsidR="00E75DEE" w:rsidRPr="00856672" w:rsidRDefault="00E75DEE" w:rsidP="00E75DEE">
      <w:pPr>
        <w:rPr>
          <w:rFonts w:ascii="Times New Roman" w:hAnsi="Times New Roman" w:cs="Times New Roman"/>
          <w:sz w:val="24"/>
        </w:rPr>
      </w:pPr>
      <w:r w:rsidRPr="00856672">
        <w:rPr>
          <w:rFonts w:ascii="Times New Roman" w:hAnsi="Times New Roman" w:cs="Times New Roman"/>
          <w:sz w:val="24"/>
        </w:rPr>
        <w:t>Om de dikte van de basis te kunnen bepalen, moet eerst de kracht door het totaalgewicht berekend worden en vervolgens moet de spanning door de doorbuiging berekend worden via de onderstaande formule:</w:t>
      </w:r>
    </w:p>
    <w:p w:rsidR="00E75DEE" w:rsidRPr="00CD56B2" w:rsidRDefault="00E75DEE" w:rsidP="00E75DEE">
      <w:pPr>
        <w:rPr>
          <w:rFonts w:ascii="Times New Roman" w:hAnsi="Times New Roman" w:cs="Times New Roman"/>
          <w:sz w:val="24"/>
        </w:rPr>
      </w:pPr>
      <m:oMathPara>
        <m:oMath>
          <m:r>
            <w:rPr>
              <w:rFonts w:ascii="Cambria Math" w:hAnsi="Cambria Math" w:cs="Times New Roman"/>
              <w:sz w:val="24"/>
            </w:rPr>
            <m:t xml:space="preserve">σ= </m:t>
          </m:r>
          <m:f>
            <m:fPr>
              <m:ctrlPr>
                <w:rPr>
                  <w:rFonts w:ascii="Cambria Math" w:hAnsi="Cambria Math" w:cs="Times New Roman"/>
                  <w:i/>
                  <w:sz w:val="24"/>
                </w:rPr>
              </m:ctrlPr>
            </m:fPr>
            <m:num>
              <m:r>
                <w:rPr>
                  <w:rFonts w:ascii="Cambria Math" w:hAnsi="Cambria Math" w:cs="Times New Roman"/>
                  <w:sz w:val="24"/>
                </w:rPr>
                <m:t>my</m:t>
              </m:r>
            </m:num>
            <m:den>
              <m:r>
                <w:rPr>
                  <w:rFonts w:ascii="Cambria Math" w:hAnsi="Cambria Math" w:cs="Times New Roman"/>
                  <w:sz w:val="24"/>
                </w:rPr>
                <m:t>I</m:t>
              </m:r>
            </m:den>
          </m:f>
        </m:oMath>
      </m:oMathPara>
    </w:p>
    <w:p w:rsidR="00E75DEE" w:rsidRPr="00856672" w:rsidRDefault="00E75DEE" w:rsidP="00E75DEE">
      <w:pPr>
        <w:rPr>
          <w:rFonts w:ascii="Times New Roman" w:hAnsi="Times New Roman" w:cs="Times New Roman"/>
          <w:sz w:val="24"/>
        </w:rPr>
      </w:pPr>
      <w:r w:rsidRPr="00856672">
        <w:rPr>
          <w:rFonts w:ascii="Times New Roman" w:hAnsi="Times New Roman" w:cs="Times New Roman"/>
          <w:sz w:val="24"/>
        </w:rPr>
        <w:lastRenderedPageBreak/>
        <w:t xml:space="preserve">Waar </w:t>
      </w:r>
    </w:p>
    <w:p w:rsidR="00E75DEE" w:rsidRPr="00856672" w:rsidRDefault="00E75DEE" w:rsidP="00E75DEE">
      <w:pPr>
        <w:rPr>
          <w:rFonts w:ascii="Times New Roman" w:hAnsi="Times New Roman" w:cs="Times New Roman"/>
          <w:sz w:val="24"/>
        </w:rPr>
      </w:pPr>
      <m:oMath>
        <m:r>
          <w:rPr>
            <w:rFonts w:ascii="Cambria Math" w:hAnsi="Cambria Math" w:cs="Times New Roman"/>
            <w:sz w:val="24"/>
          </w:rPr>
          <m:t>σ</m:t>
        </m:r>
      </m:oMath>
      <w:r w:rsidRPr="00856672">
        <w:rPr>
          <w:rFonts w:ascii="Times New Roman" w:hAnsi="Times New Roman" w:cs="Times New Roman"/>
          <w:sz w:val="24"/>
        </w:rPr>
        <w:t xml:space="preserve"> = Spanning;</w:t>
      </w:r>
    </w:p>
    <w:p w:rsidR="00E75DEE" w:rsidRPr="00856672" w:rsidRDefault="00E75DEE" w:rsidP="00E75DEE">
      <w:pPr>
        <w:rPr>
          <w:rFonts w:ascii="Times New Roman" w:hAnsi="Times New Roman" w:cs="Times New Roman"/>
          <w:sz w:val="24"/>
        </w:rPr>
      </w:pPr>
      <w:r w:rsidRPr="00856672">
        <w:rPr>
          <w:rFonts w:ascii="Times New Roman" w:hAnsi="Times New Roman" w:cs="Times New Roman"/>
          <w:sz w:val="24"/>
        </w:rPr>
        <w:t>M = Moment opgewekt door het gewicht van de componenten;</w:t>
      </w:r>
    </w:p>
    <w:p w:rsidR="00E75DEE" w:rsidRPr="00856672" w:rsidRDefault="00E75DEE" w:rsidP="00E75DEE">
      <w:pPr>
        <w:rPr>
          <w:rFonts w:ascii="Times New Roman" w:hAnsi="Times New Roman" w:cs="Times New Roman"/>
          <w:sz w:val="24"/>
        </w:rPr>
      </w:pPr>
      <w:r w:rsidRPr="00856672">
        <w:rPr>
          <w:rFonts w:ascii="Times New Roman" w:hAnsi="Times New Roman" w:cs="Times New Roman"/>
          <w:sz w:val="24"/>
        </w:rPr>
        <w:t>I = Traagheidsmoment.</w:t>
      </w:r>
    </w:p>
    <w:p w:rsidR="00E75DEE" w:rsidRPr="00856672" w:rsidRDefault="00E75DEE" w:rsidP="00E75DEE">
      <w:pPr>
        <w:rPr>
          <w:rFonts w:ascii="Times New Roman" w:hAnsi="Times New Roman" w:cs="Times New Roman"/>
          <w:sz w:val="24"/>
        </w:rPr>
      </w:pPr>
    </w:p>
    <w:p w:rsidR="00E75DEE" w:rsidRPr="00856672" w:rsidRDefault="00E75DEE" w:rsidP="00E75DEE">
      <w:pPr>
        <w:rPr>
          <w:rFonts w:ascii="Times New Roman" w:hAnsi="Times New Roman" w:cs="Times New Roman"/>
          <w:sz w:val="24"/>
        </w:rPr>
      </w:pPr>
      <w:r w:rsidRPr="00856672">
        <w:rPr>
          <w:rFonts w:ascii="Times New Roman" w:hAnsi="Times New Roman" w:cs="Times New Roman"/>
          <w:sz w:val="24"/>
        </w:rPr>
        <w:t>Om het totaalgewicht te kunnen vinden moet duidelijk worden welke onderdelen de constructie draagt:</w:t>
      </w:r>
    </w:p>
    <w:p w:rsidR="00E75DEE" w:rsidRPr="00856672" w:rsidRDefault="00E75DEE" w:rsidP="00E75DEE">
      <w:pPr>
        <w:pStyle w:val="ListParagraph"/>
        <w:numPr>
          <w:ilvl w:val="0"/>
          <w:numId w:val="60"/>
        </w:numPr>
        <w:spacing w:after="200"/>
        <w:rPr>
          <w:rFonts w:ascii="Times New Roman" w:eastAsiaTheme="minorEastAsia" w:hAnsi="Times New Roman" w:cs="Times New Roman"/>
          <w:sz w:val="24"/>
        </w:rPr>
      </w:pPr>
      <w:r w:rsidRPr="00856672">
        <w:rPr>
          <w:rFonts w:ascii="Times New Roman" w:eastAsiaTheme="minorEastAsia" w:hAnsi="Times New Roman" w:cs="Times New Roman"/>
          <w:sz w:val="24"/>
        </w:rPr>
        <w:t>Twee lange U-profielen; gewicht 4 kg;</w:t>
      </w:r>
    </w:p>
    <w:p w:rsidR="00E75DEE" w:rsidRDefault="00E75DEE" w:rsidP="00E75DEE">
      <w:pPr>
        <w:pStyle w:val="ListParagraph"/>
        <w:numPr>
          <w:ilvl w:val="0"/>
          <w:numId w:val="60"/>
        </w:numPr>
        <w:spacing w:after="200"/>
        <w:rPr>
          <w:rFonts w:ascii="Times New Roman" w:eastAsiaTheme="minorEastAsia" w:hAnsi="Times New Roman" w:cs="Times New Roman"/>
          <w:sz w:val="24"/>
        </w:rPr>
      </w:pPr>
      <w:r w:rsidRPr="007706F1">
        <w:rPr>
          <w:rFonts w:ascii="Times New Roman" w:eastAsiaTheme="minorEastAsia" w:hAnsi="Times New Roman" w:cs="Times New Roman"/>
          <w:sz w:val="24"/>
        </w:rPr>
        <w:t>Dwars</w:t>
      </w:r>
      <w:r>
        <w:rPr>
          <w:rFonts w:ascii="Times New Roman" w:eastAsiaTheme="minorEastAsia" w:hAnsi="Times New Roman" w:cs="Times New Roman"/>
          <w:sz w:val="24"/>
        </w:rPr>
        <w:t xml:space="preserve"> U-profiel; </w:t>
      </w:r>
      <w:r w:rsidRPr="00432366">
        <w:rPr>
          <w:rFonts w:ascii="Times New Roman" w:eastAsiaTheme="minorEastAsia" w:hAnsi="Times New Roman" w:cs="Times New Roman"/>
          <w:sz w:val="24"/>
        </w:rPr>
        <w:t>gewicht</w:t>
      </w:r>
      <w:r>
        <w:rPr>
          <w:rFonts w:ascii="Times New Roman" w:eastAsiaTheme="minorEastAsia" w:hAnsi="Times New Roman" w:cs="Times New Roman"/>
          <w:sz w:val="24"/>
        </w:rPr>
        <w:t xml:space="preserve"> 0.27 kg;</w:t>
      </w:r>
    </w:p>
    <w:p w:rsidR="00E75DEE" w:rsidRDefault="00E75DEE" w:rsidP="00E75DEE">
      <w:pPr>
        <w:pStyle w:val="ListParagraph"/>
        <w:numPr>
          <w:ilvl w:val="0"/>
          <w:numId w:val="60"/>
        </w:numPr>
        <w:spacing w:after="200"/>
        <w:rPr>
          <w:rFonts w:ascii="Times New Roman" w:eastAsiaTheme="minorEastAsia" w:hAnsi="Times New Roman" w:cs="Times New Roman"/>
          <w:sz w:val="24"/>
        </w:rPr>
      </w:pPr>
      <w:r>
        <w:rPr>
          <w:rFonts w:ascii="Times New Roman" w:eastAsiaTheme="minorEastAsia" w:hAnsi="Times New Roman" w:cs="Times New Roman"/>
          <w:sz w:val="24"/>
        </w:rPr>
        <w:t>De arm + meetinstrumenten; gewicht 5.2 kg;</w:t>
      </w:r>
    </w:p>
    <w:p w:rsidR="00E75DEE" w:rsidRDefault="00E75DEE" w:rsidP="00E75DEE">
      <w:pPr>
        <w:pStyle w:val="ListParagraph"/>
        <w:numPr>
          <w:ilvl w:val="0"/>
          <w:numId w:val="60"/>
        </w:numPr>
        <w:spacing w:after="200"/>
        <w:rPr>
          <w:rFonts w:ascii="Times New Roman" w:eastAsiaTheme="minorEastAsia" w:hAnsi="Times New Roman" w:cs="Times New Roman"/>
          <w:sz w:val="24"/>
        </w:rPr>
      </w:pPr>
      <w:r>
        <w:rPr>
          <w:rFonts w:ascii="Times New Roman" w:eastAsiaTheme="minorEastAsia" w:hAnsi="Times New Roman" w:cs="Times New Roman"/>
          <w:sz w:val="24"/>
        </w:rPr>
        <w:t>De rollers; gewicht 2.844 kg;</w:t>
      </w:r>
    </w:p>
    <w:p w:rsidR="00E75DEE" w:rsidRPr="00856672" w:rsidRDefault="00E75DEE" w:rsidP="00E75DEE">
      <w:pPr>
        <w:pStyle w:val="ListParagraph"/>
        <w:numPr>
          <w:ilvl w:val="0"/>
          <w:numId w:val="60"/>
        </w:numPr>
        <w:spacing w:after="200"/>
        <w:rPr>
          <w:rFonts w:ascii="Times New Roman" w:eastAsiaTheme="minorEastAsia" w:hAnsi="Times New Roman" w:cs="Times New Roman"/>
          <w:sz w:val="24"/>
        </w:rPr>
      </w:pPr>
      <w:r w:rsidRPr="00856672">
        <w:rPr>
          <w:rFonts w:ascii="Times New Roman" w:eastAsiaTheme="minorEastAsia" w:hAnsi="Times New Roman" w:cs="Times New Roman"/>
          <w:sz w:val="24"/>
        </w:rPr>
        <w:t>Constructie die de arm verhoogt en verlaagt; gewicht 1.09 kg;</w:t>
      </w:r>
    </w:p>
    <w:p w:rsidR="00E75DEE" w:rsidRPr="00856672" w:rsidRDefault="00E75DEE" w:rsidP="00E75DEE">
      <w:pPr>
        <w:pStyle w:val="ListParagraph"/>
        <w:numPr>
          <w:ilvl w:val="0"/>
          <w:numId w:val="60"/>
        </w:numPr>
        <w:spacing w:after="200"/>
        <w:rPr>
          <w:rFonts w:ascii="Times New Roman" w:eastAsiaTheme="minorEastAsia" w:hAnsi="Times New Roman" w:cs="Times New Roman"/>
          <w:sz w:val="24"/>
        </w:rPr>
      </w:pPr>
      <w:r w:rsidRPr="00856672">
        <w:rPr>
          <w:rFonts w:ascii="Times New Roman" w:eastAsiaTheme="minorEastAsia" w:hAnsi="Times New Roman" w:cs="Times New Roman"/>
          <w:sz w:val="24"/>
        </w:rPr>
        <w:t>Kogellagers, er kunnen 6 tot 8 kogellagers gebruikt worden en het gewicht van een kogellager is 5.1 g. He totaalgewicht is 0.0408 kg;</w:t>
      </w:r>
    </w:p>
    <w:p w:rsidR="00E75DEE" w:rsidRDefault="00E75DEE" w:rsidP="00E75DEE">
      <w:pPr>
        <w:pStyle w:val="ListParagraph"/>
        <w:numPr>
          <w:ilvl w:val="0"/>
          <w:numId w:val="60"/>
        </w:numPr>
        <w:spacing w:after="200"/>
        <w:rPr>
          <w:rFonts w:ascii="Times New Roman" w:eastAsiaTheme="minorEastAsia" w:hAnsi="Times New Roman" w:cs="Times New Roman"/>
          <w:sz w:val="24"/>
        </w:rPr>
      </w:pPr>
      <w:r>
        <w:rPr>
          <w:rFonts w:ascii="Times New Roman" w:eastAsiaTheme="minorEastAsia" w:hAnsi="Times New Roman" w:cs="Times New Roman"/>
          <w:sz w:val="24"/>
        </w:rPr>
        <w:t>Servomotor-aandrijving; gewicht 1.25 kg</w:t>
      </w:r>
      <w:r>
        <w:rPr>
          <w:rStyle w:val="FootnoteReference"/>
          <w:rFonts w:ascii="Times New Roman" w:eastAsiaTheme="minorEastAsia" w:hAnsi="Times New Roman"/>
          <w:sz w:val="24"/>
        </w:rPr>
        <w:footnoteReference w:id="43"/>
      </w:r>
      <w:r>
        <w:rPr>
          <w:rFonts w:ascii="Times New Roman" w:eastAsiaTheme="minorEastAsia" w:hAnsi="Times New Roman" w:cs="Times New Roman"/>
          <w:sz w:val="24"/>
        </w:rPr>
        <w:t>;</w:t>
      </w:r>
    </w:p>
    <w:p w:rsidR="00E75DEE" w:rsidRDefault="00E75DEE" w:rsidP="00E75DEE">
      <w:pPr>
        <w:pStyle w:val="ListParagraph"/>
        <w:numPr>
          <w:ilvl w:val="0"/>
          <w:numId w:val="60"/>
        </w:numPr>
        <w:spacing w:after="200"/>
        <w:rPr>
          <w:rFonts w:ascii="Times New Roman" w:eastAsiaTheme="minorEastAsia" w:hAnsi="Times New Roman" w:cs="Times New Roman"/>
          <w:sz w:val="24"/>
        </w:rPr>
      </w:pPr>
      <w:r>
        <w:rPr>
          <w:rFonts w:ascii="Times New Roman" w:eastAsiaTheme="minorEastAsia" w:hAnsi="Times New Roman" w:cs="Times New Roman"/>
          <w:sz w:val="24"/>
        </w:rPr>
        <w:t>Lineaire aandrijving; gewicht 0.9 kg</w:t>
      </w:r>
      <w:r>
        <w:rPr>
          <w:rStyle w:val="FootnoteReference"/>
          <w:rFonts w:ascii="Times New Roman" w:eastAsiaTheme="minorEastAsia" w:hAnsi="Times New Roman"/>
          <w:sz w:val="24"/>
        </w:rPr>
        <w:footnoteReference w:id="44"/>
      </w:r>
      <w:r>
        <w:rPr>
          <w:rFonts w:ascii="Times New Roman" w:eastAsiaTheme="minorEastAsia" w:hAnsi="Times New Roman" w:cs="Times New Roman"/>
          <w:sz w:val="24"/>
        </w:rPr>
        <w:t>;</w:t>
      </w:r>
    </w:p>
    <w:p w:rsidR="00E75DEE" w:rsidRPr="00E508B9" w:rsidRDefault="00E75DEE" w:rsidP="00E75DEE">
      <w:pPr>
        <w:pStyle w:val="ListParagraph"/>
        <w:numPr>
          <w:ilvl w:val="0"/>
          <w:numId w:val="60"/>
        </w:numPr>
        <w:spacing w:after="200"/>
        <w:rPr>
          <w:rFonts w:ascii="Times New Roman" w:eastAsiaTheme="minorEastAsia" w:hAnsi="Times New Roman" w:cs="Times New Roman"/>
          <w:sz w:val="24"/>
        </w:rPr>
      </w:pPr>
      <w:r>
        <w:rPr>
          <w:rFonts w:ascii="Times New Roman" w:eastAsiaTheme="minorEastAsia" w:hAnsi="Times New Roman" w:cs="Times New Roman"/>
          <w:sz w:val="24"/>
        </w:rPr>
        <w:t>Totaalgewicht: 16.6 kg.</w:t>
      </w:r>
    </w:p>
    <w:p w:rsidR="00E75DEE" w:rsidRPr="00856672" w:rsidRDefault="00E75DEE" w:rsidP="00E75DEE">
      <w:pPr>
        <w:rPr>
          <w:rFonts w:ascii="Times New Roman" w:hAnsi="Times New Roman" w:cs="Times New Roman"/>
          <w:sz w:val="24"/>
        </w:rPr>
      </w:pPr>
      <w:r w:rsidRPr="00856672">
        <w:rPr>
          <w:rFonts w:ascii="Times New Roman" w:hAnsi="Times New Roman" w:cs="Times New Roman"/>
          <w:sz w:val="24"/>
        </w:rPr>
        <w:t xml:space="preserve">De bovengenoemde gewichten zijn het gewicht van de hoofdcomponenten die de manipulatorarm bewegen. </w:t>
      </w:r>
    </w:p>
    <w:p w:rsidR="00E75DEE" w:rsidRPr="00856672" w:rsidRDefault="00E75DEE" w:rsidP="00E75DEE">
      <w:pPr>
        <w:rPr>
          <w:rFonts w:ascii="Times New Roman" w:hAnsi="Times New Roman" w:cs="Times New Roman"/>
          <w:sz w:val="24"/>
        </w:rPr>
      </w:pPr>
      <w:r w:rsidRPr="00856672">
        <w:rPr>
          <w:rFonts w:ascii="Times New Roman" w:hAnsi="Times New Roman" w:cs="Times New Roman"/>
          <w:sz w:val="24"/>
        </w:rPr>
        <w:t>De kracht die door het totaalgewicht kan ontstaan, kan via de onderstaande formule berekend worden:</w:t>
      </w:r>
    </w:p>
    <w:p w:rsidR="00E75DEE" w:rsidRPr="0070008B" w:rsidRDefault="00E75DEE" w:rsidP="00E75DEE">
      <w:pPr>
        <w:rPr>
          <w:rFonts w:ascii="Times New Roman" w:hAnsi="Times New Roman" w:cs="Times New Roman"/>
          <w:sz w:val="24"/>
        </w:rPr>
      </w:pPr>
      <m:oMathPara>
        <m:oMath>
          <m:r>
            <w:rPr>
              <w:rFonts w:ascii="Cambria Math" w:hAnsi="Cambria Math" w:cs="Times New Roman"/>
              <w:sz w:val="24"/>
            </w:rPr>
            <m:t>Kracht basis P=totaalgewicht∙zwaartkracht∙veiligheidsfactor</m:t>
          </m:r>
        </m:oMath>
      </m:oMathPara>
    </w:p>
    <w:p w:rsidR="00E75DEE" w:rsidRDefault="00E75DEE" w:rsidP="00E75DEE">
      <w:pPr>
        <w:rPr>
          <w:rFonts w:ascii="Times New Roman" w:hAnsi="Times New Roman" w:cs="Times New Roman"/>
          <w:sz w:val="24"/>
        </w:rPr>
      </w:pPr>
      <m:oMathPara>
        <m:oMath>
          <m:r>
            <w:rPr>
              <w:rFonts w:ascii="Cambria Math" w:hAnsi="Cambria Math" w:cs="Times New Roman"/>
              <w:sz w:val="24"/>
            </w:rPr>
            <m:t>Kracht basis P=16.6∙9.81∙2=326 N</m:t>
          </m:r>
        </m:oMath>
      </m:oMathPara>
    </w:p>
    <w:p w:rsidR="00E75DEE" w:rsidRPr="00856672" w:rsidRDefault="00E75DEE" w:rsidP="00E75DEE">
      <w:pPr>
        <w:rPr>
          <w:rFonts w:ascii="Times New Roman" w:hAnsi="Times New Roman" w:cs="Times New Roman"/>
          <w:sz w:val="24"/>
        </w:rPr>
      </w:pPr>
      <w:r w:rsidRPr="00856672">
        <w:rPr>
          <w:rFonts w:ascii="Times New Roman" w:hAnsi="Times New Roman" w:cs="Times New Roman"/>
          <w:sz w:val="24"/>
        </w:rPr>
        <w:t>Op de basis zal een spanning ontstaan door de kracht van het gewicht van de componenten. De waarde van de spanning kan via onderstaande formule berekend worden:</w:t>
      </w:r>
    </w:p>
    <w:p w:rsidR="00E75DEE" w:rsidRPr="00CD56B2" w:rsidRDefault="00E75DEE" w:rsidP="00E75DEE">
      <w:pPr>
        <w:rPr>
          <w:rFonts w:ascii="Times New Roman" w:hAnsi="Times New Roman" w:cs="Times New Roman"/>
          <w:sz w:val="24"/>
        </w:rPr>
      </w:pPr>
      <m:oMathPara>
        <m:oMath>
          <m:r>
            <w:rPr>
              <w:rFonts w:ascii="Cambria Math" w:hAnsi="Cambria Math" w:cs="Times New Roman"/>
              <w:sz w:val="24"/>
            </w:rPr>
            <m:t xml:space="preserve">σ= </m:t>
          </m:r>
          <m:f>
            <m:fPr>
              <m:ctrlPr>
                <w:rPr>
                  <w:rFonts w:ascii="Cambria Math" w:hAnsi="Cambria Math" w:cs="Times New Roman"/>
                  <w:i/>
                  <w:sz w:val="24"/>
                </w:rPr>
              </m:ctrlPr>
            </m:fPr>
            <m:num>
              <m:r>
                <w:rPr>
                  <w:rFonts w:ascii="Cambria Math" w:hAnsi="Cambria Math" w:cs="Times New Roman"/>
                  <w:sz w:val="24"/>
                </w:rPr>
                <m:t>P</m:t>
              </m:r>
            </m:num>
            <m:den>
              <m:r>
                <w:rPr>
                  <w:rFonts w:ascii="Cambria Math" w:hAnsi="Cambria Math" w:cs="Times New Roman"/>
                  <w:sz w:val="24"/>
                </w:rPr>
                <m:t>A</m:t>
              </m:r>
            </m:den>
          </m:f>
        </m:oMath>
      </m:oMathPara>
    </w:p>
    <w:p w:rsidR="00E75DEE" w:rsidRPr="00856672" w:rsidRDefault="00E75DEE" w:rsidP="00E75DEE">
      <w:pPr>
        <w:rPr>
          <w:rFonts w:ascii="Times New Roman" w:hAnsi="Times New Roman" w:cs="Times New Roman"/>
          <w:sz w:val="24"/>
        </w:rPr>
      </w:pPr>
      <w:r w:rsidRPr="00856672">
        <w:rPr>
          <w:rFonts w:ascii="Times New Roman" w:hAnsi="Times New Roman" w:cs="Times New Roman"/>
          <w:sz w:val="24"/>
        </w:rPr>
        <w:t>Waar</w:t>
      </w:r>
    </w:p>
    <w:p w:rsidR="00E75DEE" w:rsidRPr="00856672" w:rsidRDefault="00E75DEE" w:rsidP="00E75DEE">
      <w:pPr>
        <w:rPr>
          <w:rFonts w:ascii="Times New Roman" w:hAnsi="Times New Roman" w:cs="Times New Roman"/>
          <w:sz w:val="24"/>
        </w:rPr>
      </w:pPr>
      <w:r>
        <w:rPr>
          <w:rFonts w:ascii="Times New Roman" w:hAnsi="Times New Roman" w:cs="Times New Roman"/>
          <w:sz w:val="24"/>
        </w:rPr>
        <w:t>ϭ</w:t>
      </w:r>
      <w:r w:rsidRPr="00856672">
        <w:rPr>
          <w:rFonts w:ascii="Times New Roman" w:hAnsi="Times New Roman" w:cs="Times New Roman"/>
          <w:sz w:val="24"/>
        </w:rPr>
        <w:t xml:space="preserve"> = spanning;</w:t>
      </w:r>
    </w:p>
    <w:p w:rsidR="00E75DEE" w:rsidRPr="00856672" w:rsidRDefault="00E75DEE" w:rsidP="00E75DEE">
      <w:pPr>
        <w:rPr>
          <w:rFonts w:ascii="Times New Roman" w:hAnsi="Times New Roman" w:cs="Times New Roman"/>
          <w:sz w:val="24"/>
        </w:rPr>
      </w:pPr>
      <w:r w:rsidRPr="00856672">
        <w:rPr>
          <w:rFonts w:ascii="Times New Roman" w:hAnsi="Times New Roman" w:cs="Times New Roman"/>
          <w:sz w:val="24"/>
        </w:rPr>
        <w:t>P = kracht door het totaalgewicht;</w:t>
      </w:r>
    </w:p>
    <w:p w:rsidR="00E75DEE" w:rsidRPr="00856672" w:rsidRDefault="00E75DEE" w:rsidP="00E75DEE">
      <w:pPr>
        <w:rPr>
          <w:rFonts w:ascii="Times New Roman" w:hAnsi="Times New Roman" w:cs="Times New Roman"/>
          <w:sz w:val="24"/>
        </w:rPr>
      </w:pPr>
      <w:r w:rsidRPr="00856672">
        <w:rPr>
          <w:rFonts w:ascii="Times New Roman" w:hAnsi="Times New Roman" w:cs="Times New Roman"/>
          <w:sz w:val="24"/>
        </w:rPr>
        <w:t>A = oppervlakte van de basis.</w:t>
      </w:r>
    </w:p>
    <w:p w:rsidR="00E75DEE" w:rsidRPr="001327C4" w:rsidRDefault="00E75DEE" w:rsidP="00E75DEE">
      <w:pPr>
        <w:rPr>
          <w:rFonts w:ascii="Times New Roman" w:hAnsi="Times New Roman" w:cs="Times New Roman"/>
          <w:sz w:val="24"/>
        </w:rPr>
      </w:pPr>
      <m:oMathPara>
        <m:oMath>
          <m:r>
            <w:rPr>
              <w:rFonts w:ascii="Cambria Math" w:hAnsi="Cambria Math" w:cs="Times New Roman"/>
              <w:sz w:val="24"/>
            </w:rPr>
            <m:t xml:space="preserve">σ= </m:t>
          </m:r>
          <m:f>
            <m:fPr>
              <m:ctrlPr>
                <w:rPr>
                  <w:rFonts w:ascii="Cambria Math" w:hAnsi="Cambria Math" w:cs="Times New Roman"/>
                  <w:i/>
                  <w:sz w:val="24"/>
                </w:rPr>
              </m:ctrlPr>
            </m:fPr>
            <m:num>
              <m:r>
                <w:rPr>
                  <w:rFonts w:ascii="Cambria Math" w:hAnsi="Cambria Math" w:cs="Times New Roman"/>
                  <w:sz w:val="24"/>
                </w:rPr>
                <m:t>326</m:t>
              </m:r>
            </m:num>
            <m:den>
              <m:r>
                <w:rPr>
                  <w:rFonts w:ascii="Cambria Math" w:hAnsi="Cambria Math" w:cs="Times New Roman"/>
                  <w:sz w:val="24"/>
                </w:rPr>
                <m:t>218∙153</m:t>
              </m:r>
            </m:den>
          </m:f>
          <m:r>
            <w:rPr>
              <w:rFonts w:ascii="Cambria Math" w:hAnsi="Cambria Math" w:cs="Times New Roman"/>
              <w:sz w:val="24"/>
            </w:rPr>
            <m:t>=9.8∙</m:t>
          </m:r>
          <m:sSup>
            <m:sSupPr>
              <m:ctrlPr>
                <w:rPr>
                  <w:rFonts w:ascii="Cambria Math" w:hAnsi="Cambria Math" w:cs="Times New Roman"/>
                  <w:i/>
                  <w:sz w:val="24"/>
                </w:rPr>
              </m:ctrlPr>
            </m:sSupPr>
            <m:e>
              <m:r>
                <w:rPr>
                  <w:rFonts w:ascii="Cambria Math" w:hAnsi="Cambria Math" w:cs="Times New Roman"/>
                  <w:sz w:val="24"/>
                </w:rPr>
                <m:t>10</m:t>
              </m:r>
            </m:e>
            <m:sup>
              <m:r>
                <w:rPr>
                  <w:rFonts w:ascii="Cambria Math" w:hAnsi="Cambria Math" w:cs="Times New Roman"/>
                  <w:sz w:val="24"/>
                </w:rPr>
                <m:t>-3</m:t>
              </m:r>
            </m:sup>
          </m:sSup>
          <m:r>
            <w:rPr>
              <w:rFonts w:ascii="Cambria Math" w:hAnsi="Cambria Math" w:cs="Times New Roman"/>
              <w:sz w:val="24"/>
            </w:rPr>
            <m:t xml:space="preserve"> </m:t>
          </m:r>
          <m:f>
            <m:fPr>
              <m:ctrlPr>
                <w:rPr>
                  <w:rFonts w:ascii="Cambria Math" w:hAnsi="Cambria Math" w:cs="Times New Roman"/>
                  <w:i/>
                  <w:sz w:val="24"/>
                </w:rPr>
              </m:ctrlPr>
            </m:fPr>
            <m:num>
              <m:r>
                <w:rPr>
                  <w:rFonts w:ascii="Cambria Math" w:hAnsi="Cambria Math" w:cs="Times New Roman"/>
                  <w:sz w:val="24"/>
                </w:rPr>
                <m:t>N</m:t>
              </m:r>
            </m:num>
            <m:den>
              <m:sSup>
                <m:sSupPr>
                  <m:ctrlPr>
                    <w:rPr>
                      <w:rFonts w:ascii="Cambria Math" w:hAnsi="Cambria Math" w:cs="Times New Roman"/>
                      <w:i/>
                      <w:sz w:val="24"/>
                    </w:rPr>
                  </m:ctrlPr>
                </m:sSupPr>
                <m:e>
                  <m:r>
                    <w:rPr>
                      <w:rFonts w:ascii="Cambria Math" w:hAnsi="Cambria Math" w:cs="Times New Roman"/>
                      <w:sz w:val="24"/>
                    </w:rPr>
                    <m:t>mm</m:t>
                  </m:r>
                </m:e>
                <m:sup>
                  <m:r>
                    <w:rPr>
                      <w:rFonts w:ascii="Cambria Math" w:hAnsi="Cambria Math" w:cs="Times New Roman"/>
                      <w:sz w:val="24"/>
                    </w:rPr>
                    <m:t>2</m:t>
                  </m:r>
                </m:sup>
              </m:sSup>
            </m:den>
          </m:f>
        </m:oMath>
      </m:oMathPara>
    </w:p>
    <w:p w:rsidR="00E75DEE" w:rsidRPr="00856672" w:rsidRDefault="00E75DEE" w:rsidP="00E75DEE">
      <w:pPr>
        <w:rPr>
          <w:rFonts w:ascii="Times New Roman" w:hAnsi="Times New Roman" w:cs="Times New Roman"/>
          <w:sz w:val="24"/>
        </w:rPr>
      </w:pPr>
      <w:r w:rsidRPr="00856672">
        <w:rPr>
          <w:rFonts w:ascii="Times New Roman" w:hAnsi="Times New Roman" w:cs="Times New Roman"/>
          <w:sz w:val="24"/>
        </w:rPr>
        <w:t>De berekende spanning wordt over de oppervlakte van de basis verdeeld. Deze spanning zal het doorbuigen van de basis veroorzaken. De basis wordt op een staaf gezet</w:t>
      </w:r>
      <w:r w:rsidR="005B3869">
        <w:rPr>
          <w:rFonts w:ascii="Times New Roman" w:hAnsi="Times New Roman" w:cs="Times New Roman"/>
          <w:sz w:val="24"/>
        </w:rPr>
        <w:t>, (</w:t>
      </w:r>
      <w:r w:rsidR="005B3869" w:rsidRPr="005B3869">
        <w:rPr>
          <w:rFonts w:ascii="Times New Roman" w:hAnsi="Times New Roman" w:cs="Times New Roman"/>
          <w:color w:val="0070C0"/>
          <w:sz w:val="24"/>
        </w:rPr>
        <w:t>zie figuur 51</w:t>
      </w:r>
      <w:r w:rsidR="005B3869">
        <w:rPr>
          <w:rFonts w:ascii="Times New Roman" w:hAnsi="Times New Roman" w:cs="Times New Roman"/>
          <w:sz w:val="24"/>
        </w:rPr>
        <w:t>)</w:t>
      </w:r>
      <w:r w:rsidRPr="00856672">
        <w:rPr>
          <w:rFonts w:ascii="Times New Roman" w:hAnsi="Times New Roman" w:cs="Times New Roman"/>
          <w:sz w:val="24"/>
        </w:rPr>
        <w:t>. De dikte van de staaf is onbekend en moe</w:t>
      </w:r>
      <w:r>
        <w:rPr>
          <w:rFonts w:ascii="Times New Roman" w:hAnsi="Times New Roman" w:cs="Times New Roman"/>
          <w:sz w:val="24"/>
        </w:rPr>
        <w:t>t berekend worden</w:t>
      </w:r>
      <w:r w:rsidRPr="00856672">
        <w:rPr>
          <w:rFonts w:ascii="Times New Roman" w:hAnsi="Times New Roman" w:cs="Times New Roman"/>
          <w:sz w:val="24"/>
        </w:rPr>
        <w:t>:</w:t>
      </w:r>
    </w:p>
    <w:p w:rsidR="00E75DEE" w:rsidRPr="00856672" w:rsidRDefault="00E75DEE" w:rsidP="00E75DEE">
      <w:pPr>
        <w:rPr>
          <w:rFonts w:ascii="Times New Roman" w:hAnsi="Times New Roman" w:cs="Times New Roman"/>
          <w:sz w:val="24"/>
        </w:rPr>
      </w:pPr>
    </w:p>
    <w:p w:rsidR="00E75DEE" w:rsidRDefault="00E75DEE" w:rsidP="00E75DEE">
      <w:pPr>
        <w:keepNext/>
      </w:pPr>
      <w:r>
        <w:rPr>
          <w:noProof/>
          <w:lang w:val="en-US"/>
        </w:rPr>
        <w:lastRenderedPageBreak/>
        <w:drawing>
          <wp:inline distT="0" distB="0" distL="0" distR="0" wp14:anchorId="52DE4106" wp14:editId="337176F2">
            <wp:extent cx="3977640" cy="2621280"/>
            <wp:effectExtent l="0" t="0" r="3810" b="762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977640" cy="2621280"/>
                    </a:xfrm>
                    <a:prstGeom prst="rect">
                      <a:avLst/>
                    </a:prstGeom>
                    <a:noFill/>
                    <a:ln>
                      <a:noFill/>
                    </a:ln>
                  </pic:spPr>
                </pic:pic>
              </a:graphicData>
            </a:graphic>
          </wp:inline>
        </w:drawing>
      </w:r>
    </w:p>
    <w:p w:rsidR="00E75DEE" w:rsidRPr="00856672" w:rsidRDefault="00E75DEE" w:rsidP="00E75DEE">
      <w:pPr>
        <w:pStyle w:val="Caption"/>
        <w:rPr>
          <w:rFonts w:ascii="Times New Roman" w:eastAsiaTheme="minorEastAsia" w:hAnsi="Times New Roman"/>
          <w:sz w:val="24"/>
        </w:rPr>
      </w:pPr>
      <w:bookmarkStart w:id="133" w:name="_Toc413738074"/>
      <w:r w:rsidRPr="00856672">
        <w:t xml:space="preserve">Figuur </w:t>
      </w:r>
      <w:r>
        <w:fldChar w:fldCharType="begin"/>
      </w:r>
      <w:r w:rsidRPr="00856672">
        <w:instrText xml:space="preserve"> SEQ Figure \* ARABIC </w:instrText>
      </w:r>
      <w:r>
        <w:fldChar w:fldCharType="separate"/>
      </w:r>
      <w:r w:rsidR="00B760A7">
        <w:rPr>
          <w:noProof/>
        </w:rPr>
        <w:t>51</w:t>
      </w:r>
      <w:r>
        <w:fldChar w:fldCharType="end"/>
      </w:r>
      <w:r w:rsidRPr="00856672">
        <w:t>: Kracht verdeeld over de basis.</w:t>
      </w:r>
      <w:bookmarkEnd w:id="133"/>
    </w:p>
    <w:p w:rsidR="00E75DEE" w:rsidRPr="00856672" w:rsidRDefault="00E75DEE" w:rsidP="00E75DEE">
      <w:pPr>
        <w:rPr>
          <w:rFonts w:ascii="Times New Roman" w:hAnsi="Times New Roman" w:cs="Times New Roman"/>
          <w:sz w:val="24"/>
        </w:rPr>
      </w:pPr>
      <w:r w:rsidRPr="00856672">
        <w:rPr>
          <w:rFonts w:ascii="Times New Roman" w:hAnsi="Times New Roman" w:cs="Times New Roman"/>
          <w:sz w:val="24"/>
        </w:rPr>
        <w:t xml:space="preserve">Omdat de kracht gelijk over de basis verdeeld wordt, is die aan beide kanten gelijk wat betreft afmeting en krachtverdeling. Hierbij wordt ervan uitgegaan dat de basis in het </w:t>
      </w:r>
      <w:r>
        <w:rPr>
          <w:rFonts w:ascii="Times New Roman" w:hAnsi="Times New Roman" w:cs="Times New Roman"/>
          <w:sz w:val="24"/>
        </w:rPr>
        <w:t>midden geklemd is</w:t>
      </w:r>
      <w:r w:rsidR="005B3869">
        <w:rPr>
          <w:rFonts w:ascii="Times New Roman" w:hAnsi="Times New Roman" w:cs="Times New Roman"/>
          <w:sz w:val="24"/>
        </w:rPr>
        <w:t>, (</w:t>
      </w:r>
      <w:r w:rsidR="005B3869" w:rsidRPr="005B3869">
        <w:rPr>
          <w:rFonts w:ascii="Times New Roman" w:hAnsi="Times New Roman" w:cs="Times New Roman"/>
          <w:color w:val="0070C0"/>
          <w:sz w:val="24"/>
        </w:rPr>
        <w:t>zie figuur 5</w:t>
      </w:r>
      <w:r w:rsidR="005B3869">
        <w:rPr>
          <w:rFonts w:ascii="Times New Roman" w:hAnsi="Times New Roman" w:cs="Times New Roman"/>
          <w:color w:val="0070C0"/>
          <w:sz w:val="24"/>
        </w:rPr>
        <w:t>2</w:t>
      </w:r>
      <w:r w:rsidR="005B3869">
        <w:rPr>
          <w:rFonts w:ascii="Times New Roman" w:hAnsi="Times New Roman" w:cs="Times New Roman"/>
          <w:sz w:val="24"/>
        </w:rPr>
        <w:t>)</w:t>
      </w:r>
      <w:r w:rsidR="005B3869" w:rsidRPr="00856672">
        <w:rPr>
          <w:rFonts w:ascii="Times New Roman" w:hAnsi="Times New Roman" w:cs="Times New Roman"/>
          <w:sz w:val="24"/>
        </w:rPr>
        <w:t xml:space="preserve">. </w:t>
      </w:r>
      <w:r w:rsidR="005B3869">
        <w:rPr>
          <w:rFonts w:ascii="Times New Roman" w:hAnsi="Times New Roman" w:cs="Times New Roman"/>
          <w:sz w:val="24"/>
        </w:rPr>
        <w:t xml:space="preserve"> </w:t>
      </w:r>
    </w:p>
    <w:p w:rsidR="00E75DEE" w:rsidRPr="00856672" w:rsidRDefault="00E75DEE" w:rsidP="00E75DEE">
      <w:pPr>
        <w:rPr>
          <w:rFonts w:ascii="Times New Roman" w:hAnsi="Times New Roman" w:cs="Times New Roman"/>
          <w:sz w:val="24"/>
        </w:rPr>
      </w:pPr>
      <w:r w:rsidRPr="00856672">
        <w:rPr>
          <w:rFonts w:ascii="Times New Roman" w:hAnsi="Times New Roman" w:cs="Times New Roman"/>
          <w:sz w:val="24"/>
        </w:rPr>
        <w:t>De gelijkmatige kracht die dit deel van de basis belast is:</w:t>
      </w:r>
    </w:p>
    <w:p w:rsidR="00E75DEE" w:rsidRPr="00F359F7" w:rsidRDefault="00E75DEE" w:rsidP="00E75DEE">
      <w:pPr>
        <w:rPr>
          <w:rFonts w:ascii="Times New Roman" w:hAnsi="Times New Roman" w:cs="Times New Roman"/>
          <w:sz w:val="24"/>
        </w:rPr>
      </w:pPr>
      <m:oMathPara>
        <m:oMath>
          <m:r>
            <w:rPr>
              <w:rFonts w:ascii="Cambria Math" w:hAnsi="Cambria Math" w:cs="Times New Roman"/>
              <w:sz w:val="24"/>
            </w:rPr>
            <m:t xml:space="preserve">q= </m:t>
          </m:r>
          <m:sSup>
            <m:sSupPr>
              <m:ctrlPr>
                <w:rPr>
                  <w:rFonts w:ascii="Cambria Math" w:hAnsi="Cambria Math" w:cs="Times New Roman"/>
                  <w:i/>
                  <w:sz w:val="24"/>
                </w:rPr>
              </m:ctrlPr>
            </m:sSupPr>
            <m:e>
              <m:r>
                <w:rPr>
                  <w:rFonts w:ascii="Cambria Math" w:hAnsi="Cambria Math" w:cs="Times New Roman"/>
                  <w:sz w:val="24"/>
                </w:rPr>
                <m:t>218∙9.810</m:t>
              </m:r>
            </m:e>
            <m:sup>
              <m:r>
                <w:rPr>
                  <w:rFonts w:ascii="Cambria Math" w:hAnsi="Cambria Math" w:cs="Times New Roman"/>
                  <w:sz w:val="24"/>
                </w:rPr>
                <m:t>-3</m:t>
              </m:r>
            </m:sup>
          </m:sSup>
          <m:r>
            <w:rPr>
              <w:rFonts w:ascii="Cambria Math" w:hAnsi="Cambria Math" w:cs="Times New Roman"/>
              <w:sz w:val="24"/>
            </w:rPr>
            <m:t>=2.2</m:t>
          </m:r>
          <m:f>
            <m:fPr>
              <m:ctrlPr>
                <w:rPr>
                  <w:rFonts w:ascii="Cambria Math" w:hAnsi="Cambria Math" w:cs="Times New Roman"/>
                  <w:i/>
                  <w:sz w:val="24"/>
                </w:rPr>
              </m:ctrlPr>
            </m:fPr>
            <m:num>
              <m:r>
                <w:rPr>
                  <w:rFonts w:ascii="Cambria Math" w:hAnsi="Cambria Math" w:cs="Times New Roman"/>
                  <w:sz w:val="24"/>
                </w:rPr>
                <m:t>N</m:t>
              </m:r>
            </m:num>
            <m:den>
              <m:r>
                <w:rPr>
                  <w:rFonts w:ascii="Cambria Math" w:hAnsi="Cambria Math" w:cs="Times New Roman"/>
                  <w:sz w:val="24"/>
                </w:rPr>
                <m:t>mm</m:t>
              </m:r>
            </m:den>
          </m:f>
        </m:oMath>
      </m:oMathPara>
    </w:p>
    <w:p w:rsidR="00E75DEE" w:rsidRDefault="00E75DEE" w:rsidP="00E75DEE">
      <w:pPr>
        <w:keepNext/>
      </w:pPr>
      <w:r>
        <w:rPr>
          <w:rFonts w:ascii="Times New Roman" w:hAnsi="Times New Roman" w:cs="Times New Roman"/>
          <w:noProof/>
          <w:sz w:val="24"/>
          <w:lang w:val="en-US"/>
        </w:rPr>
        <w:drawing>
          <wp:inline distT="0" distB="0" distL="0" distR="0" wp14:anchorId="22ECEDBE" wp14:editId="766964F7">
            <wp:extent cx="4290060" cy="263652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290060" cy="2636520"/>
                    </a:xfrm>
                    <a:prstGeom prst="rect">
                      <a:avLst/>
                    </a:prstGeom>
                    <a:noFill/>
                    <a:ln>
                      <a:noFill/>
                    </a:ln>
                  </pic:spPr>
                </pic:pic>
              </a:graphicData>
            </a:graphic>
          </wp:inline>
        </w:drawing>
      </w:r>
    </w:p>
    <w:p w:rsidR="00E75DEE" w:rsidRPr="00856672" w:rsidRDefault="00E75DEE" w:rsidP="00E75DEE">
      <w:pPr>
        <w:pStyle w:val="Caption"/>
      </w:pPr>
      <w:bookmarkStart w:id="134" w:name="_Toc413738075"/>
      <w:r w:rsidRPr="00856672">
        <w:t xml:space="preserve">Figuur </w:t>
      </w:r>
      <w:r>
        <w:fldChar w:fldCharType="begin"/>
      </w:r>
      <w:r w:rsidRPr="00856672">
        <w:instrText xml:space="preserve"> SEQ Figure \* ARABIC </w:instrText>
      </w:r>
      <w:r>
        <w:fldChar w:fldCharType="separate"/>
      </w:r>
      <w:r w:rsidR="00B760A7">
        <w:rPr>
          <w:noProof/>
        </w:rPr>
        <w:t>52</w:t>
      </w:r>
      <w:r>
        <w:fldChar w:fldCharType="end"/>
      </w:r>
      <w:r w:rsidRPr="00856672">
        <w:t>: De grond of de basis wordt in het midden geklemd.</w:t>
      </w:r>
      <w:bookmarkEnd w:id="134"/>
      <w:r w:rsidRPr="00856672">
        <w:t xml:space="preserve"> </w:t>
      </w:r>
    </w:p>
    <w:p w:rsidR="00E75DEE" w:rsidRPr="00856672" w:rsidRDefault="00E75DEE" w:rsidP="00E75DEE">
      <w:pPr>
        <w:rPr>
          <w:rFonts w:ascii="Times New Roman" w:hAnsi="Times New Roman" w:cs="Times New Roman"/>
          <w:sz w:val="24"/>
        </w:rPr>
      </w:pPr>
      <w:r w:rsidRPr="00856672">
        <w:rPr>
          <w:rFonts w:ascii="Times New Roman" w:hAnsi="Times New Roman" w:cs="Times New Roman"/>
          <w:sz w:val="24"/>
        </w:rPr>
        <w:t>Er zijn twee manieren om de breedte te vinden:</w:t>
      </w:r>
    </w:p>
    <w:p w:rsidR="00E75DEE" w:rsidRPr="00856672" w:rsidRDefault="00E75DEE" w:rsidP="00E75DEE">
      <w:pPr>
        <w:pStyle w:val="ListParagraph"/>
        <w:numPr>
          <w:ilvl w:val="0"/>
          <w:numId w:val="175"/>
        </w:numPr>
        <w:rPr>
          <w:rFonts w:ascii="Times New Roman" w:eastAsiaTheme="minorEastAsia" w:hAnsi="Times New Roman" w:cs="Times New Roman"/>
          <w:sz w:val="24"/>
        </w:rPr>
      </w:pPr>
      <w:r w:rsidRPr="00856672">
        <w:rPr>
          <w:rFonts w:ascii="Times New Roman" w:eastAsiaTheme="minorEastAsia" w:hAnsi="Times New Roman" w:cs="Times New Roman"/>
          <w:sz w:val="24"/>
        </w:rPr>
        <w:t>Een dikte kiezen en vervolgens de maximumspanning berekenen. Als de spanning onder de vloeigrens is, dan de dikte is goed. Maar als dit niet zo is, nemen we een andere dikte.</w:t>
      </w:r>
    </w:p>
    <w:p w:rsidR="00E75DEE" w:rsidRPr="00856672" w:rsidRDefault="00E75DEE" w:rsidP="00E75DEE">
      <w:pPr>
        <w:pStyle w:val="ListParagraph"/>
        <w:numPr>
          <w:ilvl w:val="0"/>
          <w:numId w:val="175"/>
        </w:numPr>
        <w:rPr>
          <w:rFonts w:ascii="Times New Roman" w:eastAsiaTheme="minorEastAsia" w:hAnsi="Times New Roman" w:cs="Times New Roman"/>
          <w:sz w:val="24"/>
        </w:rPr>
      </w:pPr>
      <w:r w:rsidRPr="00856672">
        <w:rPr>
          <w:rFonts w:ascii="Times New Roman" w:eastAsiaTheme="minorEastAsia" w:hAnsi="Times New Roman" w:cs="Times New Roman"/>
          <w:sz w:val="24"/>
        </w:rPr>
        <w:t xml:space="preserve">De spanningsvloeigrens van aluminium in de formule invullen en dikte berekenen. De gekregen dikte is de minimumdikte, maar de werkelijke dikte moet meer zijn. </w:t>
      </w:r>
    </w:p>
    <w:p w:rsidR="00E75DEE" w:rsidRPr="00856672" w:rsidRDefault="00E75DEE" w:rsidP="00E75DEE">
      <w:pPr>
        <w:rPr>
          <w:rFonts w:ascii="Times New Roman" w:hAnsi="Times New Roman" w:cs="Times New Roman"/>
          <w:sz w:val="24"/>
        </w:rPr>
      </w:pPr>
    </w:p>
    <w:p w:rsidR="00E75DEE" w:rsidRPr="00856672" w:rsidRDefault="00E75DEE" w:rsidP="00E75DEE">
      <w:pPr>
        <w:rPr>
          <w:rFonts w:ascii="Times New Roman" w:hAnsi="Times New Roman" w:cs="Times New Roman"/>
          <w:sz w:val="24"/>
        </w:rPr>
      </w:pPr>
      <w:r w:rsidRPr="00856672">
        <w:rPr>
          <w:rFonts w:ascii="Times New Roman" w:hAnsi="Times New Roman" w:cs="Times New Roman"/>
          <w:sz w:val="24"/>
        </w:rPr>
        <w:t>De tweede manier wordt genomen om de veilige dikte te kunnen vinden. De volgende stappen worden genomen om de dikte te berekenen:</w:t>
      </w:r>
    </w:p>
    <w:p w:rsidR="00E75DEE" w:rsidRPr="00856672" w:rsidRDefault="00E75DEE" w:rsidP="00E75DEE">
      <w:pPr>
        <w:pStyle w:val="ListParagraph"/>
        <w:numPr>
          <w:ilvl w:val="0"/>
          <w:numId w:val="176"/>
        </w:numPr>
        <w:rPr>
          <w:rFonts w:ascii="Times New Roman" w:eastAsiaTheme="minorEastAsia" w:hAnsi="Times New Roman" w:cs="Times New Roman"/>
          <w:sz w:val="24"/>
        </w:rPr>
      </w:pPr>
      <w:r w:rsidRPr="00856672">
        <w:rPr>
          <w:rFonts w:ascii="Times New Roman" w:eastAsiaTheme="minorEastAsia" w:hAnsi="Times New Roman" w:cs="Times New Roman"/>
          <w:sz w:val="24"/>
        </w:rPr>
        <w:t>Het moment wordt berekend via onderstaande formule:</w:t>
      </w:r>
    </w:p>
    <w:p w:rsidR="00E75DEE" w:rsidRPr="00192F89" w:rsidRDefault="00E75DEE" w:rsidP="00E75DEE">
      <w:pPr>
        <w:pStyle w:val="ListParagraph"/>
        <w:ind w:left="780"/>
        <w:rPr>
          <w:rFonts w:ascii="Times New Roman" w:eastAsiaTheme="minorEastAsia" w:hAnsi="Times New Roman" w:cs="Times New Roman"/>
          <w:sz w:val="24"/>
        </w:rPr>
      </w:pPr>
      <m:oMathPara>
        <m:oMath>
          <m:r>
            <w:rPr>
              <w:rFonts w:ascii="Cambria Math" w:eastAsiaTheme="minorEastAsia" w:hAnsi="Cambria Math" w:cs="Times New Roman"/>
              <w:sz w:val="24"/>
            </w:rPr>
            <m:t xml:space="preserve">Moment= </m:t>
          </m:r>
          <m:f>
            <m:fPr>
              <m:ctrlPr>
                <w:rPr>
                  <w:rFonts w:ascii="Cambria Math" w:eastAsiaTheme="minorEastAsia" w:hAnsi="Cambria Math" w:cs="Times New Roman"/>
                  <w:i/>
                  <w:sz w:val="24"/>
                </w:rPr>
              </m:ctrlPr>
            </m:fPr>
            <m:num>
              <m:r>
                <w:rPr>
                  <w:rFonts w:ascii="Cambria Math" w:eastAsiaTheme="minorEastAsia" w:hAnsi="Cambria Math" w:cs="Times New Roman"/>
                  <w:sz w:val="24"/>
                </w:rPr>
                <m:t>q∙L∙L</m:t>
              </m:r>
            </m:num>
            <m:den>
              <m:r>
                <w:rPr>
                  <w:rFonts w:ascii="Cambria Math" w:eastAsiaTheme="minorEastAsia" w:hAnsi="Cambria Math" w:cs="Times New Roman"/>
                  <w:sz w:val="24"/>
                </w:rPr>
                <m:t>2</m:t>
              </m:r>
            </m:den>
          </m:f>
        </m:oMath>
      </m:oMathPara>
    </w:p>
    <w:p w:rsidR="00E75DEE" w:rsidRPr="0084392A" w:rsidRDefault="00E75DEE" w:rsidP="00E75DEE">
      <w:pPr>
        <w:pStyle w:val="ListParagraph"/>
        <w:ind w:left="780"/>
        <w:rPr>
          <w:rFonts w:ascii="Times New Roman" w:eastAsiaTheme="minorEastAsia" w:hAnsi="Times New Roman" w:cs="Times New Roman"/>
          <w:sz w:val="24"/>
        </w:rPr>
      </w:pPr>
      <m:oMathPara>
        <m:oMath>
          <m:r>
            <w:rPr>
              <w:rFonts w:ascii="Cambria Math" w:eastAsiaTheme="minorEastAsia" w:hAnsi="Cambria Math" w:cs="Times New Roman"/>
              <w:sz w:val="24"/>
            </w:rPr>
            <m:t xml:space="preserve">Moment= </m:t>
          </m:r>
          <m:f>
            <m:fPr>
              <m:ctrlPr>
                <w:rPr>
                  <w:rFonts w:ascii="Cambria Math" w:eastAsiaTheme="minorEastAsia" w:hAnsi="Cambria Math" w:cs="Times New Roman"/>
                  <w:i/>
                  <w:sz w:val="24"/>
                </w:rPr>
              </m:ctrlPr>
            </m:fPr>
            <m:num>
              <m:r>
                <w:rPr>
                  <w:rFonts w:ascii="Cambria Math" w:eastAsiaTheme="minorEastAsia" w:hAnsi="Cambria Math" w:cs="Times New Roman"/>
                  <w:sz w:val="24"/>
                </w:rPr>
                <m:t>2.2∙109∙109</m:t>
              </m:r>
            </m:num>
            <m:den>
              <m:r>
                <w:rPr>
                  <w:rFonts w:ascii="Cambria Math" w:eastAsiaTheme="minorEastAsia" w:hAnsi="Cambria Math" w:cs="Times New Roman"/>
                  <w:sz w:val="24"/>
                </w:rPr>
                <m:t>2</m:t>
              </m:r>
            </m:den>
          </m:f>
          <m:r>
            <w:rPr>
              <w:rFonts w:ascii="Cambria Math" w:eastAsiaTheme="minorEastAsia" w:hAnsi="Cambria Math" w:cs="Times New Roman"/>
              <w:sz w:val="24"/>
            </w:rPr>
            <m:t>=13069 Nmm</m:t>
          </m:r>
        </m:oMath>
      </m:oMathPara>
    </w:p>
    <w:p w:rsidR="00E75DEE" w:rsidRPr="00856672" w:rsidRDefault="00E75DEE" w:rsidP="00E75DEE">
      <w:pPr>
        <w:pStyle w:val="ListParagraph"/>
        <w:numPr>
          <w:ilvl w:val="0"/>
          <w:numId w:val="176"/>
        </w:numPr>
        <w:spacing w:after="200" w:line="276" w:lineRule="auto"/>
        <w:rPr>
          <w:rFonts w:ascii="Times New Roman" w:hAnsi="Times New Roman" w:cs="Times New Roman"/>
          <w:sz w:val="24"/>
          <w:szCs w:val="20"/>
          <w:lang w:eastAsia="nl-NL"/>
        </w:rPr>
      </w:pPr>
      <w:r w:rsidRPr="00856672">
        <w:rPr>
          <w:rFonts w:ascii="Times New Roman" w:hAnsi="Times New Roman" w:cs="Times New Roman"/>
          <w:sz w:val="24"/>
          <w:szCs w:val="20"/>
          <w:lang w:eastAsia="nl-NL"/>
        </w:rPr>
        <w:t>De volgende formule is van toepassen om de dikte te berekenen:</w:t>
      </w:r>
      <m:oMath>
        <m:r>
          <m:rPr>
            <m:sty m:val="p"/>
          </m:rPr>
          <w:rPr>
            <w:rFonts w:ascii="Cambria Math" w:eastAsiaTheme="minorEastAsia" w:hAnsi="Cambria Math" w:cs="Times New Roman"/>
            <w:sz w:val="24"/>
          </w:rPr>
          <w:br/>
        </m:r>
      </m:oMath>
      <m:oMathPara>
        <m:oMath>
          <m:r>
            <w:rPr>
              <w:rFonts w:ascii="Cambria Math" w:eastAsiaTheme="minorEastAsia" w:hAnsi="Cambria Math" w:cs="Times New Roman"/>
              <w:sz w:val="24"/>
            </w:rPr>
            <m:t xml:space="preserve">σ= </m:t>
          </m:r>
          <m:f>
            <m:fPr>
              <m:ctrlPr>
                <w:rPr>
                  <w:rFonts w:ascii="Cambria Math" w:eastAsiaTheme="minorEastAsia" w:hAnsi="Cambria Math" w:cs="Times New Roman"/>
                  <w:i/>
                  <w:sz w:val="24"/>
                </w:rPr>
              </m:ctrlPr>
            </m:fPr>
            <m:num>
              <m:r>
                <w:rPr>
                  <w:rFonts w:ascii="Cambria Math" w:eastAsiaTheme="minorEastAsia" w:hAnsi="Cambria Math" w:cs="Times New Roman"/>
                  <w:sz w:val="24"/>
                </w:rPr>
                <m:t>M</m:t>
              </m:r>
            </m:num>
            <m:den>
              <m:r>
                <w:rPr>
                  <w:rFonts w:ascii="Cambria Math" w:eastAsiaTheme="minorEastAsia" w:hAnsi="Cambria Math" w:cs="Times New Roman"/>
                  <w:sz w:val="24"/>
                </w:rPr>
                <m:t>W</m:t>
              </m:r>
            </m:den>
          </m:f>
        </m:oMath>
      </m:oMathPara>
    </w:p>
    <w:p w:rsidR="00E75DEE" w:rsidRPr="00856672" w:rsidRDefault="00E75DEE" w:rsidP="00E75DEE">
      <w:pPr>
        <w:pStyle w:val="ListParagraph"/>
        <w:spacing w:after="200" w:line="276" w:lineRule="auto"/>
        <w:ind w:left="780"/>
        <w:rPr>
          <w:rFonts w:ascii="Times New Roman" w:hAnsi="Times New Roman" w:cs="Times New Roman"/>
          <w:sz w:val="24"/>
          <w:szCs w:val="20"/>
          <w:lang w:eastAsia="nl-NL"/>
        </w:rPr>
      </w:pPr>
      <w:r w:rsidRPr="00856672">
        <w:rPr>
          <w:rFonts w:ascii="Times New Roman" w:hAnsi="Times New Roman" w:cs="Times New Roman"/>
          <w:sz w:val="24"/>
          <w:szCs w:val="20"/>
          <w:lang w:eastAsia="nl-NL"/>
        </w:rPr>
        <w:lastRenderedPageBreak/>
        <w:t xml:space="preserve">Waar </w:t>
      </w:r>
    </w:p>
    <w:p w:rsidR="00E75DEE" w:rsidRPr="00856672" w:rsidRDefault="00E75DEE" w:rsidP="00E75DEE">
      <w:pPr>
        <w:pStyle w:val="ListParagraph"/>
        <w:spacing w:after="200" w:line="276" w:lineRule="auto"/>
        <w:ind w:left="780"/>
        <w:rPr>
          <w:rFonts w:ascii="Times New Roman" w:hAnsi="Times New Roman" w:cs="Times New Roman"/>
          <w:sz w:val="24"/>
          <w:szCs w:val="20"/>
          <w:lang w:eastAsia="nl-NL"/>
        </w:rPr>
      </w:pPr>
      <w:r w:rsidRPr="00856672">
        <w:rPr>
          <w:rFonts w:ascii="Times New Roman" w:hAnsi="Times New Roman" w:cs="Times New Roman"/>
          <w:sz w:val="24"/>
          <w:szCs w:val="20"/>
          <w:lang w:eastAsia="nl-NL"/>
        </w:rPr>
        <w:t>M: moment;</w:t>
      </w:r>
    </w:p>
    <w:p w:rsidR="00E75DEE" w:rsidRPr="00856672" w:rsidRDefault="00E75DEE" w:rsidP="00E75DEE">
      <w:pPr>
        <w:pStyle w:val="ListParagraph"/>
        <w:spacing w:after="200" w:line="276" w:lineRule="auto"/>
        <w:ind w:left="780"/>
        <w:rPr>
          <w:rFonts w:ascii="Times New Roman" w:hAnsi="Times New Roman" w:cs="Times New Roman"/>
          <w:sz w:val="24"/>
          <w:szCs w:val="20"/>
          <w:lang w:eastAsia="nl-NL"/>
        </w:rPr>
      </w:pPr>
      <w:r w:rsidRPr="00856672">
        <w:rPr>
          <w:rFonts w:ascii="Times New Roman" w:hAnsi="Times New Roman" w:cs="Times New Roman"/>
          <w:sz w:val="24"/>
          <w:szCs w:val="20"/>
          <w:lang w:eastAsia="nl-NL"/>
        </w:rPr>
        <w:t xml:space="preserve">W: weerstandsmoment tegen buiging in mm3 = </w:t>
      </w:r>
      <m:oMath>
        <m:f>
          <m:fPr>
            <m:ctrlPr>
              <w:rPr>
                <w:rFonts w:ascii="Cambria Math" w:hAnsi="Cambria Math" w:cs="Times New Roman"/>
                <w:i/>
                <w:sz w:val="24"/>
                <w:szCs w:val="20"/>
                <w:lang w:eastAsia="nl-NL"/>
              </w:rPr>
            </m:ctrlPr>
          </m:fPr>
          <m:num>
            <m:r>
              <w:rPr>
                <w:rFonts w:ascii="Cambria Math" w:hAnsi="Cambria Math" w:cs="Times New Roman"/>
                <w:sz w:val="24"/>
                <w:szCs w:val="20"/>
                <w:lang w:eastAsia="nl-NL"/>
              </w:rPr>
              <m:t>I</m:t>
            </m:r>
          </m:num>
          <m:den>
            <m:r>
              <w:rPr>
                <w:rFonts w:ascii="Cambria Math" w:hAnsi="Cambria Math" w:cs="Times New Roman"/>
                <w:sz w:val="24"/>
                <w:szCs w:val="20"/>
                <w:lang w:eastAsia="nl-NL"/>
              </w:rPr>
              <m:t>y</m:t>
            </m:r>
          </m:den>
        </m:f>
      </m:oMath>
      <w:r w:rsidRPr="00856672">
        <w:rPr>
          <w:rFonts w:ascii="Times New Roman" w:hAnsi="Times New Roman" w:cs="Times New Roman"/>
          <w:sz w:val="24"/>
          <w:szCs w:val="20"/>
          <w:lang w:eastAsia="nl-NL"/>
        </w:rPr>
        <w:t>;</w:t>
      </w:r>
    </w:p>
    <w:p w:rsidR="00E75DEE" w:rsidRDefault="00E75DEE" w:rsidP="00E75DEE">
      <w:pPr>
        <w:pStyle w:val="ListParagraph"/>
        <w:spacing w:after="200" w:line="276" w:lineRule="auto"/>
        <w:ind w:left="780"/>
        <w:rPr>
          <w:rFonts w:ascii="Times New Roman" w:hAnsi="Times New Roman" w:cs="Times New Roman"/>
          <w:sz w:val="24"/>
          <w:szCs w:val="20"/>
          <w:lang w:eastAsia="nl-NL"/>
        </w:rPr>
      </w:pPr>
      <w:r>
        <w:rPr>
          <w:rFonts w:ascii="Times New Roman" w:hAnsi="Times New Roman" w:cs="Times New Roman"/>
          <w:sz w:val="24"/>
          <w:szCs w:val="20"/>
          <w:lang w:eastAsia="nl-NL"/>
        </w:rPr>
        <w:t>ϭ: Aluminium vloeigrensspanning 215 mpa.</w:t>
      </w:r>
    </w:p>
    <w:p w:rsidR="00E75DEE" w:rsidRPr="007744B2" w:rsidRDefault="00E75DEE" w:rsidP="00E75DEE">
      <w:pPr>
        <w:pStyle w:val="ListParagraph"/>
        <w:spacing w:after="200" w:line="276" w:lineRule="auto"/>
        <w:ind w:left="780"/>
        <w:rPr>
          <w:rFonts w:ascii="Times New Roman" w:hAnsi="Times New Roman" w:cs="Times New Roman"/>
          <w:sz w:val="24"/>
          <w:szCs w:val="20"/>
          <w:lang w:eastAsia="nl-NL"/>
        </w:rPr>
      </w:pPr>
      <m:oMathPara>
        <m:oMath>
          <m:r>
            <w:rPr>
              <w:rFonts w:ascii="Cambria Math" w:hAnsi="Cambria Math" w:cs="Times New Roman"/>
              <w:sz w:val="24"/>
              <w:szCs w:val="20"/>
              <w:lang w:eastAsia="nl-NL"/>
            </w:rPr>
            <m:t>215=</m:t>
          </m:r>
          <m:f>
            <m:fPr>
              <m:ctrlPr>
                <w:rPr>
                  <w:rFonts w:ascii="Cambria Math" w:hAnsi="Cambria Math" w:cs="Times New Roman"/>
                  <w:i/>
                  <w:sz w:val="24"/>
                  <w:szCs w:val="20"/>
                  <w:lang w:eastAsia="nl-NL"/>
                </w:rPr>
              </m:ctrlPr>
            </m:fPr>
            <m:num>
              <m:r>
                <w:rPr>
                  <w:rFonts w:ascii="Cambria Math" w:hAnsi="Cambria Math" w:cs="Times New Roman"/>
                  <w:sz w:val="24"/>
                  <w:szCs w:val="20"/>
                  <w:lang w:eastAsia="nl-NL"/>
                </w:rPr>
                <m:t>13069</m:t>
              </m:r>
            </m:num>
            <m:den>
              <m:r>
                <w:rPr>
                  <w:rFonts w:ascii="Cambria Math" w:hAnsi="Cambria Math" w:cs="Times New Roman"/>
                  <w:sz w:val="24"/>
                  <w:szCs w:val="20"/>
                  <w:lang w:eastAsia="nl-NL"/>
                </w:rPr>
                <m:t>W</m:t>
              </m:r>
            </m:den>
          </m:f>
        </m:oMath>
      </m:oMathPara>
    </w:p>
    <w:p w:rsidR="00E75DEE" w:rsidRPr="00D06E68" w:rsidRDefault="00E75DEE" w:rsidP="00E75DEE">
      <w:pPr>
        <w:rPr>
          <w:rFonts w:ascii="Times New Roman" w:hAnsi="Times New Roman" w:cs="Times New Roman"/>
          <w:sz w:val="24"/>
        </w:rPr>
      </w:pPr>
      <m:oMathPara>
        <m:oMath>
          <m:r>
            <w:rPr>
              <w:rFonts w:ascii="Cambria Math" w:hAnsi="Cambria Math" w:cs="Times New Roman"/>
              <w:sz w:val="24"/>
            </w:rPr>
            <m:t xml:space="preserve">W=61 </m:t>
          </m:r>
          <m:sSup>
            <m:sSupPr>
              <m:ctrlPr>
                <w:rPr>
                  <w:rFonts w:ascii="Cambria Math" w:hAnsi="Cambria Math" w:cs="Times New Roman"/>
                  <w:i/>
                  <w:sz w:val="24"/>
                </w:rPr>
              </m:ctrlPr>
            </m:sSupPr>
            <m:e>
              <m:r>
                <w:rPr>
                  <w:rFonts w:ascii="Cambria Math" w:hAnsi="Cambria Math" w:cs="Times New Roman"/>
                  <w:sz w:val="24"/>
                </w:rPr>
                <m:t>mm</m:t>
              </m:r>
            </m:e>
            <m:sup>
              <m:r>
                <w:rPr>
                  <w:rFonts w:ascii="Cambria Math" w:hAnsi="Cambria Math" w:cs="Times New Roman"/>
                  <w:sz w:val="24"/>
                </w:rPr>
                <m:t>3</m:t>
              </m:r>
            </m:sup>
          </m:sSup>
        </m:oMath>
      </m:oMathPara>
    </w:p>
    <w:p w:rsidR="00E75DEE" w:rsidRPr="00D06E68" w:rsidRDefault="00E75DEE" w:rsidP="00E75DEE">
      <w:pPr>
        <w:rPr>
          <w:rFonts w:ascii="Times New Roman" w:hAnsi="Times New Roman" w:cs="Times New Roman"/>
          <w:sz w:val="24"/>
        </w:rPr>
      </w:pPr>
    </w:p>
    <w:p w:rsidR="00E75DEE" w:rsidRPr="00856672" w:rsidRDefault="00E75DEE" w:rsidP="00E75DEE">
      <w:pPr>
        <w:pStyle w:val="ListParagraph"/>
        <w:numPr>
          <w:ilvl w:val="0"/>
          <w:numId w:val="176"/>
        </w:numPr>
        <w:rPr>
          <w:rFonts w:ascii="Times New Roman" w:hAnsi="Times New Roman" w:cs="Times New Roman"/>
          <w:sz w:val="24"/>
        </w:rPr>
      </w:pPr>
      <w:r w:rsidRPr="00856672">
        <w:rPr>
          <w:rFonts w:ascii="Times New Roman" w:hAnsi="Times New Roman" w:cs="Times New Roman"/>
          <w:sz w:val="24"/>
        </w:rPr>
        <w:t>De basis is een rechthoekige plaat; de oppervlakte van de dwarsdoorsnede is e</w:t>
      </w:r>
      <w:r>
        <w:rPr>
          <w:rFonts w:ascii="Times New Roman" w:hAnsi="Times New Roman" w:cs="Times New Roman"/>
          <w:sz w:val="24"/>
        </w:rPr>
        <w:t>en rechthoek</w:t>
      </w:r>
      <w:r w:rsidR="005B3869">
        <w:rPr>
          <w:rFonts w:ascii="Times New Roman" w:hAnsi="Times New Roman" w:cs="Times New Roman"/>
          <w:sz w:val="24"/>
        </w:rPr>
        <w:t>, (</w:t>
      </w:r>
      <w:r w:rsidR="005B3869" w:rsidRPr="005B3869">
        <w:rPr>
          <w:rFonts w:ascii="Times New Roman" w:hAnsi="Times New Roman" w:cs="Times New Roman"/>
          <w:color w:val="0070C0"/>
          <w:sz w:val="24"/>
        </w:rPr>
        <w:t xml:space="preserve">zie figuur </w:t>
      </w:r>
      <w:r w:rsidR="005B3869">
        <w:rPr>
          <w:rFonts w:ascii="Times New Roman" w:hAnsi="Times New Roman" w:cs="Times New Roman"/>
          <w:color w:val="0070C0"/>
          <w:sz w:val="24"/>
        </w:rPr>
        <w:t>53</w:t>
      </w:r>
      <w:r w:rsidR="005B3869">
        <w:rPr>
          <w:rFonts w:ascii="Times New Roman" w:hAnsi="Times New Roman" w:cs="Times New Roman"/>
          <w:sz w:val="24"/>
        </w:rPr>
        <w:t>)</w:t>
      </w:r>
      <w:r w:rsidR="005B3869" w:rsidRPr="00856672">
        <w:rPr>
          <w:rFonts w:ascii="Times New Roman" w:hAnsi="Times New Roman" w:cs="Times New Roman"/>
          <w:sz w:val="24"/>
        </w:rPr>
        <w:t>.</w:t>
      </w:r>
      <w:r w:rsidRPr="00856672">
        <w:rPr>
          <w:rFonts w:ascii="Times New Roman" w:hAnsi="Times New Roman" w:cs="Times New Roman"/>
          <w:sz w:val="24"/>
        </w:rPr>
        <w:t xml:space="preserve"> De dikte kan berekend worden via onderstaande formule:</w:t>
      </w:r>
      <w:r w:rsidRPr="00856672">
        <w:rPr>
          <w:rFonts w:ascii="Times New Roman" w:hAnsi="Times New Roman" w:cs="Times New Roman"/>
          <w:sz w:val="24"/>
        </w:rPr>
        <w:br/>
      </w:r>
      <m:oMathPara>
        <m:oMath>
          <m:r>
            <w:rPr>
              <w:rFonts w:ascii="Cambria Math" w:hAnsi="Cambria Math" w:cs="Times New Roman"/>
              <w:sz w:val="24"/>
              <w:szCs w:val="20"/>
              <w:lang w:eastAsia="nl-NL"/>
            </w:rPr>
            <m:t>w=</m:t>
          </m:r>
          <m:f>
            <m:fPr>
              <m:ctrlPr>
                <w:rPr>
                  <w:rFonts w:ascii="Cambria Math" w:hAnsi="Cambria Math" w:cs="Times New Roman"/>
                  <w:i/>
                  <w:sz w:val="24"/>
                  <w:szCs w:val="20"/>
                  <w:lang w:eastAsia="nl-NL"/>
                </w:rPr>
              </m:ctrlPr>
            </m:fPr>
            <m:num>
              <m:r>
                <w:rPr>
                  <w:rFonts w:ascii="Cambria Math" w:hAnsi="Cambria Math" w:cs="Times New Roman"/>
                  <w:sz w:val="24"/>
                  <w:szCs w:val="20"/>
                  <w:lang w:eastAsia="nl-NL"/>
                </w:rPr>
                <m:t>I</m:t>
              </m:r>
            </m:num>
            <m:den>
              <m:r>
                <w:rPr>
                  <w:rFonts w:ascii="Cambria Math" w:hAnsi="Cambria Math" w:cs="Times New Roman"/>
                  <w:sz w:val="24"/>
                  <w:szCs w:val="20"/>
                  <w:lang w:eastAsia="nl-NL"/>
                </w:rPr>
                <m:t>y</m:t>
              </m:r>
            </m:den>
          </m:f>
        </m:oMath>
      </m:oMathPara>
    </w:p>
    <w:p w:rsidR="00E75DEE" w:rsidRPr="00560BC6" w:rsidRDefault="00E75DEE" w:rsidP="00E75DEE">
      <w:pPr>
        <w:rPr>
          <w:rFonts w:ascii="Times New Roman" w:hAnsi="Times New Roman" w:cs="Times New Roman"/>
          <w:sz w:val="24"/>
        </w:rPr>
      </w:pPr>
      <m:oMathPara>
        <m:oMath>
          <m:r>
            <w:rPr>
              <w:rFonts w:ascii="Cambria Math" w:hAnsi="Cambria Math" w:cs="Times New Roman"/>
              <w:sz w:val="24"/>
            </w:rPr>
            <m:t>61=</m:t>
          </m:r>
          <m:f>
            <m:fPr>
              <m:ctrlPr>
                <w:rPr>
                  <w:rFonts w:ascii="Cambria Math" w:hAnsi="Cambria Math" w:cs="Times New Roman"/>
                  <w:i/>
                  <w:sz w:val="24"/>
                </w:rPr>
              </m:ctrlPr>
            </m:fPr>
            <m:num>
              <m:f>
                <m:fPr>
                  <m:ctrlPr>
                    <w:rPr>
                      <w:rFonts w:ascii="Cambria Math" w:hAnsi="Cambria Math" w:cs="Times New Roman"/>
                      <w:i/>
                      <w:sz w:val="24"/>
                    </w:rPr>
                  </m:ctrlPr>
                </m:fPr>
                <m:num>
                  <m:r>
                    <w:rPr>
                      <w:rFonts w:ascii="Cambria Math" w:hAnsi="Cambria Math" w:cs="Times New Roman"/>
                      <w:sz w:val="24"/>
                    </w:rPr>
                    <m:t>b∙</m:t>
                  </m:r>
                  <m:sSup>
                    <m:sSupPr>
                      <m:ctrlPr>
                        <w:rPr>
                          <w:rFonts w:ascii="Cambria Math" w:hAnsi="Cambria Math" w:cs="Times New Roman"/>
                          <w:i/>
                          <w:sz w:val="24"/>
                        </w:rPr>
                      </m:ctrlPr>
                    </m:sSupPr>
                    <m:e>
                      <m:r>
                        <w:rPr>
                          <w:rFonts w:ascii="Cambria Math" w:hAnsi="Cambria Math" w:cs="Times New Roman"/>
                          <w:sz w:val="24"/>
                        </w:rPr>
                        <m:t>t</m:t>
                      </m:r>
                    </m:e>
                    <m:sup>
                      <m:r>
                        <w:rPr>
                          <w:rFonts w:ascii="Cambria Math" w:hAnsi="Cambria Math" w:cs="Times New Roman"/>
                          <w:sz w:val="24"/>
                        </w:rPr>
                        <m:t>3</m:t>
                      </m:r>
                    </m:sup>
                  </m:sSup>
                </m:num>
                <m:den>
                  <m:r>
                    <w:rPr>
                      <w:rFonts w:ascii="Cambria Math" w:hAnsi="Cambria Math" w:cs="Times New Roman"/>
                      <w:sz w:val="24"/>
                    </w:rPr>
                    <m:t>12</m:t>
                  </m:r>
                </m:den>
              </m:f>
            </m:num>
            <m:den>
              <m:f>
                <m:fPr>
                  <m:ctrlPr>
                    <w:rPr>
                      <w:rFonts w:ascii="Cambria Math" w:hAnsi="Cambria Math" w:cs="Times New Roman"/>
                      <w:i/>
                      <w:sz w:val="24"/>
                    </w:rPr>
                  </m:ctrlPr>
                </m:fPr>
                <m:num>
                  <m:r>
                    <w:rPr>
                      <w:rFonts w:ascii="Cambria Math" w:hAnsi="Cambria Math" w:cs="Times New Roman"/>
                      <w:sz w:val="24"/>
                    </w:rPr>
                    <m:t>t</m:t>
                  </m:r>
                </m:num>
                <m:den>
                  <m:r>
                    <w:rPr>
                      <w:rFonts w:ascii="Cambria Math" w:hAnsi="Cambria Math" w:cs="Times New Roman"/>
                      <w:sz w:val="24"/>
                    </w:rPr>
                    <m:t>2</m:t>
                  </m:r>
                </m:den>
              </m:f>
            </m:den>
          </m:f>
          <m:r>
            <w:rPr>
              <w:rFonts w:ascii="Cambria Math" w:hAnsi="Cambria Math" w:cs="Times New Roman"/>
              <w:sz w:val="24"/>
            </w:rPr>
            <m:t xml:space="preserve"> →61= </m:t>
          </m:r>
          <m:f>
            <m:fPr>
              <m:ctrlPr>
                <w:rPr>
                  <w:rFonts w:ascii="Cambria Math" w:hAnsi="Cambria Math" w:cs="Times New Roman"/>
                  <w:i/>
                  <w:sz w:val="24"/>
                </w:rPr>
              </m:ctrlPr>
            </m:fPr>
            <m:num>
              <m:sSup>
                <m:sSupPr>
                  <m:ctrlPr>
                    <w:rPr>
                      <w:rFonts w:ascii="Cambria Math" w:hAnsi="Cambria Math" w:cs="Times New Roman"/>
                      <w:i/>
                      <w:sz w:val="24"/>
                    </w:rPr>
                  </m:ctrlPr>
                </m:sSupPr>
                <m:e>
                  <m:r>
                    <w:rPr>
                      <w:rFonts w:ascii="Cambria Math" w:hAnsi="Cambria Math" w:cs="Times New Roman"/>
                      <w:sz w:val="24"/>
                    </w:rPr>
                    <m:t>b∙t</m:t>
                  </m:r>
                </m:e>
                <m:sup>
                  <m:r>
                    <w:rPr>
                      <w:rFonts w:ascii="Cambria Math" w:hAnsi="Cambria Math" w:cs="Times New Roman"/>
                      <w:sz w:val="24"/>
                    </w:rPr>
                    <m:t>2</m:t>
                  </m:r>
                </m:sup>
              </m:sSup>
            </m:num>
            <m:den>
              <m:r>
                <w:rPr>
                  <w:rFonts w:ascii="Cambria Math" w:hAnsi="Cambria Math" w:cs="Times New Roman"/>
                  <w:sz w:val="24"/>
                </w:rPr>
                <m:t>6</m:t>
              </m:r>
            </m:den>
          </m:f>
          <m:r>
            <w:rPr>
              <w:rFonts w:ascii="Cambria Math" w:hAnsi="Cambria Math" w:cs="Times New Roman"/>
              <w:sz w:val="24"/>
            </w:rPr>
            <m:t>→t=1.83 mm</m:t>
          </m:r>
        </m:oMath>
      </m:oMathPara>
    </w:p>
    <w:p w:rsidR="00E75DEE" w:rsidRPr="00560BC6" w:rsidRDefault="00E75DEE" w:rsidP="00E75DEE">
      <w:pPr>
        <w:rPr>
          <w:rFonts w:ascii="Times New Roman" w:hAnsi="Times New Roman" w:cs="Times New Roman"/>
          <w:sz w:val="24"/>
        </w:rPr>
      </w:pPr>
      <w:r>
        <w:rPr>
          <w:rFonts w:ascii="Times New Roman" w:hAnsi="Times New Roman" w:cs="Times New Roman"/>
          <w:sz w:val="24"/>
        </w:rPr>
        <w:t>Waar minimum b = 109 mm.</w:t>
      </w:r>
    </w:p>
    <w:p w:rsidR="00E75DEE" w:rsidRPr="00A556A1" w:rsidRDefault="00E75DEE" w:rsidP="00E75DEE">
      <w:pPr>
        <w:rPr>
          <w:rFonts w:ascii="Times New Roman" w:hAnsi="Times New Roman" w:cs="Times New Roman"/>
          <w:sz w:val="24"/>
        </w:rPr>
      </w:pPr>
    </w:p>
    <w:p w:rsidR="00E75DEE" w:rsidRDefault="00E75DEE" w:rsidP="00E75DEE">
      <w:pPr>
        <w:keepNext/>
      </w:pPr>
      <w:r>
        <w:rPr>
          <w:rFonts w:ascii="Times New Roman" w:hAnsi="Times New Roman" w:cs="Times New Roman"/>
          <w:noProof/>
          <w:sz w:val="24"/>
          <w:lang w:val="en-US"/>
        </w:rPr>
        <w:drawing>
          <wp:inline distT="0" distB="0" distL="0" distR="0" wp14:anchorId="44535ADB" wp14:editId="4CD1589A">
            <wp:extent cx="3512820" cy="1348740"/>
            <wp:effectExtent l="0" t="0" r="0" b="381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512820" cy="1348740"/>
                    </a:xfrm>
                    <a:prstGeom prst="rect">
                      <a:avLst/>
                    </a:prstGeom>
                    <a:noFill/>
                    <a:ln>
                      <a:noFill/>
                    </a:ln>
                  </pic:spPr>
                </pic:pic>
              </a:graphicData>
            </a:graphic>
          </wp:inline>
        </w:drawing>
      </w:r>
    </w:p>
    <w:p w:rsidR="00E75DEE" w:rsidRPr="00856672" w:rsidRDefault="00E75DEE" w:rsidP="00E75DEE">
      <w:pPr>
        <w:pStyle w:val="Caption"/>
        <w:rPr>
          <w:rFonts w:ascii="Times New Roman" w:hAnsi="Times New Roman"/>
          <w:sz w:val="24"/>
        </w:rPr>
      </w:pPr>
      <w:bookmarkStart w:id="135" w:name="_Toc413738076"/>
      <w:r w:rsidRPr="00856672">
        <w:t xml:space="preserve">Figuur </w:t>
      </w:r>
      <w:r>
        <w:fldChar w:fldCharType="begin"/>
      </w:r>
      <w:r w:rsidRPr="00856672">
        <w:instrText xml:space="preserve"> SEQ Figure \* ARABIC </w:instrText>
      </w:r>
      <w:r>
        <w:fldChar w:fldCharType="separate"/>
      </w:r>
      <w:r w:rsidR="00B760A7">
        <w:rPr>
          <w:noProof/>
        </w:rPr>
        <w:t>53</w:t>
      </w:r>
      <w:r>
        <w:fldChar w:fldCharType="end"/>
      </w:r>
      <w:r w:rsidRPr="00856672">
        <w:t>: Basis doorsnede.</w:t>
      </w:r>
      <w:bookmarkEnd w:id="135"/>
    </w:p>
    <w:p w:rsidR="00E75DEE" w:rsidRPr="00856672" w:rsidRDefault="00E75DEE" w:rsidP="00E75DEE">
      <w:pPr>
        <w:rPr>
          <w:rFonts w:ascii="Times New Roman" w:hAnsi="Times New Roman" w:cs="Times New Roman"/>
          <w:sz w:val="24"/>
        </w:rPr>
      </w:pPr>
      <w:r w:rsidRPr="00856672">
        <w:rPr>
          <w:rFonts w:ascii="Times New Roman" w:hAnsi="Times New Roman" w:cs="Times New Roman"/>
          <w:sz w:val="24"/>
        </w:rPr>
        <w:t>Dit is de minimumdikte, maar we zullen niet deze dikte kiezen, want dan zou de basis kunnen afbreken. Hier wordt een veiligheidsdikte van 10 mm gekozen.</w:t>
      </w:r>
    </w:p>
    <w:p w:rsidR="00E75DEE" w:rsidRPr="00856672" w:rsidRDefault="00E75DEE" w:rsidP="00E75DEE">
      <w:pPr>
        <w:rPr>
          <w:rFonts w:ascii="Times New Roman" w:hAnsi="Times New Roman" w:cs="Times New Roman"/>
          <w:sz w:val="24"/>
        </w:rPr>
      </w:pPr>
      <w:r w:rsidRPr="00856672">
        <w:rPr>
          <w:rFonts w:ascii="Times New Roman" w:hAnsi="Times New Roman" w:cs="Times New Roman"/>
          <w:sz w:val="24"/>
        </w:rPr>
        <w:t>Aan de hand van deze dikte wordt nu de spanning berekend om te zien of de basis met deze dikte veilig is.</w:t>
      </w:r>
    </w:p>
    <w:p w:rsidR="00E75DEE" w:rsidRPr="00856672" w:rsidRDefault="00E75DEE" w:rsidP="00E75DEE">
      <w:pPr>
        <w:rPr>
          <w:rFonts w:ascii="Times New Roman" w:hAnsi="Times New Roman" w:cs="Times New Roman"/>
          <w:sz w:val="24"/>
        </w:rPr>
      </w:pPr>
    </w:p>
    <w:p w:rsidR="00E75DEE" w:rsidRPr="00856672" w:rsidRDefault="00E75DEE" w:rsidP="00E75DEE">
      <w:pPr>
        <w:rPr>
          <w:rFonts w:ascii="Times New Roman" w:hAnsi="Times New Roman" w:cs="Times New Roman"/>
          <w:sz w:val="24"/>
        </w:rPr>
      </w:pPr>
      <w:r w:rsidRPr="00856672">
        <w:rPr>
          <w:rFonts w:ascii="Times New Roman" w:hAnsi="Times New Roman" w:cs="Times New Roman"/>
          <w:sz w:val="24"/>
        </w:rPr>
        <w:t>Eerst wordt het traagheidsmoment berekend:</w:t>
      </w:r>
    </w:p>
    <w:p w:rsidR="00E75DEE" w:rsidRPr="00D06E68" w:rsidRDefault="00E75DEE" w:rsidP="00E75DEE">
      <w:pPr>
        <w:rPr>
          <w:rFonts w:ascii="Times New Roman" w:hAnsi="Times New Roman" w:cs="Times New Roman"/>
          <w:sz w:val="24"/>
        </w:rPr>
      </w:pPr>
      <m:oMathPara>
        <m:oMath>
          <m:r>
            <w:rPr>
              <w:rFonts w:ascii="Cambria Math" w:hAnsi="Cambria Math" w:cs="Times New Roman"/>
              <w:sz w:val="24"/>
            </w:rPr>
            <m:t>I=</m:t>
          </m:r>
          <m:f>
            <m:fPr>
              <m:ctrlPr>
                <w:rPr>
                  <w:rFonts w:ascii="Cambria Math" w:hAnsi="Cambria Math" w:cs="Times New Roman"/>
                  <w:i/>
                  <w:sz w:val="24"/>
                </w:rPr>
              </m:ctrlPr>
            </m:fPr>
            <m:num>
              <m:sSup>
                <m:sSupPr>
                  <m:ctrlPr>
                    <w:rPr>
                      <w:rFonts w:ascii="Cambria Math" w:hAnsi="Cambria Math" w:cs="Times New Roman"/>
                      <w:i/>
                      <w:sz w:val="24"/>
                    </w:rPr>
                  </m:ctrlPr>
                </m:sSupPr>
                <m:e>
                  <m:r>
                    <w:rPr>
                      <w:rFonts w:ascii="Cambria Math" w:hAnsi="Cambria Math" w:cs="Times New Roman"/>
                      <w:sz w:val="24"/>
                    </w:rPr>
                    <m:t>b∙h</m:t>
                  </m:r>
                </m:e>
                <m:sup>
                  <m:r>
                    <w:rPr>
                      <w:rFonts w:ascii="Cambria Math" w:hAnsi="Cambria Math" w:cs="Times New Roman"/>
                      <w:sz w:val="24"/>
                    </w:rPr>
                    <m:t>3</m:t>
                  </m:r>
                </m:sup>
              </m:sSup>
            </m:num>
            <m:den>
              <m:r>
                <w:rPr>
                  <w:rFonts w:ascii="Cambria Math" w:hAnsi="Cambria Math" w:cs="Times New Roman"/>
                  <w:sz w:val="24"/>
                </w:rPr>
                <m:t>12</m:t>
              </m:r>
            </m:den>
          </m:f>
          <m:r>
            <w:rPr>
              <w:rFonts w:ascii="Cambria Math" w:hAnsi="Cambria Math" w:cs="Times New Roman"/>
              <w:sz w:val="24"/>
            </w:rPr>
            <m:t>→I=</m:t>
          </m:r>
          <m:f>
            <m:fPr>
              <m:ctrlPr>
                <w:rPr>
                  <w:rFonts w:ascii="Cambria Math" w:hAnsi="Cambria Math" w:cs="Times New Roman"/>
                  <w:i/>
                  <w:sz w:val="24"/>
                </w:rPr>
              </m:ctrlPr>
            </m:fPr>
            <m:num>
              <m:sSup>
                <m:sSupPr>
                  <m:ctrlPr>
                    <w:rPr>
                      <w:rFonts w:ascii="Cambria Math" w:hAnsi="Cambria Math" w:cs="Times New Roman"/>
                      <w:i/>
                      <w:sz w:val="24"/>
                    </w:rPr>
                  </m:ctrlPr>
                </m:sSupPr>
                <m:e>
                  <m:r>
                    <w:rPr>
                      <w:rFonts w:ascii="Cambria Math" w:hAnsi="Cambria Math" w:cs="Times New Roman"/>
                      <w:sz w:val="24"/>
                    </w:rPr>
                    <m:t>109∙10</m:t>
                  </m:r>
                </m:e>
                <m:sup>
                  <m:r>
                    <w:rPr>
                      <w:rFonts w:ascii="Cambria Math" w:hAnsi="Cambria Math" w:cs="Times New Roman"/>
                      <w:sz w:val="24"/>
                    </w:rPr>
                    <m:t>3</m:t>
                  </m:r>
                </m:sup>
              </m:sSup>
            </m:num>
            <m:den>
              <m:r>
                <w:rPr>
                  <w:rFonts w:ascii="Cambria Math" w:hAnsi="Cambria Math" w:cs="Times New Roman"/>
                  <w:sz w:val="24"/>
                </w:rPr>
                <m:t>12</m:t>
              </m:r>
            </m:den>
          </m:f>
          <m:r>
            <w:rPr>
              <w:rFonts w:ascii="Cambria Math" w:hAnsi="Cambria Math" w:cs="Times New Roman"/>
              <w:sz w:val="24"/>
            </w:rPr>
            <m:t>=9083.33</m:t>
          </m:r>
          <m:sSup>
            <m:sSupPr>
              <m:ctrlPr>
                <w:rPr>
                  <w:rFonts w:ascii="Cambria Math" w:hAnsi="Cambria Math" w:cs="Times New Roman"/>
                  <w:i/>
                  <w:sz w:val="24"/>
                </w:rPr>
              </m:ctrlPr>
            </m:sSupPr>
            <m:e>
              <m:r>
                <w:rPr>
                  <w:rFonts w:ascii="Cambria Math" w:hAnsi="Cambria Math" w:cs="Times New Roman"/>
                  <w:sz w:val="24"/>
                </w:rPr>
                <m:t>mm</m:t>
              </m:r>
            </m:e>
            <m:sup>
              <m:r>
                <w:rPr>
                  <w:rFonts w:ascii="Cambria Math" w:hAnsi="Cambria Math" w:cs="Times New Roman"/>
                  <w:sz w:val="24"/>
                </w:rPr>
                <m:t>4</m:t>
              </m:r>
            </m:sup>
          </m:sSup>
        </m:oMath>
      </m:oMathPara>
    </w:p>
    <w:p w:rsidR="00E75DEE" w:rsidRDefault="00E75DEE" w:rsidP="00E75DEE">
      <w:pPr>
        <w:rPr>
          <w:rFonts w:ascii="Times New Roman" w:hAnsi="Times New Roman" w:cs="Times New Roman"/>
          <w:sz w:val="24"/>
        </w:rPr>
      </w:pPr>
    </w:p>
    <w:p w:rsidR="00E75DEE" w:rsidRDefault="00E75DEE" w:rsidP="00E75DEE">
      <w:pPr>
        <w:rPr>
          <w:rFonts w:ascii="Times New Roman" w:hAnsi="Times New Roman" w:cs="Times New Roman"/>
          <w:sz w:val="24"/>
        </w:rPr>
      </w:pPr>
    </w:p>
    <w:p w:rsidR="00E75DEE" w:rsidRDefault="00E75DEE" w:rsidP="00E75DEE">
      <w:pPr>
        <w:rPr>
          <w:rFonts w:ascii="Times New Roman" w:hAnsi="Times New Roman" w:cs="Times New Roman"/>
          <w:sz w:val="24"/>
        </w:rPr>
      </w:pPr>
    </w:p>
    <w:p w:rsidR="00E75DEE" w:rsidRDefault="00E75DEE" w:rsidP="00E75DEE">
      <w:pPr>
        <w:rPr>
          <w:rFonts w:ascii="Times New Roman" w:hAnsi="Times New Roman" w:cs="Times New Roman"/>
          <w:sz w:val="24"/>
        </w:rPr>
      </w:pPr>
    </w:p>
    <w:p w:rsidR="00E75DEE" w:rsidRDefault="00E75DEE" w:rsidP="00E75DEE">
      <w:pPr>
        <w:rPr>
          <w:rFonts w:ascii="Times New Roman" w:hAnsi="Times New Roman" w:cs="Times New Roman"/>
          <w:sz w:val="24"/>
        </w:rPr>
      </w:pPr>
    </w:p>
    <w:p w:rsidR="00E75DEE" w:rsidRPr="00D06E68" w:rsidRDefault="00E75DEE" w:rsidP="00E75DEE">
      <w:pPr>
        <w:rPr>
          <w:rFonts w:ascii="Times New Roman" w:hAnsi="Times New Roman" w:cs="Times New Roman"/>
          <w:sz w:val="24"/>
        </w:rPr>
      </w:pPr>
    </w:p>
    <w:p w:rsidR="00E75DEE" w:rsidRPr="00856672" w:rsidRDefault="00E75DEE" w:rsidP="00E75DEE">
      <w:pPr>
        <w:rPr>
          <w:rFonts w:ascii="Times New Roman" w:hAnsi="Times New Roman" w:cs="Times New Roman"/>
          <w:sz w:val="24"/>
        </w:rPr>
      </w:pPr>
      <w:r w:rsidRPr="00856672">
        <w:rPr>
          <w:rFonts w:ascii="Times New Roman" w:hAnsi="Times New Roman" w:cs="Times New Roman"/>
          <w:sz w:val="24"/>
        </w:rPr>
        <w:t>Vervolgens wordt de spanning berekend:</w:t>
      </w:r>
    </w:p>
    <w:p w:rsidR="00E75DEE" w:rsidRPr="00856672" w:rsidRDefault="00E75DEE" w:rsidP="00E75DEE">
      <w:pPr>
        <w:rPr>
          <w:rFonts w:ascii="Times New Roman" w:hAnsi="Times New Roman" w:cs="Times New Roman"/>
          <w:sz w:val="24"/>
        </w:rPr>
      </w:pPr>
    </w:p>
    <w:p w:rsidR="00E75DEE" w:rsidRPr="00D06E68" w:rsidRDefault="00E75DEE" w:rsidP="00E75DEE">
      <w:pPr>
        <w:rPr>
          <w:rFonts w:ascii="Times New Roman" w:hAnsi="Times New Roman" w:cs="Times New Roman"/>
          <w:sz w:val="24"/>
        </w:rPr>
      </w:pPr>
      <m:oMathPara>
        <m:oMath>
          <m:r>
            <w:rPr>
              <w:rFonts w:ascii="Cambria Math" w:hAnsi="Cambria Math" w:cs="Times New Roman"/>
              <w:sz w:val="24"/>
            </w:rPr>
            <m:t>σ=</m:t>
          </m:r>
          <m:f>
            <m:fPr>
              <m:ctrlPr>
                <w:rPr>
                  <w:rFonts w:ascii="Cambria Math" w:hAnsi="Cambria Math" w:cs="Times New Roman"/>
                  <w:i/>
                  <w:sz w:val="24"/>
                </w:rPr>
              </m:ctrlPr>
            </m:fPr>
            <m:num>
              <m:r>
                <w:rPr>
                  <w:rFonts w:ascii="Cambria Math" w:hAnsi="Cambria Math" w:cs="Times New Roman"/>
                  <w:sz w:val="24"/>
                </w:rPr>
                <m:t>m∙y</m:t>
              </m:r>
            </m:num>
            <m:den>
              <m:r>
                <w:rPr>
                  <w:rFonts w:ascii="Cambria Math" w:hAnsi="Cambria Math" w:cs="Times New Roman"/>
                  <w:sz w:val="24"/>
                </w:rPr>
                <m:t>I</m:t>
              </m:r>
            </m:den>
          </m:f>
          <m:r>
            <w:rPr>
              <w:rFonts w:ascii="Cambria Math" w:hAnsi="Cambria Math" w:cs="Times New Roman"/>
              <w:sz w:val="24"/>
            </w:rPr>
            <m:t>→σ=</m:t>
          </m:r>
          <m:f>
            <m:fPr>
              <m:ctrlPr>
                <w:rPr>
                  <w:rFonts w:ascii="Cambria Math" w:hAnsi="Cambria Math" w:cs="Times New Roman"/>
                  <w:i/>
                  <w:sz w:val="24"/>
                </w:rPr>
              </m:ctrlPr>
            </m:fPr>
            <m:num>
              <m:r>
                <w:rPr>
                  <w:rFonts w:ascii="Cambria Math" w:hAnsi="Cambria Math" w:cs="Times New Roman"/>
                  <w:sz w:val="24"/>
                </w:rPr>
                <m:t>13069∙</m:t>
              </m:r>
              <m:f>
                <m:fPr>
                  <m:ctrlPr>
                    <w:rPr>
                      <w:rFonts w:ascii="Cambria Math" w:hAnsi="Cambria Math" w:cs="Times New Roman"/>
                      <w:i/>
                      <w:sz w:val="24"/>
                    </w:rPr>
                  </m:ctrlPr>
                </m:fPr>
                <m:num>
                  <m:r>
                    <w:rPr>
                      <w:rFonts w:ascii="Cambria Math" w:hAnsi="Cambria Math" w:cs="Times New Roman"/>
                      <w:sz w:val="24"/>
                    </w:rPr>
                    <m:t>10</m:t>
                  </m:r>
                </m:num>
                <m:den>
                  <m:r>
                    <w:rPr>
                      <w:rFonts w:ascii="Cambria Math" w:hAnsi="Cambria Math" w:cs="Times New Roman"/>
                      <w:sz w:val="24"/>
                    </w:rPr>
                    <m:t>2</m:t>
                  </m:r>
                </m:den>
              </m:f>
            </m:num>
            <m:den>
              <m:r>
                <w:rPr>
                  <w:rFonts w:ascii="Cambria Math" w:hAnsi="Cambria Math" w:cs="Times New Roman"/>
                  <w:sz w:val="24"/>
                </w:rPr>
                <m:t>9083.33</m:t>
              </m:r>
            </m:den>
          </m:f>
          <m:r>
            <w:rPr>
              <w:rFonts w:ascii="Cambria Math" w:hAnsi="Cambria Math" w:cs="Times New Roman"/>
              <w:sz w:val="24"/>
            </w:rPr>
            <m:t>=7.2</m:t>
          </m:r>
          <m:f>
            <m:fPr>
              <m:ctrlPr>
                <w:rPr>
                  <w:rFonts w:ascii="Cambria Math" w:hAnsi="Cambria Math" w:cs="Times New Roman"/>
                  <w:i/>
                  <w:sz w:val="24"/>
                </w:rPr>
              </m:ctrlPr>
            </m:fPr>
            <m:num>
              <m:r>
                <w:rPr>
                  <w:rFonts w:ascii="Cambria Math" w:hAnsi="Cambria Math" w:cs="Times New Roman"/>
                  <w:sz w:val="24"/>
                </w:rPr>
                <m:t>N</m:t>
              </m:r>
            </m:num>
            <m:den>
              <m:sSup>
                <m:sSupPr>
                  <m:ctrlPr>
                    <w:rPr>
                      <w:rFonts w:ascii="Cambria Math" w:hAnsi="Cambria Math" w:cs="Times New Roman"/>
                      <w:i/>
                      <w:sz w:val="24"/>
                    </w:rPr>
                  </m:ctrlPr>
                </m:sSupPr>
                <m:e>
                  <m:r>
                    <w:rPr>
                      <w:rFonts w:ascii="Cambria Math" w:hAnsi="Cambria Math" w:cs="Times New Roman"/>
                      <w:sz w:val="24"/>
                    </w:rPr>
                    <m:t>mm</m:t>
                  </m:r>
                </m:e>
                <m:sup>
                  <m:r>
                    <w:rPr>
                      <w:rFonts w:ascii="Cambria Math" w:hAnsi="Cambria Math" w:cs="Times New Roman"/>
                      <w:sz w:val="24"/>
                    </w:rPr>
                    <m:t>2</m:t>
                  </m:r>
                </m:sup>
              </m:sSup>
            </m:den>
          </m:f>
          <m:r>
            <w:rPr>
              <w:rFonts w:ascii="Cambria Math" w:hAnsi="Cambria Math" w:cs="Times New Roman"/>
              <w:sz w:val="24"/>
            </w:rPr>
            <m:t xml:space="preserve"> =</m:t>
          </m:r>
          <m:sSup>
            <m:sSupPr>
              <m:ctrlPr>
                <w:rPr>
                  <w:rFonts w:ascii="Cambria Math" w:hAnsi="Cambria Math" w:cs="Times New Roman"/>
                  <w:i/>
                  <w:sz w:val="24"/>
                </w:rPr>
              </m:ctrlPr>
            </m:sSupPr>
            <m:e>
              <m:r>
                <w:rPr>
                  <w:rFonts w:ascii="Cambria Math" w:hAnsi="Cambria Math" w:cs="Times New Roman"/>
                  <w:sz w:val="24"/>
                </w:rPr>
                <m:t>7.2∙10</m:t>
              </m:r>
            </m:e>
            <m:sup>
              <m:r>
                <w:rPr>
                  <w:rFonts w:ascii="Cambria Math" w:hAnsi="Cambria Math" w:cs="Times New Roman"/>
                  <w:sz w:val="24"/>
                </w:rPr>
                <m:t>6</m:t>
              </m:r>
            </m:sup>
          </m:sSup>
          <m:f>
            <m:fPr>
              <m:ctrlPr>
                <w:rPr>
                  <w:rFonts w:ascii="Cambria Math" w:hAnsi="Cambria Math" w:cs="Times New Roman"/>
                  <w:i/>
                  <w:sz w:val="24"/>
                </w:rPr>
              </m:ctrlPr>
            </m:fPr>
            <m:num>
              <m:r>
                <w:rPr>
                  <w:rFonts w:ascii="Cambria Math" w:hAnsi="Cambria Math" w:cs="Times New Roman"/>
                  <w:sz w:val="24"/>
                </w:rPr>
                <m:t>N</m:t>
              </m:r>
            </m:num>
            <m:den>
              <m:sSup>
                <m:sSupPr>
                  <m:ctrlPr>
                    <w:rPr>
                      <w:rFonts w:ascii="Cambria Math" w:hAnsi="Cambria Math" w:cs="Times New Roman"/>
                      <w:i/>
                      <w:sz w:val="24"/>
                    </w:rPr>
                  </m:ctrlPr>
                </m:sSupPr>
                <m:e>
                  <m:r>
                    <w:rPr>
                      <w:rFonts w:ascii="Cambria Math" w:hAnsi="Cambria Math" w:cs="Times New Roman"/>
                      <w:sz w:val="24"/>
                    </w:rPr>
                    <m:t>m</m:t>
                  </m:r>
                </m:e>
                <m:sup>
                  <m:r>
                    <w:rPr>
                      <w:rFonts w:ascii="Cambria Math" w:hAnsi="Cambria Math" w:cs="Times New Roman"/>
                      <w:sz w:val="24"/>
                    </w:rPr>
                    <m:t>2</m:t>
                  </m:r>
                </m:sup>
              </m:sSup>
            </m:den>
          </m:f>
        </m:oMath>
      </m:oMathPara>
    </w:p>
    <w:p w:rsidR="00E75DEE" w:rsidRPr="00D06E68" w:rsidRDefault="00E75DEE" w:rsidP="00E75DEE">
      <w:pPr>
        <w:rPr>
          <w:rFonts w:ascii="Times New Roman" w:hAnsi="Times New Roman" w:cs="Times New Roman"/>
          <w:sz w:val="24"/>
        </w:rPr>
      </w:pPr>
    </w:p>
    <w:p w:rsidR="00E75DEE" w:rsidRDefault="00E75DEE" w:rsidP="00E75DEE">
      <w:pPr>
        <w:rPr>
          <w:rFonts w:ascii="Times New Roman" w:hAnsi="Times New Roman" w:cs="Times New Roman"/>
          <w:sz w:val="24"/>
        </w:rPr>
      </w:pPr>
      <w:r w:rsidRPr="00856672">
        <w:rPr>
          <w:rFonts w:ascii="Times New Roman" w:hAnsi="Times New Roman" w:cs="Times New Roman"/>
          <w:sz w:val="24"/>
        </w:rPr>
        <w:t xml:space="preserve">Uit de berekening is te zien dat de spanning lager is dan de vloeigrensspanning. </w:t>
      </w:r>
      <w:r>
        <w:rPr>
          <w:rFonts w:ascii="Times New Roman" w:hAnsi="Times New Roman" w:cs="Times New Roman"/>
          <w:sz w:val="24"/>
        </w:rPr>
        <w:t xml:space="preserve">De </w:t>
      </w:r>
      <w:r w:rsidRPr="007706F1">
        <w:rPr>
          <w:rFonts w:ascii="Times New Roman" w:hAnsi="Times New Roman" w:cs="Times New Roman"/>
          <w:sz w:val="24"/>
        </w:rPr>
        <w:t>maximumverzakking</w:t>
      </w:r>
      <w:r>
        <w:rPr>
          <w:rFonts w:ascii="Times New Roman" w:hAnsi="Times New Roman" w:cs="Times New Roman"/>
          <w:sz w:val="24"/>
        </w:rPr>
        <w:t xml:space="preserve"> </w:t>
      </w:r>
      <w:r w:rsidRPr="007706F1">
        <w:rPr>
          <w:rFonts w:ascii="Times New Roman" w:hAnsi="Times New Roman" w:cs="Times New Roman"/>
          <w:sz w:val="24"/>
        </w:rPr>
        <w:t>kan</w:t>
      </w:r>
      <w:r>
        <w:rPr>
          <w:rFonts w:ascii="Times New Roman" w:hAnsi="Times New Roman" w:cs="Times New Roman"/>
          <w:sz w:val="24"/>
        </w:rPr>
        <w:t xml:space="preserve"> via onderstaande formule berekend worden:</w:t>
      </w:r>
    </w:p>
    <w:p w:rsidR="00E75DEE" w:rsidRPr="003C7733" w:rsidRDefault="00E75DEE" w:rsidP="00E75DEE">
      <w:pPr>
        <w:rPr>
          <w:rFonts w:ascii="Times New Roman" w:hAnsi="Times New Roman" w:cs="Times New Roman"/>
          <w:sz w:val="24"/>
        </w:rPr>
      </w:pPr>
      <m:oMathPara>
        <m:oMath>
          <m:r>
            <w:rPr>
              <w:rFonts w:ascii="Cambria Math" w:hAnsi="Cambria Math" w:cs="Times New Roman"/>
              <w:sz w:val="24"/>
            </w:rPr>
            <m:t>Verzakking ν=</m:t>
          </m:r>
          <m:f>
            <m:fPr>
              <m:ctrlPr>
                <w:rPr>
                  <w:rFonts w:ascii="Cambria Math" w:hAnsi="Cambria Math" w:cs="Times New Roman"/>
                  <w:i/>
                  <w:sz w:val="24"/>
                </w:rPr>
              </m:ctrlPr>
            </m:fPr>
            <m:num>
              <m:sSup>
                <m:sSupPr>
                  <m:ctrlPr>
                    <w:rPr>
                      <w:rFonts w:ascii="Cambria Math" w:hAnsi="Cambria Math" w:cs="Times New Roman"/>
                      <w:i/>
                      <w:sz w:val="24"/>
                    </w:rPr>
                  </m:ctrlPr>
                </m:sSupPr>
                <m:e>
                  <m:r>
                    <w:rPr>
                      <w:rFonts w:ascii="Cambria Math" w:hAnsi="Cambria Math" w:cs="Times New Roman"/>
                      <w:sz w:val="24"/>
                    </w:rPr>
                    <m:t>q∙L</m:t>
                  </m:r>
                </m:e>
                <m:sup>
                  <m:r>
                    <w:rPr>
                      <w:rFonts w:ascii="Cambria Math" w:hAnsi="Cambria Math" w:cs="Times New Roman"/>
                      <w:sz w:val="24"/>
                    </w:rPr>
                    <m:t>3</m:t>
                  </m:r>
                </m:sup>
              </m:sSup>
            </m:num>
            <m:den>
              <m:r>
                <w:rPr>
                  <w:rFonts w:ascii="Cambria Math" w:hAnsi="Cambria Math" w:cs="Times New Roman"/>
                  <w:sz w:val="24"/>
                </w:rPr>
                <m:t>8∙E∙I</m:t>
              </m:r>
            </m:den>
          </m:f>
          <m:r>
            <w:rPr>
              <w:rFonts w:ascii="Cambria Math" w:hAnsi="Cambria Math" w:cs="Times New Roman"/>
              <w:sz w:val="24"/>
            </w:rPr>
            <m:t>→ν=</m:t>
          </m:r>
          <m:f>
            <m:fPr>
              <m:ctrlPr>
                <w:rPr>
                  <w:rFonts w:ascii="Cambria Math" w:hAnsi="Cambria Math" w:cs="Times New Roman"/>
                  <w:i/>
                  <w:sz w:val="24"/>
                </w:rPr>
              </m:ctrlPr>
            </m:fPr>
            <m:num>
              <m:sSup>
                <m:sSupPr>
                  <m:ctrlPr>
                    <w:rPr>
                      <w:rFonts w:ascii="Cambria Math" w:hAnsi="Cambria Math" w:cs="Times New Roman"/>
                      <w:i/>
                      <w:sz w:val="24"/>
                    </w:rPr>
                  </m:ctrlPr>
                </m:sSupPr>
                <m:e>
                  <m:r>
                    <w:rPr>
                      <w:rFonts w:ascii="Cambria Math" w:hAnsi="Cambria Math" w:cs="Times New Roman"/>
                      <w:sz w:val="24"/>
                    </w:rPr>
                    <m:t>2.2∙109</m:t>
                  </m:r>
                </m:e>
                <m:sup>
                  <m:r>
                    <w:rPr>
                      <w:rFonts w:ascii="Cambria Math" w:hAnsi="Cambria Math" w:cs="Times New Roman"/>
                      <w:sz w:val="24"/>
                    </w:rPr>
                    <m:t>3</m:t>
                  </m:r>
                </m:sup>
              </m:sSup>
            </m:num>
            <m:den>
              <m:r>
                <w:rPr>
                  <w:rFonts w:ascii="Cambria Math" w:hAnsi="Cambria Math" w:cs="Times New Roman"/>
                  <w:sz w:val="24"/>
                </w:rPr>
                <m:t>8∙70000∙9083.33</m:t>
              </m:r>
            </m:den>
          </m:f>
        </m:oMath>
      </m:oMathPara>
    </w:p>
    <w:p w:rsidR="00E75DEE" w:rsidRPr="00934E0A" w:rsidRDefault="00E75DEE" w:rsidP="00E75DEE">
      <w:pPr>
        <w:rPr>
          <w:rFonts w:ascii="Times New Roman" w:hAnsi="Times New Roman" w:cs="Times New Roman"/>
          <w:sz w:val="24"/>
        </w:rPr>
      </w:pPr>
      <m:oMathPara>
        <m:oMath>
          <m:r>
            <w:rPr>
              <w:rFonts w:ascii="Cambria Math" w:hAnsi="Cambria Math" w:cs="Times New Roman"/>
              <w:sz w:val="24"/>
            </w:rPr>
            <m:t>ν=5.6∙</m:t>
          </m:r>
          <m:sSup>
            <m:sSupPr>
              <m:ctrlPr>
                <w:rPr>
                  <w:rFonts w:ascii="Cambria Math" w:hAnsi="Cambria Math" w:cs="Times New Roman"/>
                  <w:i/>
                  <w:sz w:val="24"/>
                </w:rPr>
              </m:ctrlPr>
            </m:sSupPr>
            <m:e>
              <m:r>
                <w:rPr>
                  <w:rFonts w:ascii="Cambria Math" w:hAnsi="Cambria Math" w:cs="Times New Roman"/>
                  <w:sz w:val="24"/>
                </w:rPr>
                <m:t>10</m:t>
              </m:r>
            </m:e>
            <m:sup>
              <m:r>
                <w:rPr>
                  <w:rFonts w:ascii="Cambria Math" w:hAnsi="Cambria Math" w:cs="Times New Roman"/>
                  <w:sz w:val="24"/>
                </w:rPr>
                <m:t>-4</m:t>
              </m:r>
            </m:sup>
          </m:sSup>
          <m:r>
            <w:rPr>
              <w:rFonts w:ascii="Cambria Math" w:hAnsi="Cambria Math" w:cs="Times New Roman"/>
              <w:sz w:val="24"/>
            </w:rPr>
            <m:t>mm</m:t>
          </m:r>
        </m:oMath>
      </m:oMathPara>
    </w:p>
    <w:p w:rsidR="00E75DEE" w:rsidRPr="00856672" w:rsidRDefault="00E75DEE" w:rsidP="00E75DEE">
      <w:pPr>
        <w:rPr>
          <w:rFonts w:ascii="Times New Roman" w:hAnsi="Times New Roman" w:cs="Times New Roman"/>
          <w:sz w:val="24"/>
        </w:rPr>
      </w:pPr>
      <w:r w:rsidRPr="00856672">
        <w:rPr>
          <w:rFonts w:ascii="Times New Roman" w:hAnsi="Times New Roman" w:cs="Times New Roman"/>
          <w:sz w:val="24"/>
        </w:rPr>
        <w:t>Het gewicht van de basis is</w:t>
      </w:r>
    </w:p>
    <w:p w:rsidR="00E75DEE" w:rsidRPr="00573AB4" w:rsidRDefault="00E75DEE" w:rsidP="00E75DEE">
      <w:pPr>
        <w:rPr>
          <w:rFonts w:ascii="Times New Roman" w:hAnsi="Times New Roman" w:cs="Times New Roman"/>
          <w:sz w:val="24"/>
        </w:rPr>
      </w:pPr>
      <m:oMathPara>
        <m:oMath>
          <m:r>
            <w:rPr>
              <w:rFonts w:ascii="Cambria Math" w:hAnsi="Cambria Math" w:cs="Times New Roman"/>
              <w:sz w:val="24"/>
            </w:rPr>
            <w:lastRenderedPageBreak/>
            <m:t>Massa=Volume ∙soortelijke massa</m:t>
          </m:r>
        </m:oMath>
      </m:oMathPara>
    </w:p>
    <w:p w:rsidR="00E75DEE" w:rsidRPr="00573AB4" w:rsidRDefault="00E75DEE" w:rsidP="00E75DEE">
      <w:pPr>
        <w:rPr>
          <w:rFonts w:ascii="Times New Roman" w:hAnsi="Times New Roman" w:cs="Times New Roman"/>
          <w:sz w:val="24"/>
        </w:rPr>
      </w:pPr>
      <m:oMathPara>
        <m:oMath>
          <m:r>
            <w:rPr>
              <w:rFonts w:ascii="Cambria Math" w:hAnsi="Cambria Math" w:cs="Times New Roman"/>
              <w:sz w:val="24"/>
            </w:rPr>
            <m:t>Basis ge.=</m:t>
          </m:r>
          <m:d>
            <m:dPr>
              <m:ctrlPr>
                <w:rPr>
                  <w:rFonts w:ascii="Cambria Math" w:hAnsi="Cambria Math" w:cs="Times New Roman"/>
                  <w:i/>
                  <w:sz w:val="24"/>
                </w:rPr>
              </m:ctrlPr>
            </m:dPr>
            <m:e>
              <m:r>
                <m:rPr>
                  <m:sty m:val="p"/>
                </m:rPr>
                <w:rPr>
                  <w:rFonts w:ascii="Cambria Math" w:hAnsi="Cambria Math" w:cs="Times New Roman"/>
                  <w:sz w:val="24"/>
                </w:rPr>
                <m:t xml:space="preserve">10∙218∙153 </m:t>
              </m:r>
            </m:e>
          </m:d>
          <m:r>
            <w:rPr>
              <w:rFonts w:ascii="Cambria Math" w:hAnsi="Cambria Math" w:cs="Times New Roman"/>
              <w:sz w:val="24"/>
            </w:rPr>
            <m:t>∙2.7∙</m:t>
          </m:r>
          <m:sSup>
            <m:sSupPr>
              <m:ctrlPr>
                <w:rPr>
                  <w:rFonts w:ascii="Cambria Math" w:hAnsi="Cambria Math" w:cs="Times New Roman"/>
                  <w:i/>
                  <w:sz w:val="24"/>
                </w:rPr>
              </m:ctrlPr>
            </m:sSupPr>
            <m:e>
              <m:r>
                <w:rPr>
                  <w:rFonts w:ascii="Cambria Math" w:hAnsi="Cambria Math" w:cs="Times New Roman"/>
                  <w:sz w:val="24"/>
                </w:rPr>
                <m:t>10</m:t>
              </m:r>
            </m:e>
            <m:sup>
              <m:r>
                <w:rPr>
                  <w:rFonts w:ascii="Cambria Math" w:hAnsi="Cambria Math" w:cs="Times New Roman"/>
                  <w:sz w:val="24"/>
                </w:rPr>
                <m:t>-6</m:t>
              </m:r>
            </m:sup>
          </m:sSup>
          <m:r>
            <w:rPr>
              <w:rFonts w:ascii="Cambria Math" w:hAnsi="Cambria Math" w:cs="Times New Roman"/>
              <w:sz w:val="24"/>
            </w:rPr>
            <m:t>=0.9 Kg</m:t>
          </m:r>
        </m:oMath>
      </m:oMathPara>
    </w:p>
    <w:p w:rsidR="00E75DEE" w:rsidRPr="00934E0A" w:rsidRDefault="00E75DEE" w:rsidP="00E75DEE">
      <w:pPr>
        <w:rPr>
          <w:rFonts w:ascii="Times New Roman" w:hAnsi="Times New Roman" w:cs="Times New Roman"/>
          <w:sz w:val="24"/>
        </w:rPr>
      </w:pPr>
    </w:p>
    <w:p w:rsidR="00E75DEE" w:rsidRPr="00D06E68" w:rsidRDefault="00E75DEE" w:rsidP="00E75DEE">
      <w:pPr>
        <w:rPr>
          <w:rFonts w:ascii="Times New Roman" w:hAnsi="Times New Roman" w:cs="Times New Roman"/>
          <w:sz w:val="24"/>
        </w:rPr>
      </w:pPr>
    </w:p>
    <w:p w:rsidR="00E75DEE" w:rsidRDefault="00E75DEE" w:rsidP="00E75DEE">
      <w:pPr>
        <w:rPr>
          <w:rFonts w:ascii="Times New Roman" w:hAnsi="Times New Roman" w:cs="Times New Roman"/>
          <w:sz w:val="24"/>
        </w:rPr>
      </w:pPr>
      <w:r w:rsidRPr="00856672">
        <w:rPr>
          <w:rFonts w:ascii="Times New Roman" w:hAnsi="Times New Roman" w:cs="Times New Roman"/>
          <w:sz w:val="24"/>
        </w:rPr>
        <w:t>Nu wordt deze constructie met het Soldworks-programma geanalyseerd.</w:t>
      </w:r>
    </w:p>
    <w:p w:rsidR="00E75DEE" w:rsidRPr="008203D6" w:rsidRDefault="00E75DEE" w:rsidP="008203D6">
      <w:pPr>
        <w:rPr>
          <w:rFonts w:ascii="Times New Roman" w:hAnsi="Times New Roman" w:cs="Times New Roman"/>
          <w:b/>
          <w:sz w:val="24"/>
        </w:rPr>
      </w:pPr>
      <w:bookmarkStart w:id="136" w:name="_Toc413047055"/>
      <w:r w:rsidRPr="008203D6">
        <w:rPr>
          <w:rFonts w:ascii="Times New Roman" w:hAnsi="Times New Roman" w:cs="Times New Roman"/>
          <w:b/>
          <w:sz w:val="24"/>
        </w:rPr>
        <w:t>Spanningsanalyse</w:t>
      </w:r>
      <w:bookmarkEnd w:id="136"/>
    </w:p>
    <w:p w:rsidR="00E75DEE" w:rsidRPr="00472A53" w:rsidRDefault="00E75DEE" w:rsidP="00E75DEE"/>
    <w:p w:rsidR="00C21912" w:rsidRDefault="00C21912" w:rsidP="00C21912">
      <w:pPr>
        <w:pStyle w:val="Caption"/>
        <w:keepNext/>
      </w:pPr>
      <w:r>
        <w:t xml:space="preserve">Tabel </w:t>
      </w:r>
      <w:r w:rsidR="005B3869">
        <w:fldChar w:fldCharType="begin"/>
      </w:r>
      <w:r w:rsidR="005B3869">
        <w:instrText xml:space="preserve"> SEQ Table \* ARABIC </w:instrText>
      </w:r>
      <w:r w:rsidR="005B3869">
        <w:fldChar w:fldCharType="separate"/>
      </w:r>
      <w:r w:rsidR="005B3869">
        <w:rPr>
          <w:noProof/>
        </w:rPr>
        <w:t>7</w:t>
      </w:r>
      <w:r w:rsidR="005B3869">
        <w:fldChar w:fldCharType="end"/>
      </w:r>
      <w:r>
        <w:t>:</w:t>
      </w:r>
      <w:r w:rsidRPr="009D73D9">
        <w:t>Spanning</w:t>
      </w:r>
      <w:r>
        <w:t>s</w:t>
      </w:r>
      <w:r w:rsidRPr="009D73D9">
        <w:t>analyse de basis</w:t>
      </w:r>
    </w:p>
    <w:tbl>
      <w:tblPr>
        <w:tblStyle w:val="LightGrid-Accent11"/>
        <w:tblW w:w="10683" w:type="dxa"/>
        <w:jc w:val="center"/>
        <w:tblBorders>
          <w:top w:val="single" w:sz="18" w:space="0" w:color="4F81BD" w:themeColor="accent1"/>
          <w:left w:val="single" w:sz="8" w:space="0" w:color="000000" w:themeColor="text1"/>
          <w:bottom w:val="single" w:sz="18" w:space="0" w:color="4F81BD" w:themeColor="accen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2473"/>
        <w:gridCol w:w="2751"/>
        <w:gridCol w:w="2764"/>
        <w:gridCol w:w="2695"/>
      </w:tblGrid>
      <w:tr w:rsidR="00E75DEE" w:rsidRPr="006D5F0B" w:rsidTr="00C21912">
        <w:trPr>
          <w:cnfStyle w:val="100000000000" w:firstRow="1" w:lastRow="0" w:firstColumn="0" w:lastColumn="0" w:oddVBand="0" w:evenVBand="0" w:oddHBand="0" w:evenHBand="0" w:firstRowFirstColumn="0" w:firstRowLastColumn="0" w:lastRowFirstColumn="0" w:lastRowLastColumn="0"/>
          <w:trHeight w:val="144"/>
          <w:tblHeader/>
          <w:jc w:val="center"/>
        </w:trPr>
        <w:tc>
          <w:tcPr>
            <w:cnfStyle w:val="001000000000" w:firstRow="0" w:lastRow="0" w:firstColumn="1" w:lastColumn="0" w:oddVBand="0" w:evenVBand="0" w:oddHBand="0" w:evenHBand="0" w:firstRowFirstColumn="0" w:firstRowLastColumn="0" w:lastRowFirstColumn="0" w:lastRowLastColumn="0"/>
            <w:tcW w:w="2489"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E75DEE" w:rsidRPr="006D5F0B" w:rsidRDefault="00E75DEE" w:rsidP="00E97F83">
            <w:pPr>
              <w:spacing w:after="200" w:line="276" w:lineRule="auto"/>
              <w:rPr>
                <w:rFonts w:asciiTheme="minorHAnsi" w:eastAsiaTheme="minorEastAsia" w:hAnsiTheme="minorHAnsi"/>
                <w:lang w:eastAsia="nl-NL"/>
              </w:rPr>
            </w:pPr>
            <w:r w:rsidRPr="006D5F0B">
              <w:rPr>
                <w:rFonts w:asciiTheme="minorHAnsi" w:eastAsiaTheme="minorEastAsia" w:hAnsiTheme="minorHAnsi"/>
                <w:lang w:eastAsia="nl-NL"/>
              </w:rPr>
              <w:t>Name</w:t>
            </w:r>
          </w:p>
        </w:tc>
        <w:tc>
          <w:tcPr>
            <w:tcW w:w="2892"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E75DEE" w:rsidRPr="006D5F0B" w:rsidRDefault="00E75DEE" w:rsidP="00E97F83">
            <w:pPr>
              <w:spacing w:after="200"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lang w:eastAsia="nl-NL"/>
              </w:rPr>
            </w:pPr>
            <w:r w:rsidRPr="006D5F0B">
              <w:rPr>
                <w:rFonts w:asciiTheme="minorHAnsi" w:eastAsiaTheme="minorEastAsia" w:hAnsiTheme="minorHAnsi"/>
                <w:lang w:eastAsia="nl-NL"/>
              </w:rPr>
              <w:t>Type</w:t>
            </w:r>
          </w:p>
        </w:tc>
        <w:tc>
          <w:tcPr>
            <w:tcW w:w="2642"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E75DEE" w:rsidRPr="006D5F0B" w:rsidRDefault="00E75DEE" w:rsidP="00E97F83">
            <w:pPr>
              <w:spacing w:after="200"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lang w:eastAsia="nl-NL"/>
              </w:rPr>
            </w:pPr>
            <w:r w:rsidRPr="006D5F0B">
              <w:rPr>
                <w:rFonts w:asciiTheme="minorHAnsi" w:eastAsiaTheme="minorEastAsia" w:hAnsiTheme="minorHAnsi"/>
                <w:lang w:eastAsia="nl-NL"/>
              </w:rPr>
              <w:t>Min</w:t>
            </w:r>
          </w:p>
        </w:tc>
        <w:tc>
          <w:tcPr>
            <w:tcW w:w="2660"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tcPr>
          <w:p w:rsidR="00E75DEE" w:rsidRPr="006D5F0B" w:rsidRDefault="00E75DEE" w:rsidP="00E97F83">
            <w:pPr>
              <w:spacing w:after="200"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lang w:eastAsia="nl-NL"/>
              </w:rPr>
            </w:pPr>
            <w:r w:rsidRPr="006D5F0B">
              <w:rPr>
                <w:rFonts w:asciiTheme="minorHAnsi" w:eastAsiaTheme="minorEastAsia" w:hAnsiTheme="minorHAnsi"/>
                <w:lang w:eastAsia="nl-NL"/>
              </w:rPr>
              <w:t>Max</w:t>
            </w:r>
          </w:p>
        </w:tc>
      </w:tr>
      <w:tr w:rsidR="00E75DEE" w:rsidRPr="006D5F0B" w:rsidTr="00C219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9" w:type="dxa"/>
            <w:tcBorders>
              <w:left w:val="single" w:sz="18" w:space="0" w:color="548DD4" w:themeColor="text2" w:themeTint="99"/>
              <w:right w:val="single" w:sz="18" w:space="0" w:color="548DD4" w:themeColor="text2" w:themeTint="99"/>
            </w:tcBorders>
          </w:tcPr>
          <w:p w:rsidR="00E75DEE" w:rsidRPr="006D5F0B" w:rsidRDefault="00E75DEE" w:rsidP="00E97F83">
            <w:pPr>
              <w:spacing w:after="200" w:line="276" w:lineRule="auto"/>
              <w:rPr>
                <w:rFonts w:asciiTheme="minorHAnsi" w:eastAsiaTheme="minorEastAsia" w:hAnsiTheme="minorHAnsi"/>
                <w:szCs w:val="20"/>
                <w:lang w:eastAsia="nl-NL"/>
              </w:rPr>
            </w:pPr>
            <w:r w:rsidRPr="006D5F0B">
              <w:rPr>
                <w:rFonts w:asciiTheme="minorHAnsi" w:eastAsiaTheme="minorEastAsia" w:hAnsiTheme="minorHAnsi"/>
                <w:szCs w:val="20"/>
                <w:lang w:eastAsia="nl-NL"/>
              </w:rPr>
              <w:t>Stress1</w:t>
            </w:r>
          </w:p>
        </w:tc>
        <w:tc>
          <w:tcPr>
            <w:tcW w:w="2892" w:type="dxa"/>
            <w:tcBorders>
              <w:left w:val="single" w:sz="18" w:space="0" w:color="548DD4" w:themeColor="text2" w:themeTint="99"/>
              <w:right w:val="single" w:sz="18" w:space="0" w:color="548DD4" w:themeColor="text2" w:themeTint="99"/>
            </w:tcBorders>
          </w:tcPr>
          <w:p w:rsidR="00E75DEE" w:rsidRPr="006D5F0B" w:rsidRDefault="00E75DEE" w:rsidP="00E97F83">
            <w:pPr>
              <w:spacing w:after="200" w:line="276" w:lineRule="auto"/>
              <w:cnfStyle w:val="000000100000" w:firstRow="0" w:lastRow="0" w:firstColumn="0" w:lastColumn="0" w:oddVBand="0" w:evenVBand="0" w:oddHBand="1" w:evenHBand="0" w:firstRowFirstColumn="0" w:firstRowLastColumn="0" w:lastRowFirstColumn="0" w:lastRowLastColumn="0"/>
              <w:rPr>
                <w:szCs w:val="20"/>
                <w:lang w:eastAsia="nl-NL"/>
              </w:rPr>
            </w:pPr>
            <w:r w:rsidRPr="006D5F0B">
              <w:rPr>
                <w:szCs w:val="20"/>
                <w:lang w:eastAsia="nl-NL"/>
              </w:rPr>
              <w:t>VON: von Mises Stress</w:t>
            </w:r>
          </w:p>
        </w:tc>
        <w:tc>
          <w:tcPr>
            <w:tcW w:w="2642" w:type="dxa"/>
            <w:tcBorders>
              <w:left w:val="single" w:sz="18" w:space="0" w:color="548DD4" w:themeColor="text2" w:themeTint="99"/>
              <w:right w:val="single" w:sz="18" w:space="0" w:color="548DD4" w:themeColor="text2" w:themeTint="99"/>
            </w:tcBorders>
          </w:tcPr>
          <w:p w:rsidR="00E75DEE" w:rsidRPr="006D5F0B" w:rsidRDefault="00E75DEE" w:rsidP="00E97F83">
            <w:pPr>
              <w:spacing w:after="200" w:line="276" w:lineRule="auto"/>
              <w:cnfStyle w:val="000000100000" w:firstRow="0" w:lastRow="0" w:firstColumn="0" w:lastColumn="0" w:oddVBand="0" w:evenVBand="0" w:oddHBand="1" w:evenHBand="0" w:firstRowFirstColumn="0" w:firstRowLastColumn="0" w:lastRowFirstColumn="0" w:lastRowLastColumn="0"/>
              <w:rPr>
                <w:szCs w:val="20"/>
                <w:lang w:eastAsia="nl-NL"/>
              </w:rPr>
            </w:pPr>
            <w:r w:rsidRPr="006D5F0B">
              <w:rPr>
                <w:szCs w:val="20"/>
                <w:lang w:eastAsia="nl-NL"/>
              </w:rPr>
              <w:t>0.510558 N/m^2</w:t>
            </w:r>
          </w:p>
          <w:p w:rsidR="00E75DEE" w:rsidRPr="006D5F0B" w:rsidRDefault="00E75DEE" w:rsidP="00E97F83">
            <w:pPr>
              <w:spacing w:after="200" w:line="276" w:lineRule="auto"/>
              <w:cnfStyle w:val="000000100000" w:firstRow="0" w:lastRow="0" w:firstColumn="0" w:lastColumn="0" w:oddVBand="0" w:evenVBand="0" w:oddHBand="1" w:evenHBand="0" w:firstRowFirstColumn="0" w:firstRowLastColumn="0" w:lastRowFirstColumn="0" w:lastRowLastColumn="0"/>
              <w:rPr>
                <w:szCs w:val="20"/>
                <w:lang w:eastAsia="nl-NL"/>
              </w:rPr>
            </w:pPr>
            <w:r w:rsidRPr="006D5F0B">
              <w:rPr>
                <w:szCs w:val="20"/>
                <w:lang w:eastAsia="nl-NL"/>
              </w:rPr>
              <w:t>Node: 12024</w:t>
            </w:r>
          </w:p>
        </w:tc>
        <w:tc>
          <w:tcPr>
            <w:tcW w:w="2660" w:type="dxa"/>
            <w:tcBorders>
              <w:left w:val="single" w:sz="18" w:space="0" w:color="548DD4" w:themeColor="text2" w:themeTint="99"/>
              <w:right w:val="single" w:sz="18" w:space="0" w:color="548DD4" w:themeColor="text2" w:themeTint="99"/>
            </w:tcBorders>
          </w:tcPr>
          <w:p w:rsidR="00E75DEE" w:rsidRPr="006D5F0B" w:rsidRDefault="00E75DEE" w:rsidP="00E97F83">
            <w:pPr>
              <w:spacing w:after="200" w:line="276" w:lineRule="auto"/>
              <w:cnfStyle w:val="000000100000" w:firstRow="0" w:lastRow="0" w:firstColumn="0" w:lastColumn="0" w:oddVBand="0" w:evenVBand="0" w:oddHBand="1" w:evenHBand="0" w:firstRowFirstColumn="0" w:firstRowLastColumn="0" w:lastRowFirstColumn="0" w:lastRowLastColumn="0"/>
              <w:rPr>
                <w:szCs w:val="20"/>
                <w:lang w:eastAsia="nl-NL"/>
              </w:rPr>
            </w:pPr>
            <w:r w:rsidRPr="006D5F0B">
              <w:rPr>
                <w:szCs w:val="20"/>
                <w:lang w:eastAsia="nl-NL"/>
              </w:rPr>
              <w:t>554.287 N/m^2</w:t>
            </w:r>
          </w:p>
          <w:p w:rsidR="00E75DEE" w:rsidRPr="006D5F0B" w:rsidRDefault="00E75DEE" w:rsidP="00E97F83">
            <w:pPr>
              <w:spacing w:after="200" w:line="276" w:lineRule="auto"/>
              <w:cnfStyle w:val="000000100000" w:firstRow="0" w:lastRow="0" w:firstColumn="0" w:lastColumn="0" w:oddVBand="0" w:evenVBand="0" w:oddHBand="1" w:evenHBand="0" w:firstRowFirstColumn="0" w:firstRowLastColumn="0" w:lastRowFirstColumn="0" w:lastRowLastColumn="0"/>
              <w:rPr>
                <w:szCs w:val="20"/>
                <w:lang w:eastAsia="nl-NL"/>
              </w:rPr>
            </w:pPr>
            <w:r w:rsidRPr="006D5F0B">
              <w:rPr>
                <w:szCs w:val="20"/>
                <w:lang w:eastAsia="nl-NL"/>
              </w:rPr>
              <w:t>Node: 12589</w:t>
            </w:r>
          </w:p>
        </w:tc>
      </w:tr>
      <w:tr w:rsidR="00E75DEE" w:rsidRPr="006D5F0B" w:rsidTr="00C2191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683" w:type="dxa"/>
            <w:gridSpan w:val="4"/>
            <w:tcBorders>
              <w:top w:val="single" w:sz="18" w:space="0" w:color="548DD4" w:themeColor="text2" w:themeTint="99"/>
              <w:left w:val="single" w:sz="18" w:space="0" w:color="548DD4" w:themeColor="text2" w:themeTint="99"/>
              <w:bottom w:val="single" w:sz="18" w:space="0" w:color="548DD4" w:themeColor="text2" w:themeTint="99"/>
              <w:right w:val="single" w:sz="18" w:space="0" w:color="548DD4" w:themeColor="text2" w:themeTint="99"/>
            </w:tcBorders>
            <w:vAlign w:val="center"/>
          </w:tcPr>
          <w:p w:rsidR="00E75DEE" w:rsidRPr="006D5F0B" w:rsidRDefault="00E75DEE" w:rsidP="00E97F83">
            <w:pPr>
              <w:spacing w:after="200" w:line="276" w:lineRule="auto"/>
              <w:jc w:val="center"/>
              <w:rPr>
                <w:rFonts w:asciiTheme="minorHAnsi" w:eastAsiaTheme="minorEastAsia" w:hAnsiTheme="minorHAnsi"/>
                <w:noProof/>
                <w:lang w:eastAsia="nl-NL"/>
              </w:rPr>
            </w:pPr>
            <w:r>
              <w:rPr>
                <w:noProof/>
                <w:lang w:val="en-US"/>
              </w:rPr>
              <w:drawing>
                <wp:inline distT="0" distB="0" distL="0" distR="0" wp14:anchorId="1640EC02" wp14:editId="53AAB6F5">
                  <wp:extent cx="6758940" cy="3215640"/>
                  <wp:effectExtent l="0" t="0" r="3810" b="381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758940" cy="3215640"/>
                          </a:xfrm>
                          <a:prstGeom prst="rect">
                            <a:avLst/>
                          </a:prstGeom>
                          <a:noFill/>
                          <a:ln>
                            <a:noFill/>
                          </a:ln>
                        </pic:spPr>
                      </pic:pic>
                    </a:graphicData>
                  </a:graphic>
                </wp:inline>
              </w:drawing>
            </w:r>
          </w:p>
          <w:p w:rsidR="00E75DEE" w:rsidRPr="006D5F0B" w:rsidRDefault="00E75DEE" w:rsidP="00E97F83">
            <w:pPr>
              <w:keepNext/>
              <w:spacing w:after="200" w:line="276" w:lineRule="auto"/>
              <w:jc w:val="center"/>
              <w:rPr>
                <w:rFonts w:asciiTheme="minorHAnsi" w:eastAsiaTheme="minorEastAsia" w:hAnsiTheme="minorHAnsi"/>
                <w:szCs w:val="20"/>
                <w:lang w:eastAsia="nl-NL"/>
              </w:rPr>
            </w:pPr>
            <w:r>
              <w:rPr>
                <w:rFonts w:asciiTheme="minorHAnsi" w:eastAsiaTheme="minorEastAsia" w:hAnsiTheme="minorHAnsi"/>
                <w:noProof/>
                <w:szCs w:val="20"/>
                <w:lang w:eastAsia="nl-NL"/>
              </w:rPr>
              <w:t>De basis</w:t>
            </w:r>
            <w:r w:rsidRPr="006D5F0B">
              <w:rPr>
                <w:rFonts w:asciiTheme="minorHAnsi" w:eastAsiaTheme="minorEastAsia" w:hAnsiTheme="minorHAnsi"/>
                <w:noProof/>
                <w:szCs w:val="20"/>
                <w:lang w:eastAsia="nl-NL"/>
              </w:rPr>
              <w:t>-Stress1</w:t>
            </w:r>
          </w:p>
        </w:tc>
      </w:tr>
    </w:tbl>
    <w:p w:rsidR="00E75DEE" w:rsidRPr="006D5F0B" w:rsidRDefault="00E75DEE" w:rsidP="00E75DEE">
      <w:pPr>
        <w:rPr>
          <w:rFonts w:ascii="Times New Roman" w:hAnsi="Times New Roman" w:cs="Times New Roman"/>
          <w:b/>
          <w:sz w:val="24"/>
        </w:rPr>
      </w:pPr>
      <w:r w:rsidRPr="006D5F0B">
        <w:rPr>
          <w:rFonts w:ascii="Times New Roman" w:hAnsi="Times New Roman" w:cs="Times New Roman"/>
          <w:b/>
          <w:sz w:val="24"/>
        </w:rPr>
        <w:t>Conclusie</w:t>
      </w:r>
    </w:p>
    <w:p w:rsidR="00E75DEE" w:rsidRPr="00856672" w:rsidRDefault="00C846B3" w:rsidP="00E75DEE">
      <w:pPr>
        <w:rPr>
          <w:rFonts w:ascii="Times New Roman" w:hAnsi="Times New Roman" w:cs="Times New Roman"/>
          <w:sz w:val="24"/>
        </w:rPr>
      </w:pPr>
      <w:r>
        <w:rPr>
          <w:rFonts w:ascii="Times New Roman" w:hAnsi="Times New Roman" w:cs="Times New Roman"/>
          <w:sz w:val="24"/>
          <w:szCs w:val="24"/>
        </w:rPr>
        <w:t>Uit (</w:t>
      </w:r>
      <w:r w:rsidRPr="00C846B3">
        <w:rPr>
          <w:rFonts w:ascii="Times New Roman" w:hAnsi="Times New Roman" w:cs="Times New Roman"/>
          <w:color w:val="0070C0"/>
          <w:sz w:val="24"/>
          <w:szCs w:val="24"/>
        </w:rPr>
        <w:t>tabel 7</w:t>
      </w:r>
      <w:r>
        <w:rPr>
          <w:rFonts w:ascii="Times New Roman" w:hAnsi="Times New Roman" w:cs="Times New Roman"/>
          <w:sz w:val="24"/>
          <w:szCs w:val="24"/>
        </w:rPr>
        <w:t>) d</w:t>
      </w:r>
      <w:r w:rsidR="00E75DEE" w:rsidRPr="00856672">
        <w:rPr>
          <w:rFonts w:ascii="Times New Roman" w:hAnsi="Times New Roman" w:cs="Times New Roman"/>
          <w:sz w:val="24"/>
          <w:szCs w:val="24"/>
        </w:rPr>
        <w:t xml:space="preserve">e maximumspanning die op de basis kan ontstaan is </w:t>
      </w:r>
      <w:r w:rsidR="00E75DEE" w:rsidRPr="00856672">
        <w:rPr>
          <w:rFonts w:ascii="Times New Roman" w:hAnsi="Times New Roman" w:cs="Times New Roman"/>
          <w:sz w:val="24"/>
          <w:szCs w:val="24"/>
          <w:lang w:eastAsia="nl-NL"/>
        </w:rPr>
        <w:t xml:space="preserve">554.287 N/m^2. Dit is lager dan de vloeigrensspanning van aluminium. Dit betekent dat de basis voldoende stijf is en niet zal doorbuigen door de kracht van het totaalgewicht. Uit berekening blijkt dat de spanningswaarde van de doorbuiging was </w:t>
      </w:r>
      <m:oMath>
        <m:sSup>
          <m:sSupPr>
            <m:ctrlPr>
              <w:rPr>
                <w:rFonts w:ascii="Cambria Math" w:hAnsi="Cambria Math" w:cs="Times New Roman"/>
                <w:i/>
                <w:sz w:val="24"/>
              </w:rPr>
            </m:ctrlPr>
          </m:sSupPr>
          <m:e>
            <m:r>
              <w:rPr>
                <w:rFonts w:ascii="Cambria Math" w:hAnsi="Cambria Math" w:cs="Times New Roman"/>
                <w:sz w:val="24"/>
              </w:rPr>
              <m:t>7.2∙10</m:t>
            </m:r>
          </m:e>
          <m:sup>
            <m:r>
              <w:rPr>
                <w:rFonts w:ascii="Cambria Math" w:hAnsi="Cambria Math" w:cs="Times New Roman"/>
                <w:sz w:val="24"/>
              </w:rPr>
              <m:t>6</m:t>
            </m:r>
          </m:sup>
        </m:sSup>
        <m:f>
          <m:fPr>
            <m:ctrlPr>
              <w:rPr>
                <w:rFonts w:ascii="Cambria Math" w:hAnsi="Cambria Math" w:cs="Times New Roman"/>
                <w:i/>
                <w:sz w:val="24"/>
              </w:rPr>
            </m:ctrlPr>
          </m:fPr>
          <m:num>
            <m:r>
              <w:rPr>
                <w:rFonts w:ascii="Cambria Math" w:hAnsi="Cambria Math" w:cs="Times New Roman"/>
                <w:sz w:val="24"/>
              </w:rPr>
              <m:t>N</m:t>
            </m:r>
          </m:num>
          <m:den>
            <m:sSup>
              <m:sSupPr>
                <m:ctrlPr>
                  <w:rPr>
                    <w:rFonts w:ascii="Cambria Math" w:hAnsi="Cambria Math" w:cs="Times New Roman"/>
                    <w:i/>
                    <w:sz w:val="24"/>
                  </w:rPr>
                </m:ctrlPr>
              </m:sSupPr>
              <m:e>
                <m:r>
                  <w:rPr>
                    <w:rFonts w:ascii="Cambria Math" w:hAnsi="Cambria Math" w:cs="Times New Roman"/>
                    <w:sz w:val="24"/>
                  </w:rPr>
                  <m:t>m</m:t>
                </m:r>
              </m:e>
              <m:sup>
                <m:r>
                  <w:rPr>
                    <w:rFonts w:ascii="Cambria Math" w:hAnsi="Cambria Math" w:cs="Times New Roman"/>
                    <w:sz w:val="24"/>
                  </w:rPr>
                  <m:t>2</m:t>
                </m:r>
              </m:sup>
            </m:sSup>
          </m:den>
        </m:f>
      </m:oMath>
      <w:r w:rsidR="00E75DEE" w:rsidRPr="00856672">
        <w:rPr>
          <w:rFonts w:ascii="Times New Roman" w:hAnsi="Times New Roman" w:cs="Times New Roman"/>
          <w:sz w:val="24"/>
        </w:rPr>
        <w:t>.</w:t>
      </w:r>
    </w:p>
    <w:p w:rsidR="00E75DEE" w:rsidRPr="00856672" w:rsidRDefault="00E75DEE" w:rsidP="00E75DEE">
      <w:pPr>
        <w:rPr>
          <w:rFonts w:ascii="Times New Roman" w:hAnsi="Times New Roman" w:cs="Times New Roman"/>
          <w:sz w:val="24"/>
        </w:rPr>
      </w:pPr>
    </w:p>
    <w:p w:rsidR="00E75DEE" w:rsidRPr="00856672" w:rsidRDefault="00E75DEE" w:rsidP="00E75DEE">
      <w:pPr>
        <w:rPr>
          <w:rFonts w:ascii="Times New Roman" w:hAnsi="Times New Roman" w:cs="Times New Roman"/>
          <w:sz w:val="24"/>
        </w:rPr>
      </w:pPr>
    </w:p>
    <w:p w:rsidR="00E75DEE" w:rsidRPr="00856672" w:rsidRDefault="00E75DEE" w:rsidP="00E75DEE">
      <w:pPr>
        <w:rPr>
          <w:rFonts w:ascii="Times New Roman" w:hAnsi="Times New Roman" w:cs="Times New Roman"/>
          <w:sz w:val="24"/>
        </w:rPr>
      </w:pPr>
    </w:p>
    <w:p w:rsidR="00E75DEE" w:rsidRPr="00856672" w:rsidRDefault="00E75DEE" w:rsidP="00E75DEE">
      <w:pPr>
        <w:rPr>
          <w:rFonts w:ascii="Times New Roman" w:hAnsi="Times New Roman" w:cs="Times New Roman"/>
          <w:sz w:val="24"/>
        </w:rPr>
      </w:pPr>
    </w:p>
    <w:p w:rsidR="00E75DEE" w:rsidRPr="00856672" w:rsidRDefault="00E75DEE" w:rsidP="00E75DEE">
      <w:pPr>
        <w:rPr>
          <w:rFonts w:ascii="Times New Roman" w:hAnsi="Times New Roman" w:cs="Times New Roman"/>
          <w:sz w:val="24"/>
        </w:rPr>
      </w:pPr>
    </w:p>
    <w:p w:rsidR="00E75DEE" w:rsidRPr="00856672" w:rsidRDefault="00E75DEE" w:rsidP="00E75DEE">
      <w:pPr>
        <w:rPr>
          <w:rFonts w:ascii="Times New Roman" w:hAnsi="Times New Roman" w:cs="Times New Roman"/>
          <w:sz w:val="24"/>
        </w:rPr>
      </w:pPr>
    </w:p>
    <w:p w:rsidR="00E75DEE" w:rsidRDefault="00E75DEE" w:rsidP="00E75DEE">
      <w:pPr>
        <w:rPr>
          <w:rFonts w:ascii="Times New Roman" w:hAnsi="Times New Roman" w:cs="Times New Roman"/>
          <w:sz w:val="24"/>
        </w:rPr>
      </w:pPr>
    </w:p>
    <w:p w:rsidR="00E75DEE" w:rsidRDefault="00E75DEE" w:rsidP="00E75DEE">
      <w:pPr>
        <w:rPr>
          <w:rFonts w:ascii="Times New Roman" w:hAnsi="Times New Roman" w:cs="Times New Roman"/>
          <w:sz w:val="24"/>
        </w:rPr>
      </w:pPr>
    </w:p>
    <w:p w:rsidR="00E75DEE" w:rsidRDefault="00E75DEE" w:rsidP="00E75DEE">
      <w:pPr>
        <w:rPr>
          <w:rFonts w:ascii="Times New Roman" w:hAnsi="Times New Roman" w:cs="Times New Roman"/>
          <w:sz w:val="24"/>
        </w:rPr>
      </w:pPr>
    </w:p>
    <w:p w:rsidR="00E75DEE" w:rsidRDefault="00E75DEE" w:rsidP="00E75DEE">
      <w:pPr>
        <w:rPr>
          <w:rFonts w:ascii="Times New Roman" w:hAnsi="Times New Roman" w:cs="Times New Roman"/>
          <w:sz w:val="24"/>
        </w:rPr>
      </w:pPr>
    </w:p>
    <w:p w:rsidR="00E75DEE" w:rsidRDefault="00E75DEE" w:rsidP="00E75DEE">
      <w:pPr>
        <w:rPr>
          <w:rFonts w:ascii="Times New Roman" w:hAnsi="Times New Roman" w:cs="Times New Roman"/>
          <w:sz w:val="24"/>
        </w:rPr>
      </w:pPr>
    </w:p>
    <w:p w:rsidR="00C21912" w:rsidRDefault="00C21912">
      <w:pPr>
        <w:rPr>
          <w:rFonts w:asciiTheme="majorHAnsi" w:eastAsiaTheme="majorEastAsia" w:hAnsiTheme="majorHAnsi" w:cstheme="majorBidi"/>
          <w:b/>
          <w:bCs/>
          <w:color w:val="4F81BD" w:themeColor="accent1"/>
        </w:rPr>
      </w:pPr>
      <w:r>
        <w:br w:type="page"/>
      </w:r>
    </w:p>
    <w:p w:rsidR="00E75DEE" w:rsidRDefault="00E75DEE" w:rsidP="00E75DEE">
      <w:pPr>
        <w:pStyle w:val="Heading3"/>
        <w:numPr>
          <w:ilvl w:val="0"/>
          <w:numId w:val="0"/>
        </w:numPr>
      </w:pPr>
    </w:p>
    <w:p w:rsidR="00E75DEE" w:rsidRPr="00E75DEE" w:rsidRDefault="00E75DEE" w:rsidP="00E75DEE">
      <w:pPr>
        <w:rPr>
          <w:rFonts w:ascii="Times New Roman" w:hAnsi="Times New Roman" w:cs="Times New Roman"/>
          <w:b/>
          <w:sz w:val="24"/>
        </w:rPr>
      </w:pPr>
      <w:bookmarkStart w:id="137" w:name="_Toc413047056"/>
      <w:r w:rsidRPr="00E75DEE">
        <w:rPr>
          <w:rFonts w:ascii="Times New Roman" w:hAnsi="Times New Roman" w:cs="Times New Roman"/>
          <w:b/>
          <w:sz w:val="24"/>
        </w:rPr>
        <w:t>Verzakkingsanalyse</w:t>
      </w:r>
      <w:bookmarkEnd w:id="137"/>
    </w:p>
    <w:p w:rsidR="00C21912" w:rsidRDefault="00C21912" w:rsidP="00C21912">
      <w:pPr>
        <w:pStyle w:val="Caption"/>
        <w:keepNext/>
      </w:pPr>
      <w:r>
        <w:t xml:space="preserve">Tabel </w:t>
      </w:r>
      <w:r w:rsidR="005B3869">
        <w:fldChar w:fldCharType="begin"/>
      </w:r>
      <w:r w:rsidR="005B3869">
        <w:instrText xml:space="preserve"> SEQ Table \* ARABIC </w:instrText>
      </w:r>
      <w:r w:rsidR="005B3869">
        <w:fldChar w:fldCharType="separate"/>
      </w:r>
      <w:r w:rsidR="005B3869">
        <w:rPr>
          <w:noProof/>
        </w:rPr>
        <w:t>8</w:t>
      </w:r>
      <w:r w:rsidR="005B3869">
        <w:fldChar w:fldCharType="end"/>
      </w:r>
      <w:r w:rsidRPr="00711988">
        <w:t>:Verzakkinganalyse de basis</w:t>
      </w:r>
    </w:p>
    <w:tbl>
      <w:tblPr>
        <w:tblStyle w:val="LightGrid-Accent11"/>
        <w:tblW w:w="0" w:type="auto"/>
        <w:jc w:val="center"/>
        <w:tblBorders>
          <w:top w:val="single" w:sz="18" w:space="0" w:color="4F81BD" w:themeColor="accent1"/>
          <w:left w:val="single" w:sz="8" w:space="0" w:color="000000" w:themeColor="text1"/>
          <w:bottom w:val="single" w:sz="18" w:space="0" w:color="4F81BD" w:themeColor="accen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2932"/>
        <w:gridCol w:w="3344"/>
        <w:gridCol w:w="1997"/>
        <w:gridCol w:w="2410"/>
      </w:tblGrid>
      <w:tr w:rsidR="00E75DEE" w:rsidRPr="006D5F0B" w:rsidTr="00C21912">
        <w:trPr>
          <w:cnfStyle w:val="100000000000" w:firstRow="1" w:lastRow="0" w:firstColumn="0" w:lastColumn="0" w:oddVBand="0" w:evenVBand="0" w:oddHBand="0" w:evenHBand="0" w:firstRowFirstColumn="0" w:firstRowLastColumn="0" w:lastRowFirstColumn="0" w:lastRowLastColumn="0"/>
          <w:trHeight w:val="144"/>
          <w:tblHeader/>
          <w:jc w:val="center"/>
        </w:trPr>
        <w:tc>
          <w:tcPr>
            <w:cnfStyle w:val="001000000000" w:firstRow="0" w:lastRow="0" w:firstColumn="1" w:lastColumn="0" w:oddVBand="0" w:evenVBand="0" w:oddHBand="0" w:evenHBand="0" w:firstRowFirstColumn="0" w:firstRowLastColumn="0" w:lastRowFirstColumn="0" w:lastRowLastColumn="0"/>
            <w:tcW w:w="2783"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E75DEE" w:rsidRPr="006D5F0B" w:rsidRDefault="00E75DEE" w:rsidP="00E97F83">
            <w:pPr>
              <w:spacing w:after="200" w:line="276" w:lineRule="auto"/>
              <w:rPr>
                <w:rFonts w:asciiTheme="minorHAnsi" w:eastAsiaTheme="minorEastAsia" w:hAnsiTheme="minorHAnsi"/>
                <w:lang w:eastAsia="nl-NL"/>
              </w:rPr>
            </w:pPr>
            <w:r w:rsidRPr="006D5F0B">
              <w:rPr>
                <w:rFonts w:asciiTheme="minorHAnsi" w:eastAsiaTheme="minorEastAsia" w:hAnsiTheme="minorHAnsi"/>
                <w:lang w:eastAsia="nl-NL"/>
              </w:rPr>
              <w:t>Name</w:t>
            </w:r>
          </w:p>
        </w:tc>
        <w:tc>
          <w:tcPr>
            <w:tcW w:w="3403"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E75DEE" w:rsidRPr="006D5F0B" w:rsidRDefault="00E75DEE" w:rsidP="00E97F83">
            <w:pPr>
              <w:spacing w:after="200"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lang w:eastAsia="nl-NL"/>
              </w:rPr>
            </w:pPr>
            <w:r w:rsidRPr="006D5F0B">
              <w:rPr>
                <w:rFonts w:asciiTheme="minorHAnsi" w:eastAsiaTheme="minorEastAsia" w:hAnsiTheme="minorHAnsi"/>
                <w:lang w:eastAsia="nl-NL"/>
              </w:rPr>
              <w:t>Type</w:t>
            </w:r>
          </w:p>
        </w:tc>
        <w:tc>
          <w:tcPr>
            <w:tcW w:w="2133"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E75DEE" w:rsidRPr="006D5F0B" w:rsidRDefault="00E75DEE" w:rsidP="00E97F83">
            <w:pPr>
              <w:spacing w:after="200"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lang w:eastAsia="nl-NL"/>
              </w:rPr>
            </w:pPr>
            <w:r w:rsidRPr="006D5F0B">
              <w:rPr>
                <w:rFonts w:asciiTheme="minorHAnsi" w:eastAsiaTheme="minorEastAsia" w:hAnsiTheme="minorHAnsi"/>
                <w:lang w:eastAsia="nl-NL"/>
              </w:rPr>
              <w:t>Min</w:t>
            </w:r>
          </w:p>
        </w:tc>
        <w:tc>
          <w:tcPr>
            <w:tcW w:w="2364"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tcPr>
          <w:p w:rsidR="00E75DEE" w:rsidRPr="006D5F0B" w:rsidRDefault="00E75DEE" w:rsidP="00E97F83">
            <w:pPr>
              <w:spacing w:after="200"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lang w:eastAsia="nl-NL"/>
              </w:rPr>
            </w:pPr>
            <w:r w:rsidRPr="006D5F0B">
              <w:rPr>
                <w:rFonts w:asciiTheme="minorHAnsi" w:eastAsiaTheme="minorEastAsia" w:hAnsiTheme="minorHAnsi"/>
                <w:lang w:eastAsia="nl-NL"/>
              </w:rPr>
              <w:t>Max</w:t>
            </w:r>
          </w:p>
        </w:tc>
      </w:tr>
      <w:tr w:rsidR="00E75DEE" w:rsidRPr="006D5F0B" w:rsidTr="00C219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3" w:type="dxa"/>
            <w:tcBorders>
              <w:left w:val="single" w:sz="18" w:space="0" w:color="548DD4" w:themeColor="text2" w:themeTint="99"/>
              <w:right w:val="single" w:sz="18" w:space="0" w:color="548DD4" w:themeColor="text2" w:themeTint="99"/>
            </w:tcBorders>
          </w:tcPr>
          <w:p w:rsidR="00E75DEE" w:rsidRPr="006D5F0B" w:rsidRDefault="00E75DEE" w:rsidP="00E97F83">
            <w:pPr>
              <w:spacing w:after="200" w:line="276" w:lineRule="auto"/>
              <w:rPr>
                <w:rFonts w:asciiTheme="minorHAnsi" w:eastAsiaTheme="minorEastAsia" w:hAnsiTheme="minorHAnsi"/>
                <w:szCs w:val="20"/>
                <w:lang w:eastAsia="nl-NL"/>
              </w:rPr>
            </w:pPr>
            <w:r w:rsidRPr="006D5F0B">
              <w:rPr>
                <w:rFonts w:asciiTheme="minorHAnsi" w:eastAsiaTheme="minorEastAsia" w:hAnsiTheme="minorHAnsi"/>
                <w:szCs w:val="20"/>
                <w:lang w:eastAsia="nl-NL"/>
              </w:rPr>
              <w:t>Displacement1</w:t>
            </w:r>
          </w:p>
        </w:tc>
        <w:tc>
          <w:tcPr>
            <w:tcW w:w="3403" w:type="dxa"/>
            <w:tcBorders>
              <w:left w:val="single" w:sz="18" w:space="0" w:color="548DD4" w:themeColor="text2" w:themeTint="99"/>
              <w:right w:val="single" w:sz="18" w:space="0" w:color="548DD4" w:themeColor="text2" w:themeTint="99"/>
            </w:tcBorders>
          </w:tcPr>
          <w:p w:rsidR="00E75DEE" w:rsidRPr="006D5F0B" w:rsidRDefault="00E75DEE" w:rsidP="00E97F83">
            <w:pPr>
              <w:spacing w:after="200" w:line="276" w:lineRule="auto"/>
              <w:cnfStyle w:val="000000100000" w:firstRow="0" w:lastRow="0" w:firstColumn="0" w:lastColumn="0" w:oddVBand="0" w:evenVBand="0" w:oddHBand="1" w:evenHBand="0" w:firstRowFirstColumn="0" w:firstRowLastColumn="0" w:lastRowFirstColumn="0" w:lastRowLastColumn="0"/>
              <w:rPr>
                <w:szCs w:val="20"/>
                <w:lang w:eastAsia="nl-NL"/>
              </w:rPr>
            </w:pPr>
            <w:r w:rsidRPr="006D5F0B">
              <w:rPr>
                <w:szCs w:val="20"/>
                <w:lang w:eastAsia="nl-NL"/>
              </w:rPr>
              <w:t xml:space="preserve">URES: </w:t>
            </w:r>
            <w:proofErr w:type="spellStart"/>
            <w:r w:rsidRPr="006D5F0B">
              <w:rPr>
                <w:szCs w:val="20"/>
                <w:lang w:eastAsia="nl-NL"/>
              </w:rPr>
              <w:t>Resultant</w:t>
            </w:r>
            <w:proofErr w:type="spellEnd"/>
            <w:r w:rsidRPr="006D5F0B">
              <w:rPr>
                <w:szCs w:val="20"/>
                <w:lang w:eastAsia="nl-NL"/>
              </w:rPr>
              <w:t xml:space="preserve"> Displacement</w:t>
            </w:r>
          </w:p>
        </w:tc>
        <w:tc>
          <w:tcPr>
            <w:tcW w:w="2133" w:type="dxa"/>
            <w:tcBorders>
              <w:left w:val="single" w:sz="18" w:space="0" w:color="548DD4" w:themeColor="text2" w:themeTint="99"/>
              <w:right w:val="single" w:sz="18" w:space="0" w:color="548DD4" w:themeColor="text2" w:themeTint="99"/>
            </w:tcBorders>
          </w:tcPr>
          <w:p w:rsidR="00E75DEE" w:rsidRPr="006D5F0B" w:rsidRDefault="00E75DEE" w:rsidP="00E97F83">
            <w:pPr>
              <w:spacing w:after="200" w:line="276" w:lineRule="auto"/>
              <w:cnfStyle w:val="000000100000" w:firstRow="0" w:lastRow="0" w:firstColumn="0" w:lastColumn="0" w:oddVBand="0" w:evenVBand="0" w:oddHBand="1" w:evenHBand="0" w:firstRowFirstColumn="0" w:firstRowLastColumn="0" w:lastRowFirstColumn="0" w:lastRowLastColumn="0"/>
              <w:rPr>
                <w:szCs w:val="20"/>
                <w:lang w:eastAsia="nl-NL"/>
              </w:rPr>
            </w:pPr>
            <w:r w:rsidRPr="006D5F0B">
              <w:rPr>
                <w:szCs w:val="20"/>
                <w:lang w:eastAsia="nl-NL"/>
              </w:rPr>
              <w:t>0 mm</w:t>
            </w:r>
          </w:p>
          <w:p w:rsidR="00E75DEE" w:rsidRPr="006D5F0B" w:rsidRDefault="00E75DEE" w:rsidP="00E97F83">
            <w:pPr>
              <w:spacing w:after="200" w:line="276" w:lineRule="auto"/>
              <w:cnfStyle w:val="000000100000" w:firstRow="0" w:lastRow="0" w:firstColumn="0" w:lastColumn="0" w:oddVBand="0" w:evenVBand="0" w:oddHBand="1" w:evenHBand="0" w:firstRowFirstColumn="0" w:firstRowLastColumn="0" w:lastRowFirstColumn="0" w:lastRowLastColumn="0"/>
              <w:rPr>
                <w:szCs w:val="20"/>
                <w:lang w:eastAsia="nl-NL"/>
              </w:rPr>
            </w:pPr>
            <w:r w:rsidRPr="006D5F0B">
              <w:rPr>
                <w:szCs w:val="20"/>
                <w:lang w:eastAsia="nl-NL"/>
              </w:rPr>
              <w:t>Node: 1</w:t>
            </w:r>
          </w:p>
        </w:tc>
        <w:tc>
          <w:tcPr>
            <w:tcW w:w="2364" w:type="dxa"/>
            <w:tcBorders>
              <w:left w:val="single" w:sz="18" w:space="0" w:color="548DD4" w:themeColor="text2" w:themeTint="99"/>
              <w:right w:val="single" w:sz="18" w:space="0" w:color="548DD4" w:themeColor="text2" w:themeTint="99"/>
            </w:tcBorders>
          </w:tcPr>
          <w:p w:rsidR="00E75DEE" w:rsidRPr="006D5F0B" w:rsidRDefault="00E75DEE" w:rsidP="00E97F83">
            <w:pPr>
              <w:spacing w:after="200" w:line="276" w:lineRule="auto"/>
              <w:cnfStyle w:val="000000100000" w:firstRow="0" w:lastRow="0" w:firstColumn="0" w:lastColumn="0" w:oddVBand="0" w:evenVBand="0" w:oddHBand="1" w:evenHBand="0" w:firstRowFirstColumn="0" w:firstRowLastColumn="0" w:lastRowFirstColumn="0" w:lastRowLastColumn="0"/>
              <w:rPr>
                <w:szCs w:val="20"/>
                <w:lang w:eastAsia="nl-NL"/>
              </w:rPr>
            </w:pPr>
            <w:r w:rsidRPr="006D5F0B">
              <w:rPr>
                <w:szCs w:val="20"/>
                <w:lang w:eastAsia="nl-NL"/>
              </w:rPr>
              <w:t>4.89459e-006 mm</w:t>
            </w:r>
          </w:p>
          <w:p w:rsidR="00E75DEE" w:rsidRPr="006D5F0B" w:rsidRDefault="00E75DEE" w:rsidP="00E97F83">
            <w:pPr>
              <w:spacing w:after="200" w:line="276" w:lineRule="auto"/>
              <w:cnfStyle w:val="000000100000" w:firstRow="0" w:lastRow="0" w:firstColumn="0" w:lastColumn="0" w:oddVBand="0" w:evenVBand="0" w:oddHBand="1" w:evenHBand="0" w:firstRowFirstColumn="0" w:firstRowLastColumn="0" w:lastRowFirstColumn="0" w:lastRowLastColumn="0"/>
              <w:rPr>
                <w:szCs w:val="20"/>
                <w:lang w:eastAsia="nl-NL"/>
              </w:rPr>
            </w:pPr>
            <w:r w:rsidRPr="006D5F0B">
              <w:rPr>
                <w:szCs w:val="20"/>
                <w:lang w:eastAsia="nl-NL"/>
              </w:rPr>
              <w:t>Node: 683</w:t>
            </w:r>
          </w:p>
        </w:tc>
      </w:tr>
      <w:tr w:rsidR="00E75DEE" w:rsidRPr="006D5F0B" w:rsidTr="00C2191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683" w:type="dxa"/>
            <w:gridSpan w:val="4"/>
            <w:tcBorders>
              <w:top w:val="single" w:sz="18" w:space="0" w:color="548DD4" w:themeColor="text2" w:themeTint="99"/>
              <w:left w:val="single" w:sz="18" w:space="0" w:color="548DD4" w:themeColor="text2" w:themeTint="99"/>
              <w:bottom w:val="single" w:sz="18" w:space="0" w:color="548DD4" w:themeColor="text2" w:themeTint="99"/>
              <w:right w:val="single" w:sz="18" w:space="0" w:color="548DD4" w:themeColor="text2" w:themeTint="99"/>
            </w:tcBorders>
            <w:vAlign w:val="center"/>
          </w:tcPr>
          <w:p w:rsidR="00E75DEE" w:rsidRPr="006D5F0B" w:rsidRDefault="00E75DEE" w:rsidP="00E97F83">
            <w:pPr>
              <w:spacing w:after="200" w:line="276" w:lineRule="auto"/>
              <w:jc w:val="center"/>
              <w:rPr>
                <w:rFonts w:asciiTheme="minorHAnsi" w:eastAsiaTheme="minorEastAsia" w:hAnsiTheme="minorHAnsi"/>
                <w:noProof/>
                <w:lang w:eastAsia="nl-NL"/>
              </w:rPr>
            </w:pPr>
            <w:r>
              <w:rPr>
                <w:noProof/>
                <w:lang w:val="en-US"/>
              </w:rPr>
              <w:drawing>
                <wp:inline distT="0" distB="0" distL="0" distR="0" wp14:anchorId="5739B19D" wp14:editId="5B5FC15B">
                  <wp:extent cx="6758940" cy="3215640"/>
                  <wp:effectExtent l="0" t="0" r="3810" b="381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758940" cy="3215640"/>
                          </a:xfrm>
                          <a:prstGeom prst="rect">
                            <a:avLst/>
                          </a:prstGeom>
                          <a:noFill/>
                          <a:ln>
                            <a:noFill/>
                          </a:ln>
                        </pic:spPr>
                      </pic:pic>
                    </a:graphicData>
                  </a:graphic>
                </wp:inline>
              </w:drawing>
            </w:r>
          </w:p>
          <w:p w:rsidR="00E75DEE" w:rsidRPr="006D5F0B" w:rsidRDefault="00E75DEE" w:rsidP="00E97F83">
            <w:pPr>
              <w:keepNext/>
              <w:spacing w:after="200" w:line="276" w:lineRule="auto"/>
              <w:jc w:val="center"/>
              <w:rPr>
                <w:rFonts w:asciiTheme="minorHAnsi" w:eastAsiaTheme="minorEastAsia" w:hAnsiTheme="minorHAnsi"/>
                <w:szCs w:val="20"/>
                <w:lang w:eastAsia="nl-NL"/>
              </w:rPr>
            </w:pPr>
            <w:r>
              <w:rPr>
                <w:rFonts w:asciiTheme="minorHAnsi" w:eastAsiaTheme="minorEastAsia" w:hAnsiTheme="minorHAnsi"/>
                <w:noProof/>
                <w:szCs w:val="20"/>
                <w:lang w:eastAsia="nl-NL"/>
              </w:rPr>
              <w:t>De basis-Displacement1</w:t>
            </w:r>
          </w:p>
        </w:tc>
      </w:tr>
    </w:tbl>
    <w:p w:rsidR="00E75DEE" w:rsidRPr="006D5F0B" w:rsidRDefault="00E75DEE" w:rsidP="00E75DEE">
      <w:pPr>
        <w:rPr>
          <w:rFonts w:ascii="Times New Roman" w:hAnsi="Times New Roman" w:cs="Times New Roman"/>
          <w:b/>
          <w:sz w:val="24"/>
        </w:rPr>
      </w:pPr>
      <w:r w:rsidRPr="006D5F0B">
        <w:rPr>
          <w:rFonts w:ascii="Times New Roman" w:hAnsi="Times New Roman" w:cs="Times New Roman"/>
          <w:b/>
          <w:sz w:val="24"/>
        </w:rPr>
        <w:t>Conclusie</w:t>
      </w:r>
    </w:p>
    <w:p w:rsidR="00E75DEE" w:rsidRDefault="00C846B3" w:rsidP="00E75DEE">
      <w:pPr>
        <w:rPr>
          <w:rFonts w:ascii="Times New Roman" w:hAnsi="Times New Roman" w:cs="Times New Roman"/>
          <w:sz w:val="24"/>
        </w:rPr>
      </w:pPr>
      <w:r>
        <w:rPr>
          <w:rFonts w:ascii="Times New Roman" w:hAnsi="Times New Roman" w:cs="Times New Roman"/>
          <w:sz w:val="24"/>
        </w:rPr>
        <w:t xml:space="preserve">Uit ( </w:t>
      </w:r>
      <w:r w:rsidRPr="00C846B3">
        <w:rPr>
          <w:rFonts w:ascii="Times New Roman" w:hAnsi="Times New Roman" w:cs="Times New Roman"/>
          <w:color w:val="0070C0"/>
          <w:sz w:val="24"/>
        </w:rPr>
        <w:t>tabel 8</w:t>
      </w:r>
      <w:r>
        <w:rPr>
          <w:rFonts w:ascii="Times New Roman" w:hAnsi="Times New Roman" w:cs="Times New Roman"/>
          <w:sz w:val="24"/>
        </w:rPr>
        <w:t>) d</w:t>
      </w:r>
      <w:r w:rsidR="00E75DEE" w:rsidRPr="00856672">
        <w:rPr>
          <w:rFonts w:ascii="Times New Roman" w:hAnsi="Times New Roman" w:cs="Times New Roman"/>
          <w:sz w:val="24"/>
        </w:rPr>
        <w:t xml:space="preserve">e maximumverzakking van de basis is 4.89459e-006 mm; dit is erg laag. Dit geeft indruk dat de basis niet zal verzakken en de berekende dikte voldoende is voor deze constructie. </w:t>
      </w:r>
      <w:r w:rsidR="00E75DEE" w:rsidRPr="0055739F">
        <w:rPr>
          <w:rFonts w:ascii="Times New Roman" w:hAnsi="Times New Roman" w:cs="Times New Roman"/>
          <w:sz w:val="24"/>
        </w:rPr>
        <w:t xml:space="preserve">Uit berekening blijkt dat dit resultaat was </w:t>
      </w:r>
      <m:oMath>
        <m:r>
          <w:rPr>
            <w:rFonts w:ascii="Cambria Math" w:hAnsi="Cambria Math" w:cs="Times New Roman"/>
            <w:sz w:val="24"/>
          </w:rPr>
          <m:t>ν=5.6∙</m:t>
        </m:r>
        <m:sSup>
          <m:sSupPr>
            <m:ctrlPr>
              <w:rPr>
                <w:rFonts w:ascii="Cambria Math" w:hAnsi="Cambria Math" w:cs="Times New Roman"/>
                <w:i/>
                <w:sz w:val="24"/>
              </w:rPr>
            </m:ctrlPr>
          </m:sSupPr>
          <m:e>
            <m:r>
              <w:rPr>
                <w:rFonts w:ascii="Cambria Math" w:hAnsi="Cambria Math" w:cs="Times New Roman"/>
                <w:sz w:val="24"/>
              </w:rPr>
              <m:t>10</m:t>
            </m:r>
          </m:e>
          <m:sup>
            <m:r>
              <w:rPr>
                <w:rFonts w:ascii="Cambria Math" w:hAnsi="Cambria Math" w:cs="Times New Roman"/>
                <w:sz w:val="24"/>
              </w:rPr>
              <m:t>-4</m:t>
            </m:r>
          </m:sup>
        </m:sSup>
        <m:r>
          <w:rPr>
            <w:rFonts w:ascii="Cambria Math" w:hAnsi="Cambria Math" w:cs="Times New Roman"/>
            <w:sz w:val="24"/>
          </w:rPr>
          <m:t>mm</m:t>
        </m:r>
      </m:oMath>
      <w:r w:rsidR="00E75DEE" w:rsidRPr="0055739F">
        <w:rPr>
          <w:rFonts w:ascii="Times New Roman" w:hAnsi="Times New Roman" w:cs="Times New Roman"/>
          <w:sz w:val="24"/>
        </w:rPr>
        <w:t>.</w:t>
      </w:r>
    </w:p>
    <w:p w:rsidR="00E75DEE" w:rsidRPr="00E75DEE" w:rsidRDefault="00E75DEE" w:rsidP="00E75DEE">
      <w:pPr>
        <w:rPr>
          <w:rFonts w:ascii="Times New Roman" w:hAnsi="Times New Roman" w:cs="Times New Roman"/>
          <w:b/>
          <w:sz w:val="24"/>
          <w:szCs w:val="24"/>
        </w:rPr>
      </w:pPr>
      <w:bookmarkStart w:id="138" w:name="_Toc413047057"/>
      <w:r w:rsidRPr="00E75DEE">
        <w:rPr>
          <w:rFonts w:ascii="Times New Roman" w:hAnsi="Times New Roman" w:cs="Times New Roman"/>
          <w:b/>
          <w:sz w:val="24"/>
          <w:szCs w:val="24"/>
        </w:rPr>
        <w:t>Conclusie Dragerconstructie afmetingen</w:t>
      </w:r>
      <w:bookmarkEnd w:id="138"/>
    </w:p>
    <w:p w:rsidR="00E75DEE" w:rsidRPr="00856672" w:rsidRDefault="00E75DEE" w:rsidP="00E75DEE">
      <w:pPr>
        <w:rPr>
          <w:rFonts w:ascii="Times New Roman" w:hAnsi="Times New Roman" w:cs="Times New Roman"/>
          <w:sz w:val="24"/>
        </w:rPr>
      </w:pPr>
      <w:r w:rsidRPr="00856672">
        <w:rPr>
          <w:rFonts w:ascii="Times New Roman" w:hAnsi="Times New Roman" w:cs="Times New Roman"/>
          <w:sz w:val="24"/>
        </w:rPr>
        <w:t>De eindafmetingen voor de hele constructie zijn:</w:t>
      </w:r>
    </w:p>
    <w:p w:rsidR="00E75DEE" w:rsidRDefault="00E75DEE" w:rsidP="00E75DEE">
      <w:pPr>
        <w:pStyle w:val="ListParagraph"/>
        <w:numPr>
          <w:ilvl w:val="0"/>
          <w:numId w:val="176"/>
        </w:numPr>
        <w:rPr>
          <w:rFonts w:ascii="Times New Roman" w:hAnsi="Times New Roman" w:cs="Times New Roman"/>
          <w:sz w:val="24"/>
        </w:rPr>
      </w:pPr>
      <w:r>
        <w:rPr>
          <w:rFonts w:ascii="Times New Roman" w:hAnsi="Times New Roman" w:cs="Times New Roman"/>
          <w:sz w:val="24"/>
        </w:rPr>
        <w:t>Lang U-profiel</w:t>
      </w:r>
    </w:p>
    <w:p w:rsidR="00E75DEE" w:rsidRPr="00CE4E26" w:rsidRDefault="00E75DEE" w:rsidP="00E75DEE">
      <w:pPr>
        <w:pStyle w:val="ListParagraph"/>
        <w:numPr>
          <w:ilvl w:val="0"/>
          <w:numId w:val="177"/>
        </w:numPr>
        <w:rPr>
          <w:rFonts w:ascii="Times New Roman" w:eastAsiaTheme="minorEastAsia" w:hAnsi="Times New Roman" w:cs="Times New Roman"/>
          <w:sz w:val="24"/>
        </w:rPr>
      </w:pPr>
      <w:r>
        <w:rPr>
          <w:rFonts w:ascii="Times New Roman" w:eastAsiaTheme="minorEastAsia" w:hAnsi="Times New Roman" w:cs="Times New Roman"/>
          <w:sz w:val="24"/>
        </w:rPr>
        <w:t>Hoogte 130</w:t>
      </w:r>
      <w:r w:rsidRPr="00CE4E26">
        <w:rPr>
          <w:rFonts w:ascii="Times New Roman" w:eastAsiaTheme="minorEastAsia" w:hAnsi="Times New Roman" w:cs="Times New Roman"/>
          <w:sz w:val="24"/>
        </w:rPr>
        <w:t xml:space="preserve"> mm;</w:t>
      </w:r>
    </w:p>
    <w:p w:rsidR="00E75DEE" w:rsidRPr="00CE4E26" w:rsidRDefault="00E75DEE" w:rsidP="00E75DEE">
      <w:pPr>
        <w:pStyle w:val="ListParagraph"/>
        <w:numPr>
          <w:ilvl w:val="0"/>
          <w:numId w:val="177"/>
        </w:numPr>
        <w:rPr>
          <w:rFonts w:ascii="Times New Roman" w:eastAsiaTheme="minorEastAsia" w:hAnsi="Times New Roman" w:cs="Times New Roman"/>
          <w:sz w:val="24"/>
        </w:rPr>
      </w:pPr>
      <w:r>
        <w:rPr>
          <w:rFonts w:ascii="Times New Roman" w:eastAsiaTheme="minorEastAsia" w:hAnsi="Times New Roman" w:cs="Times New Roman"/>
          <w:sz w:val="24"/>
        </w:rPr>
        <w:t>Lengte 1510</w:t>
      </w:r>
      <w:r w:rsidRPr="00CE4E26">
        <w:rPr>
          <w:rFonts w:ascii="Times New Roman" w:eastAsiaTheme="minorEastAsia" w:hAnsi="Times New Roman" w:cs="Times New Roman"/>
          <w:sz w:val="24"/>
        </w:rPr>
        <w:t>mm</w:t>
      </w:r>
    </w:p>
    <w:p w:rsidR="00E75DEE" w:rsidRPr="00CE4E26" w:rsidRDefault="00E75DEE" w:rsidP="00E75DEE">
      <w:pPr>
        <w:pStyle w:val="ListParagraph"/>
        <w:numPr>
          <w:ilvl w:val="0"/>
          <w:numId w:val="177"/>
        </w:numPr>
        <w:rPr>
          <w:rFonts w:ascii="Times New Roman" w:eastAsiaTheme="minorEastAsia" w:hAnsi="Times New Roman" w:cs="Times New Roman"/>
          <w:sz w:val="24"/>
        </w:rPr>
      </w:pPr>
      <w:r w:rsidRPr="00CE4E26">
        <w:rPr>
          <w:rFonts w:ascii="Times New Roman" w:eastAsiaTheme="minorEastAsia" w:hAnsi="Times New Roman" w:cs="Times New Roman"/>
          <w:sz w:val="24"/>
        </w:rPr>
        <w:t>Breedte 15 mm;</w:t>
      </w:r>
    </w:p>
    <w:p w:rsidR="00E75DEE" w:rsidRDefault="00E75DEE" w:rsidP="00E75DEE">
      <w:pPr>
        <w:pStyle w:val="ListParagraph"/>
        <w:numPr>
          <w:ilvl w:val="0"/>
          <w:numId w:val="177"/>
        </w:numPr>
        <w:rPr>
          <w:rFonts w:ascii="Times New Roman" w:eastAsiaTheme="minorEastAsia" w:hAnsi="Times New Roman" w:cs="Times New Roman"/>
          <w:sz w:val="24"/>
        </w:rPr>
      </w:pPr>
      <w:r w:rsidRPr="00CE4E26">
        <w:rPr>
          <w:rFonts w:ascii="Times New Roman" w:eastAsiaTheme="minorEastAsia" w:hAnsi="Times New Roman" w:cs="Times New Roman"/>
          <w:sz w:val="24"/>
        </w:rPr>
        <w:t>Dikte 3 mm</w:t>
      </w:r>
      <w:r>
        <w:rPr>
          <w:rFonts w:ascii="Times New Roman" w:eastAsiaTheme="minorEastAsia" w:hAnsi="Times New Roman" w:cs="Times New Roman"/>
          <w:sz w:val="24"/>
        </w:rPr>
        <w:t>;</w:t>
      </w:r>
    </w:p>
    <w:p w:rsidR="00E75DEE" w:rsidRPr="00E75DEE" w:rsidRDefault="00E75DEE" w:rsidP="00E75DEE">
      <w:pPr>
        <w:pStyle w:val="ListParagraph"/>
        <w:numPr>
          <w:ilvl w:val="0"/>
          <w:numId w:val="177"/>
        </w:numPr>
        <w:rPr>
          <w:rFonts w:ascii="Times New Roman" w:eastAsiaTheme="minorEastAsia" w:hAnsi="Times New Roman" w:cs="Times New Roman"/>
          <w:sz w:val="24"/>
        </w:rPr>
      </w:pPr>
      <w:r>
        <w:rPr>
          <w:rFonts w:ascii="Times New Roman" w:eastAsiaTheme="minorEastAsia" w:hAnsi="Times New Roman" w:cs="Times New Roman"/>
          <w:sz w:val="24"/>
        </w:rPr>
        <w:t>Gewicht 4 kg.</w:t>
      </w:r>
    </w:p>
    <w:p w:rsidR="00E75DEE" w:rsidRDefault="00E75DEE" w:rsidP="00E75DEE">
      <w:pPr>
        <w:pStyle w:val="ListParagraph"/>
        <w:numPr>
          <w:ilvl w:val="0"/>
          <w:numId w:val="176"/>
        </w:numPr>
        <w:rPr>
          <w:rFonts w:ascii="Times New Roman" w:hAnsi="Times New Roman" w:cs="Times New Roman"/>
          <w:sz w:val="24"/>
        </w:rPr>
      </w:pPr>
      <w:r>
        <w:rPr>
          <w:rFonts w:ascii="Times New Roman" w:hAnsi="Times New Roman" w:cs="Times New Roman"/>
          <w:sz w:val="24"/>
        </w:rPr>
        <w:t>Dwarsprofiel</w:t>
      </w:r>
    </w:p>
    <w:p w:rsidR="00E75DEE" w:rsidRDefault="00E75DEE" w:rsidP="00E75DEE">
      <w:pPr>
        <w:pStyle w:val="ListParagraph"/>
        <w:numPr>
          <w:ilvl w:val="0"/>
          <w:numId w:val="178"/>
        </w:numPr>
        <w:rPr>
          <w:rFonts w:ascii="Times New Roman" w:eastAsiaTheme="minorEastAsia" w:hAnsi="Times New Roman" w:cs="Times New Roman"/>
          <w:sz w:val="24"/>
        </w:rPr>
      </w:pPr>
      <w:r>
        <w:rPr>
          <w:rFonts w:ascii="Times New Roman" w:eastAsiaTheme="minorEastAsia" w:hAnsi="Times New Roman" w:cs="Times New Roman"/>
          <w:sz w:val="24"/>
        </w:rPr>
        <w:t>Lengte 196 mm;</w:t>
      </w:r>
    </w:p>
    <w:p w:rsidR="00E75DEE" w:rsidRDefault="00E75DEE" w:rsidP="00E75DEE">
      <w:pPr>
        <w:pStyle w:val="ListParagraph"/>
        <w:numPr>
          <w:ilvl w:val="0"/>
          <w:numId w:val="178"/>
        </w:numPr>
        <w:rPr>
          <w:rFonts w:ascii="Times New Roman" w:eastAsiaTheme="minorEastAsia" w:hAnsi="Times New Roman" w:cs="Times New Roman"/>
          <w:sz w:val="24"/>
        </w:rPr>
      </w:pPr>
      <w:r>
        <w:rPr>
          <w:rFonts w:ascii="Times New Roman" w:eastAsiaTheme="minorEastAsia" w:hAnsi="Times New Roman" w:cs="Times New Roman"/>
          <w:sz w:val="24"/>
        </w:rPr>
        <w:t>Hoogte 15 mm;</w:t>
      </w:r>
    </w:p>
    <w:p w:rsidR="00E75DEE" w:rsidRDefault="00E75DEE" w:rsidP="00E75DEE">
      <w:pPr>
        <w:pStyle w:val="ListParagraph"/>
        <w:numPr>
          <w:ilvl w:val="0"/>
          <w:numId w:val="178"/>
        </w:numPr>
        <w:rPr>
          <w:rFonts w:ascii="Times New Roman" w:eastAsiaTheme="minorEastAsia" w:hAnsi="Times New Roman" w:cs="Times New Roman"/>
          <w:sz w:val="24"/>
        </w:rPr>
      </w:pPr>
      <w:r>
        <w:rPr>
          <w:rFonts w:ascii="Times New Roman" w:eastAsiaTheme="minorEastAsia" w:hAnsi="Times New Roman" w:cs="Times New Roman"/>
          <w:sz w:val="24"/>
        </w:rPr>
        <w:t>Breedte 136 mm;</w:t>
      </w:r>
    </w:p>
    <w:p w:rsidR="00E75DEE" w:rsidRDefault="00E75DEE" w:rsidP="00E75DEE">
      <w:pPr>
        <w:pStyle w:val="ListParagraph"/>
        <w:numPr>
          <w:ilvl w:val="0"/>
          <w:numId w:val="178"/>
        </w:numPr>
        <w:rPr>
          <w:rFonts w:ascii="Times New Roman" w:eastAsiaTheme="minorEastAsia" w:hAnsi="Times New Roman" w:cs="Times New Roman"/>
          <w:sz w:val="24"/>
        </w:rPr>
      </w:pPr>
      <w:r>
        <w:rPr>
          <w:rFonts w:ascii="Times New Roman" w:eastAsiaTheme="minorEastAsia" w:hAnsi="Times New Roman" w:cs="Times New Roman"/>
          <w:sz w:val="24"/>
        </w:rPr>
        <w:t>Dikte 3 mm;</w:t>
      </w:r>
    </w:p>
    <w:p w:rsidR="00E75DEE" w:rsidRPr="00E75DEE" w:rsidRDefault="00E75DEE" w:rsidP="00E75DEE">
      <w:pPr>
        <w:pStyle w:val="ListParagraph"/>
        <w:numPr>
          <w:ilvl w:val="0"/>
          <w:numId w:val="178"/>
        </w:numPr>
        <w:rPr>
          <w:rFonts w:ascii="Times New Roman" w:eastAsiaTheme="minorEastAsia" w:hAnsi="Times New Roman" w:cs="Times New Roman"/>
          <w:sz w:val="24"/>
        </w:rPr>
      </w:pPr>
      <w:r>
        <w:rPr>
          <w:rFonts w:ascii="Times New Roman" w:eastAsiaTheme="minorEastAsia" w:hAnsi="Times New Roman" w:cs="Times New Roman"/>
          <w:sz w:val="24"/>
        </w:rPr>
        <w:t>Gewicht 0.27 kg.</w:t>
      </w:r>
    </w:p>
    <w:p w:rsidR="00E75DEE" w:rsidRDefault="00E75DEE" w:rsidP="00E75DEE">
      <w:pPr>
        <w:pStyle w:val="ListParagraph"/>
        <w:numPr>
          <w:ilvl w:val="0"/>
          <w:numId w:val="176"/>
        </w:numPr>
        <w:rPr>
          <w:rFonts w:ascii="Times New Roman" w:hAnsi="Times New Roman" w:cs="Times New Roman"/>
          <w:sz w:val="24"/>
        </w:rPr>
      </w:pPr>
      <w:r>
        <w:rPr>
          <w:rFonts w:ascii="Times New Roman" w:hAnsi="Times New Roman" w:cs="Times New Roman"/>
          <w:sz w:val="24"/>
        </w:rPr>
        <w:t>De basis</w:t>
      </w:r>
    </w:p>
    <w:p w:rsidR="00E75DEE" w:rsidRPr="00934E0A" w:rsidRDefault="00E75DEE" w:rsidP="00E75DEE">
      <w:pPr>
        <w:pStyle w:val="ListParagraph"/>
        <w:numPr>
          <w:ilvl w:val="0"/>
          <w:numId w:val="179"/>
        </w:numPr>
        <w:rPr>
          <w:rFonts w:ascii="Times New Roman" w:hAnsi="Times New Roman" w:cs="Times New Roman"/>
          <w:sz w:val="24"/>
        </w:rPr>
      </w:pPr>
      <w:r>
        <w:rPr>
          <w:rFonts w:ascii="Times New Roman" w:eastAsiaTheme="minorEastAsia" w:hAnsi="Times New Roman" w:cs="Times New Roman"/>
          <w:sz w:val="24"/>
        </w:rPr>
        <w:t>Lengte 218 mm;</w:t>
      </w:r>
    </w:p>
    <w:p w:rsidR="00E75DEE" w:rsidRPr="00934E0A" w:rsidRDefault="00E75DEE" w:rsidP="00E75DEE">
      <w:pPr>
        <w:pStyle w:val="ListParagraph"/>
        <w:numPr>
          <w:ilvl w:val="0"/>
          <w:numId w:val="179"/>
        </w:numPr>
        <w:rPr>
          <w:rFonts w:ascii="Times New Roman" w:hAnsi="Times New Roman" w:cs="Times New Roman"/>
          <w:sz w:val="24"/>
        </w:rPr>
      </w:pPr>
      <w:r>
        <w:rPr>
          <w:rFonts w:ascii="Times New Roman" w:eastAsiaTheme="minorEastAsia" w:hAnsi="Times New Roman" w:cs="Times New Roman"/>
          <w:sz w:val="24"/>
        </w:rPr>
        <w:t>De breedte 153 mm;</w:t>
      </w:r>
    </w:p>
    <w:p w:rsidR="00E75DEE" w:rsidRPr="00934E0A" w:rsidRDefault="00E75DEE" w:rsidP="00E75DEE">
      <w:pPr>
        <w:pStyle w:val="ListParagraph"/>
        <w:numPr>
          <w:ilvl w:val="0"/>
          <w:numId w:val="179"/>
        </w:numPr>
        <w:rPr>
          <w:rFonts w:ascii="Times New Roman" w:hAnsi="Times New Roman" w:cs="Times New Roman"/>
          <w:sz w:val="24"/>
        </w:rPr>
      </w:pPr>
      <w:r>
        <w:rPr>
          <w:rFonts w:ascii="Times New Roman" w:eastAsiaTheme="minorEastAsia" w:hAnsi="Times New Roman" w:cs="Times New Roman"/>
          <w:sz w:val="24"/>
        </w:rPr>
        <w:t>Dikte 10 mm;</w:t>
      </w:r>
    </w:p>
    <w:p w:rsidR="00E75DEE" w:rsidRPr="00AB58EE" w:rsidRDefault="00E75DEE" w:rsidP="00E75DEE">
      <w:pPr>
        <w:pStyle w:val="ListParagraph"/>
        <w:numPr>
          <w:ilvl w:val="0"/>
          <w:numId w:val="179"/>
        </w:numPr>
        <w:rPr>
          <w:rFonts w:ascii="Times New Roman" w:hAnsi="Times New Roman" w:cs="Times New Roman"/>
          <w:sz w:val="24"/>
        </w:rPr>
      </w:pPr>
      <w:r>
        <w:rPr>
          <w:rFonts w:ascii="Times New Roman" w:eastAsiaTheme="minorEastAsia" w:hAnsi="Times New Roman" w:cs="Times New Roman"/>
          <w:sz w:val="24"/>
        </w:rPr>
        <w:t>Gewicht 0.9 Kg.</w:t>
      </w:r>
    </w:p>
    <w:p w:rsidR="00E75DEE" w:rsidRPr="00E74AF9" w:rsidRDefault="00E75DEE" w:rsidP="00E75DEE">
      <w:pPr>
        <w:rPr>
          <w:rFonts w:ascii="Times New Roman" w:eastAsia="Times New Roman" w:hAnsi="Times New Roman" w:cs="Times New Roman"/>
          <w:sz w:val="24"/>
        </w:rPr>
      </w:pPr>
    </w:p>
    <w:p w:rsidR="00E75DEE" w:rsidRPr="00E74AF9" w:rsidRDefault="00E75DEE" w:rsidP="00E75DEE">
      <w:pPr>
        <w:rPr>
          <w:rFonts w:ascii="Times New Roman" w:eastAsia="Times New Roman" w:hAnsi="Times New Roman" w:cs="Times New Roman"/>
          <w:sz w:val="24"/>
        </w:rPr>
      </w:pPr>
    </w:p>
    <w:p w:rsidR="00EA621B" w:rsidRPr="00EA621B" w:rsidRDefault="00EA621B" w:rsidP="00FC430F">
      <w:pPr>
        <w:pStyle w:val="Heading2"/>
      </w:pPr>
      <w:bookmarkStart w:id="139" w:name="_Toc414434029"/>
      <w:r w:rsidRPr="00EA621B">
        <w:t>Arm- dragerconstructie</w:t>
      </w:r>
      <w:bookmarkEnd w:id="14"/>
      <w:bookmarkEnd w:id="139"/>
    </w:p>
    <w:p w:rsidR="00EA621B" w:rsidRPr="00EA621B" w:rsidRDefault="00EA621B" w:rsidP="00EA621B">
      <w:pPr>
        <w:rPr>
          <w:rFonts w:ascii="Times New Roman" w:eastAsia="Times New Roman" w:hAnsi="Times New Roman" w:cs="Times New Roman"/>
          <w:b/>
          <w:sz w:val="24"/>
        </w:rPr>
      </w:pP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In dit hoofdstuk wordt de onderstaande onderwerpen behandeld:</w:t>
      </w:r>
    </w:p>
    <w:p w:rsidR="00EA621B" w:rsidRPr="00EA621B" w:rsidRDefault="00EA621B" w:rsidP="00693264">
      <w:pPr>
        <w:numPr>
          <w:ilvl w:val="0"/>
          <w:numId w:val="35"/>
        </w:numPr>
        <w:contextualSpacing/>
        <w:rPr>
          <w:rFonts w:ascii="Times New Roman" w:eastAsia="Times New Roman" w:hAnsi="Times New Roman" w:cs="Times New Roman"/>
          <w:sz w:val="24"/>
        </w:rPr>
      </w:pPr>
      <w:r w:rsidRPr="00EA621B">
        <w:rPr>
          <w:rFonts w:ascii="Times New Roman" w:eastAsia="Times New Roman" w:hAnsi="Times New Roman" w:cs="Times New Roman"/>
          <w:sz w:val="24"/>
        </w:rPr>
        <w:t>Afmetingen;</w:t>
      </w:r>
    </w:p>
    <w:p w:rsidR="00EA621B" w:rsidRPr="00EA621B" w:rsidRDefault="00EA621B" w:rsidP="00693264">
      <w:pPr>
        <w:numPr>
          <w:ilvl w:val="0"/>
          <w:numId w:val="35"/>
        </w:numPr>
        <w:contextualSpacing/>
        <w:rPr>
          <w:rFonts w:ascii="Times New Roman" w:eastAsia="Times New Roman" w:hAnsi="Times New Roman" w:cs="Times New Roman"/>
          <w:sz w:val="24"/>
        </w:rPr>
      </w:pPr>
      <w:r w:rsidRPr="00EA621B">
        <w:rPr>
          <w:rFonts w:ascii="Times New Roman" w:eastAsia="Times New Roman" w:hAnsi="Times New Roman" w:cs="Times New Roman"/>
          <w:sz w:val="24"/>
        </w:rPr>
        <w:t>Krachtanalyse;</w:t>
      </w:r>
    </w:p>
    <w:p w:rsidR="00EA621B" w:rsidRPr="00EA621B" w:rsidRDefault="00EA621B" w:rsidP="00693264">
      <w:pPr>
        <w:numPr>
          <w:ilvl w:val="0"/>
          <w:numId w:val="35"/>
        </w:numPr>
        <w:contextualSpacing/>
        <w:rPr>
          <w:rFonts w:ascii="Times New Roman" w:eastAsia="Times New Roman" w:hAnsi="Times New Roman" w:cs="Times New Roman"/>
          <w:sz w:val="24"/>
        </w:rPr>
      </w:pPr>
      <w:r w:rsidRPr="00EA621B">
        <w:rPr>
          <w:rFonts w:ascii="Times New Roman" w:eastAsia="Times New Roman" w:hAnsi="Times New Roman" w:cs="Times New Roman"/>
          <w:sz w:val="24"/>
        </w:rPr>
        <w:t>Soldworks analyse;</w:t>
      </w:r>
    </w:p>
    <w:p w:rsidR="00EA621B" w:rsidRPr="00EA621B" w:rsidRDefault="00EA621B" w:rsidP="00693264">
      <w:pPr>
        <w:numPr>
          <w:ilvl w:val="0"/>
          <w:numId w:val="35"/>
        </w:numPr>
        <w:contextualSpacing/>
        <w:rPr>
          <w:rFonts w:ascii="Times New Roman" w:eastAsia="Times New Roman" w:hAnsi="Times New Roman" w:cs="Times New Roman"/>
          <w:sz w:val="24"/>
        </w:rPr>
      </w:pPr>
      <w:r w:rsidRPr="00EA621B">
        <w:rPr>
          <w:rFonts w:ascii="Times New Roman" w:eastAsia="Times New Roman" w:hAnsi="Times New Roman" w:cs="Times New Roman"/>
          <w:sz w:val="24"/>
        </w:rPr>
        <w:t>Conclusie;</w:t>
      </w:r>
    </w:p>
    <w:p w:rsidR="00EA621B" w:rsidRPr="00EA621B" w:rsidRDefault="00EA621B" w:rsidP="00693264">
      <w:pPr>
        <w:numPr>
          <w:ilvl w:val="0"/>
          <w:numId w:val="35"/>
        </w:numPr>
        <w:contextualSpacing/>
        <w:rPr>
          <w:rFonts w:ascii="Times New Roman" w:eastAsia="Times New Roman" w:hAnsi="Times New Roman" w:cs="Times New Roman"/>
          <w:sz w:val="24"/>
        </w:rPr>
      </w:pPr>
      <w:r w:rsidRPr="00EA621B">
        <w:rPr>
          <w:rFonts w:ascii="Times New Roman" w:eastAsia="Times New Roman" w:hAnsi="Times New Roman" w:cs="Times New Roman"/>
          <w:sz w:val="24"/>
        </w:rPr>
        <w:t>Totaalgewicht.</w:t>
      </w:r>
    </w:p>
    <w:p w:rsidR="00EA621B" w:rsidRPr="00EA621B" w:rsidRDefault="00EA621B" w:rsidP="00EA621B">
      <w:pPr>
        <w:contextualSpacing/>
        <w:rPr>
          <w:rFonts w:ascii="Times New Roman" w:eastAsia="Times New Roman" w:hAnsi="Times New Roman" w:cs="Times New Roman"/>
          <w:sz w:val="24"/>
        </w:rPr>
      </w:pPr>
    </w:p>
    <w:p w:rsidR="00EA621B" w:rsidRPr="00292338" w:rsidRDefault="00EA621B" w:rsidP="00292338">
      <w:pPr>
        <w:rPr>
          <w:rFonts w:ascii="Times New Roman" w:hAnsi="Times New Roman" w:cs="Times New Roman"/>
          <w:b/>
          <w:sz w:val="24"/>
        </w:rPr>
      </w:pPr>
      <w:bookmarkStart w:id="140" w:name="_Toc413047059"/>
      <w:r w:rsidRPr="00292338">
        <w:rPr>
          <w:rFonts w:ascii="Times New Roman" w:hAnsi="Times New Roman" w:cs="Times New Roman"/>
          <w:b/>
          <w:sz w:val="24"/>
        </w:rPr>
        <w:t>Afmetingen</w:t>
      </w:r>
      <w:bookmarkEnd w:id="140"/>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 xml:space="preserve">De armdrager is een constructie die de van draagt. Deze drager moet de arm verhogen tot 1500 mm en weer neerleggen in de oorspronkelijke positie. Hij bestaat uit aantal stijve delen die met elkaar verbonden zijn via rollers, om de arm beter te glijden en de wrijving te verminderen. </w:t>
      </w: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Alle afmetingen, zoals lengte, breedte en dikte, zijn onbekend.</w:t>
      </w: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Hier wordt aangenomen dat het gebruikte materiaal aluminium zal zijn, zoals ook in de vorige constructie gebruikt is, vanwege zijn lage gewicht en hoge stijfheid. Deze constructie wordt aan de hand van de stijfheid geanalyseerd.</w:t>
      </w: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Om de krachten te analyseren, worden een paar afmetingen genomen. De krachtenanalyse volgt als de constructie niet stijf is. We nemen dan steeds nieuwe afmetingen aan totdat de constructie stijf is.</w:t>
      </w:r>
    </w:p>
    <w:p w:rsidR="00EA621B" w:rsidRPr="00EA621B" w:rsidRDefault="00EA621B" w:rsidP="00EA621B">
      <w:pPr>
        <w:rPr>
          <w:rFonts w:ascii="Times New Roman" w:eastAsia="Times New Roman" w:hAnsi="Times New Roman" w:cs="Times New Roman"/>
          <w:sz w:val="24"/>
        </w:rPr>
      </w:pP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De onderstaande stappen zullen worden gevolgd:</w:t>
      </w:r>
    </w:p>
    <w:p w:rsidR="00EA621B" w:rsidRPr="00EA621B" w:rsidRDefault="00EA621B" w:rsidP="00693264">
      <w:pPr>
        <w:numPr>
          <w:ilvl w:val="0"/>
          <w:numId w:val="36"/>
        </w:numPr>
        <w:contextualSpacing/>
        <w:rPr>
          <w:rFonts w:ascii="Times New Roman" w:eastAsia="Times New Roman" w:hAnsi="Times New Roman" w:cs="Times New Roman"/>
          <w:sz w:val="24"/>
        </w:rPr>
      </w:pPr>
      <w:r w:rsidRPr="00EA621B">
        <w:rPr>
          <w:rFonts w:ascii="Times New Roman" w:eastAsia="Times New Roman" w:hAnsi="Times New Roman" w:cs="Times New Roman"/>
          <w:sz w:val="24"/>
        </w:rPr>
        <w:t>Kritische afmetingen bepalen;</w:t>
      </w:r>
    </w:p>
    <w:p w:rsidR="00EA621B" w:rsidRPr="00EA621B" w:rsidRDefault="00EA621B" w:rsidP="00693264">
      <w:pPr>
        <w:numPr>
          <w:ilvl w:val="0"/>
          <w:numId w:val="36"/>
        </w:numPr>
        <w:contextualSpacing/>
        <w:rPr>
          <w:rFonts w:ascii="Times New Roman" w:eastAsia="Times New Roman" w:hAnsi="Times New Roman" w:cs="Times New Roman"/>
          <w:sz w:val="24"/>
        </w:rPr>
      </w:pPr>
      <w:r w:rsidRPr="00EA621B">
        <w:rPr>
          <w:rFonts w:ascii="Times New Roman" w:eastAsia="Times New Roman" w:hAnsi="Times New Roman" w:cs="Times New Roman"/>
          <w:sz w:val="24"/>
        </w:rPr>
        <w:t>Afmetingen bepalen;</w:t>
      </w:r>
    </w:p>
    <w:p w:rsidR="00EA621B" w:rsidRPr="00EA621B" w:rsidRDefault="00EA621B" w:rsidP="00693264">
      <w:pPr>
        <w:numPr>
          <w:ilvl w:val="0"/>
          <w:numId w:val="36"/>
        </w:numPr>
        <w:contextualSpacing/>
        <w:rPr>
          <w:rFonts w:ascii="Times New Roman" w:eastAsia="Times New Roman" w:hAnsi="Times New Roman" w:cs="Times New Roman"/>
          <w:sz w:val="24"/>
        </w:rPr>
      </w:pPr>
      <w:r w:rsidRPr="00EA621B">
        <w:rPr>
          <w:rFonts w:ascii="Times New Roman" w:eastAsia="Times New Roman" w:hAnsi="Times New Roman" w:cs="Times New Roman"/>
          <w:sz w:val="24"/>
        </w:rPr>
        <w:t>Krachtanalyse;</w:t>
      </w:r>
    </w:p>
    <w:p w:rsidR="00EA621B" w:rsidRPr="00EA621B" w:rsidRDefault="00EA621B" w:rsidP="00693264">
      <w:pPr>
        <w:numPr>
          <w:ilvl w:val="0"/>
          <w:numId w:val="36"/>
        </w:numPr>
        <w:contextualSpacing/>
        <w:rPr>
          <w:rFonts w:ascii="Times New Roman" w:eastAsia="Times New Roman" w:hAnsi="Times New Roman" w:cs="Times New Roman"/>
          <w:sz w:val="24"/>
        </w:rPr>
      </w:pPr>
      <w:r w:rsidRPr="00EA621B">
        <w:rPr>
          <w:rFonts w:ascii="Times New Roman" w:eastAsia="Times New Roman" w:hAnsi="Times New Roman" w:cs="Times New Roman"/>
          <w:sz w:val="24"/>
        </w:rPr>
        <w:t>Definitieve afmeting vaststellen.</w:t>
      </w:r>
    </w:p>
    <w:p w:rsidR="00EA621B" w:rsidRPr="00EA621B" w:rsidRDefault="00EA621B" w:rsidP="00EA621B">
      <w:pPr>
        <w:rPr>
          <w:rFonts w:ascii="Times New Roman" w:eastAsia="Times New Roman" w:hAnsi="Times New Roman" w:cs="Times New Roman"/>
          <w:sz w:val="24"/>
        </w:rPr>
      </w:pPr>
    </w:p>
    <w:p w:rsidR="00EA621B" w:rsidRPr="00292338" w:rsidRDefault="00EA621B" w:rsidP="00292338">
      <w:pPr>
        <w:rPr>
          <w:rFonts w:ascii="Times New Roman" w:hAnsi="Times New Roman" w:cs="Times New Roman"/>
          <w:b/>
          <w:sz w:val="24"/>
        </w:rPr>
      </w:pPr>
      <w:bookmarkStart w:id="141" w:name="_Toc413047060"/>
      <w:r w:rsidRPr="00292338">
        <w:rPr>
          <w:rFonts w:ascii="Times New Roman" w:hAnsi="Times New Roman" w:cs="Times New Roman"/>
          <w:b/>
          <w:sz w:val="24"/>
        </w:rPr>
        <w:t>Kritische afmetingen bepalen</w:t>
      </w:r>
      <w:bookmarkEnd w:id="141"/>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Ten eerste wordt de kritische breedte gespecifieerd voor één staaf om de laagste grenzen te bepalen</w:t>
      </w:r>
      <w:r w:rsidR="00C846B3">
        <w:rPr>
          <w:rFonts w:ascii="Times New Roman" w:eastAsia="Times New Roman" w:hAnsi="Times New Roman" w:cs="Times New Roman"/>
          <w:sz w:val="24"/>
        </w:rPr>
        <w:t xml:space="preserve">, </w:t>
      </w:r>
      <w:r w:rsidR="00C846B3">
        <w:rPr>
          <w:rFonts w:ascii="Times New Roman" w:hAnsi="Times New Roman" w:cs="Times New Roman"/>
          <w:sz w:val="24"/>
        </w:rPr>
        <w:t>(</w:t>
      </w:r>
      <w:r w:rsidR="00C846B3" w:rsidRPr="005B3869">
        <w:rPr>
          <w:rFonts w:ascii="Times New Roman" w:hAnsi="Times New Roman" w:cs="Times New Roman"/>
          <w:color w:val="0070C0"/>
          <w:sz w:val="24"/>
        </w:rPr>
        <w:t xml:space="preserve">zie figuur </w:t>
      </w:r>
      <w:r w:rsidR="00C846B3">
        <w:rPr>
          <w:rFonts w:ascii="Times New Roman" w:hAnsi="Times New Roman" w:cs="Times New Roman"/>
          <w:color w:val="0070C0"/>
          <w:sz w:val="24"/>
        </w:rPr>
        <w:t>54</w:t>
      </w:r>
      <w:r w:rsidR="00C846B3">
        <w:rPr>
          <w:rFonts w:ascii="Times New Roman" w:hAnsi="Times New Roman" w:cs="Times New Roman"/>
          <w:sz w:val="24"/>
        </w:rPr>
        <w:t>)</w:t>
      </w:r>
      <w:r w:rsidRPr="00EA621B">
        <w:rPr>
          <w:rFonts w:ascii="Times New Roman" w:eastAsia="Times New Roman" w:hAnsi="Times New Roman" w:cs="Times New Roman"/>
          <w:sz w:val="24"/>
        </w:rPr>
        <w:t>. Via onderstaande formule kunnen we de kritische afmetingen vinden</w:t>
      </w:r>
      <w:r w:rsidRPr="00EA621B">
        <w:rPr>
          <w:rFonts w:ascii="Times New Roman" w:eastAsia="Times New Roman" w:hAnsi="Times New Roman"/>
          <w:sz w:val="24"/>
          <w:vertAlign w:val="superscript"/>
        </w:rPr>
        <w:footnoteReference w:id="45"/>
      </w:r>
      <w:r w:rsidRPr="00EA621B">
        <w:rPr>
          <w:rFonts w:ascii="Times New Roman" w:eastAsia="Times New Roman" w:hAnsi="Times New Roman" w:cs="Times New Roman"/>
          <w:sz w:val="24"/>
        </w:rPr>
        <w:t>:</w:t>
      </w:r>
    </w:p>
    <w:p w:rsidR="00EA621B" w:rsidRPr="00EA621B" w:rsidRDefault="00EA621B" w:rsidP="00EA621B">
      <w:pPr>
        <w:rPr>
          <w:rFonts w:ascii="Times New Roman" w:hAnsi="Times New Roman" w:cs="Times New Roman"/>
          <w:sz w:val="24"/>
        </w:rPr>
      </w:pPr>
      <m:oMathPara>
        <m:oMath>
          <m:r>
            <w:rPr>
              <w:rFonts w:ascii="Cambria Math" w:eastAsia="Times New Roman" w:hAnsi="Cambria Math" w:cs="Times New Roman"/>
              <w:sz w:val="24"/>
            </w:rPr>
            <m:t>σ=</m:t>
          </m:r>
          <m:f>
            <m:fPr>
              <m:ctrlPr>
                <w:rPr>
                  <w:rFonts w:ascii="Cambria Math" w:eastAsia="Times New Roman" w:hAnsi="Cambria Math"/>
                  <w:i/>
                </w:rPr>
              </m:ctrlPr>
            </m:fPr>
            <m:num>
              <m:r>
                <w:rPr>
                  <w:rFonts w:ascii="Cambria Math" w:eastAsia="Times New Roman" w:hAnsi="Cambria Math" w:cs="Times New Roman"/>
                  <w:sz w:val="24"/>
                </w:rPr>
                <m:t>P</m:t>
              </m:r>
            </m:num>
            <m:den>
              <m:r>
                <w:rPr>
                  <w:rFonts w:ascii="Cambria Math" w:eastAsia="Times New Roman" w:hAnsi="Cambria Math" w:cs="Times New Roman"/>
                  <w:sz w:val="24"/>
                </w:rPr>
                <m:t>A</m:t>
              </m:r>
            </m:den>
          </m:f>
        </m:oMath>
      </m:oMathPara>
    </w:p>
    <w:p w:rsidR="00EA621B" w:rsidRPr="00EA621B" w:rsidRDefault="00EA621B" w:rsidP="00EA621B">
      <w:pPr>
        <w:rPr>
          <w:rFonts w:ascii="Times New Roman" w:hAnsi="Times New Roman" w:cs="Times New Roman"/>
          <w:sz w:val="24"/>
        </w:rPr>
      </w:pPr>
      <w:r w:rsidRPr="00EA621B">
        <w:rPr>
          <w:rFonts w:ascii="Times New Roman" w:hAnsi="Times New Roman" w:cs="Times New Roman"/>
          <w:sz w:val="24"/>
        </w:rPr>
        <w:t>Waar</w:t>
      </w:r>
    </w:p>
    <w:p w:rsidR="00EA621B" w:rsidRPr="00EA621B" w:rsidRDefault="00EA621B" w:rsidP="00EA621B">
      <w:pPr>
        <w:rPr>
          <w:rFonts w:ascii="Times New Roman" w:hAnsi="Times New Roman" w:cs="Times New Roman"/>
          <w:sz w:val="24"/>
        </w:rPr>
      </w:pPr>
      <w:r w:rsidRPr="00EA621B">
        <w:rPr>
          <w:rFonts w:ascii="Times New Roman" w:hAnsi="Times New Roman" w:cs="Times New Roman"/>
          <w:sz w:val="24"/>
        </w:rPr>
        <w:t>Ϭ: vloeigrensspanning = 215 mpa;</w:t>
      </w:r>
    </w:p>
    <w:p w:rsidR="00EA621B" w:rsidRPr="00EA621B" w:rsidRDefault="00EA621B" w:rsidP="00EA621B">
      <w:pPr>
        <w:rPr>
          <w:rFonts w:ascii="Times New Roman" w:hAnsi="Times New Roman" w:cs="Times New Roman"/>
          <w:sz w:val="24"/>
        </w:rPr>
      </w:pPr>
      <w:r w:rsidRPr="00EA621B">
        <w:rPr>
          <w:rFonts w:ascii="Times New Roman" w:hAnsi="Times New Roman" w:cs="Times New Roman"/>
          <w:sz w:val="24"/>
        </w:rPr>
        <w:t>P: kracht door armgewicht;</w:t>
      </w:r>
    </w:p>
    <w:p w:rsidR="00EA621B" w:rsidRPr="00EA621B" w:rsidRDefault="00EA621B" w:rsidP="00EA621B">
      <w:pPr>
        <w:rPr>
          <w:rFonts w:ascii="Times New Roman" w:hAnsi="Times New Roman" w:cs="Times New Roman"/>
          <w:sz w:val="24"/>
        </w:rPr>
      </w:pPr>
      <w:r w:rsidRPr="00EA621B">
        <w:rPr>
          <w:rFonts w:ascii="Times New Roman" w:hAnsi="Times New Roman" w:cs="Times New Roman"/>
          <w:sz w:val="24"/>
        </w:rPr>
        <w:t>A: doorsnede oppervlakte;</w:t>
      </w:r>
    </w:p>
    <w:p w:rsidR="00EA621B" w:rsidRPr="00EA621B" w:rsidRDefault="00EA621B" w:rsidP="00EA621B">
      <w:pPr>
        <w:rPr>
          <w:rFonts w:ascii="Times New Roman" w:hAnsi="Times New Roman" w:cs="Times New Roman"/>
          <w:sz w:val="24"/>
        </w:rPr>
      </w:pPr>
      <w:r w:rsidRPr="00EA621B">
        <w:rPr>
          <w:rFonts w:ascii="Times New Roman" w:hAnsi="Times New Roman" w:cs="Times New Roman"/>
          <w:sz w:val="24"/>
        </w:rPr>
        <w:t>b: breedte;</w:t>
      </w:r>
    </w:p>
    <w:p w:rsidR="00EA621B" w:rsidRPr="00EA621B" w:rsidRDefault="00EA621B" w:rsidP="00EA621B">
      <w:pPr>
        <w:rPr>
          <w:rFonts w:ascii="Times New Roman" w:hAnsi="Times New Roman" w:cs="Times New Roman"/>
          <w:sz w:val="24"/>
        </w:rPr>
      </w:pPr>
      <w:r w:rsidRPr="00EA621B">
        <w:rPr>
          <w:rFonts w:ascii="Times New Roman" w:hAnsi="Times New Roman" w:cs="Times New Roman"/>
          <w:sz w:val="24"/>
        </w:rPr>
        <w:t xml:space="preserve">d: dikte. </w:t>
      </w:r>
    </w:p>
    <w:p w:rsidR="00F651D2" w:rsidRDefault="00EA621B" w:rsidP="00F651D2">
      <w:pPr>
        <w:keepNext/>
      </w:pPr>
      <w:r w:rsidRPr="00EA621B">
        <w:rPr>
          <w:rFonts w:ascii="Times New Roman" w:eastAsia="Times New Roman" w:hAnsi="Times New Roman" w:cs="Times New Roman"/>
          <w:noProof/>
          <w:sz w:val="24"/>
          <w:lang w:val="en-US"/>
        </w:rPr>
        <w:lastRenderedPageBreak/>
        <w:drawing>
          <wp:inline distT="0" distB="0" distL="0" distR="0" wp14:anchorId="03899A6D" wp14:editId="50F5FD52">
            <wp:extent cx="3390900" cy="2537460"/>
            <wp:effectExtent l="19050" t="0" r="0"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srcRect/>
                    <a:stretch>
                      <a:fillRect/>
                    </a:stretch>
                  </pic:blipFill>
                  <pic:spPr bwMode="auto">
                    <a:xfrm>
                      <a:off x="0" y="0"/>
                      <a:ext cx="3390900" cy="2537460"/>
                    </a:xfrm>
                    <a:prstGeom prst="rect">
                      <a:avLst/>
                    </a:prstGeom>
                    <a:noFill/>
                    <a:ln w="9525">
                      <a:noFill/>
                      <a:miter lim="800000"/>
                      <a:headEnd/>
                      <a:tailEnd/>
                    </a:ln>
                  </pic:spPr>
                </pic:pic>
              </a:graphicData>
            </a:graphic>
          </wp:inline>
        </w:drawing>
      </w:r>
    </w:p>
    <w:p w:rsidR="00EA621B" w:rsidRPr="00F651D2" w:rsidRDefault="00F651D2" w:rsidP="00F651D2">
      <w:pPr>
        <w:pStyle w:val="Caption"/>
        <w:rPr>
          <w:rFonts w:eastAsia="Times New Roman"/>
          <w:sz w:val="20"/>
        </w:rPr>
      </w:pPr>
      <w:r>
        <w:t xml:space="preserve">Figure </w:t>
      </w:r>
      <w:r>
        <w:fldChar w:fldCharType="begin"/>
      </w:r>
      <w:r>
        <w:instrText xml:space="preserve"> SEQ Figure \* ARABIC </w:instrText>
      </w:r>
      <w:r>
        <w:fldChar w:fldCharType="separate"/>
      </w:r>
      <w:r w:rsidR="00B760A7">
        <w:rPr>
          <w:noProof/>
        </w:rPr>
        <w:t>54</w:t>
      </w:r>
      <w:r>
        <w:fldChar w:fldCharType="end"/>
      </w:r>
      <w:r>
        <w:t>:</w:t>
      </w:r>
      <w:r w:rsidRPr="00F80AA8">
        <w:t>De werkende krachten op de armdrager.</w:t>
      </w: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De kracht door het armgewicht kunnen we vinden via:</w:t>
      </w:r>
    </w:p>
    <w:p w:rsidR="00EA621B" w:rsidRPr="00EA621B" w:rsidRDefault="00EA621B" w:rsidP="00EA621B">
      <w:pPr>
        <w:rPr>
          <w:rFonts w:ascii="Times New Roman" w:eastAsia="Times New Roman" w:hAnsi="Times New Roman" w:cs="Times New Roman"/>
          <w:sz w:val="24"/>
        </w:rPr>
      </w:pPr>
    </w:p>
    <w:p w:rsidR="00EA621B" w:rsidRPr="00EA621B" w:rsidRDefault="00EA621B" w:rsidP="00EA621B">
      <w:pPr>
        <w:rPr>
          <w:rFonts w:ascii="Times New Roman" w:eastAsia="Times New Roman" w:hAnsi="Times New Roman" w:cs="Times New Roman"/>
          <w:sz w:val="24"/>
        </w:rPr>
      </w:pPr>
      <m:oMathPara>
        <m:oMath>
          <m:r>
            <w:rPr>
              <w:rFonts w:ascii="Cambria Math" w:eastAsia="Times New Roman" w:hAnsi="Cambria Math" w:cs="Times New Roman"/>
              <w:sz w:val="24"/>
            </w:rPr>
            <m:t>Arm g.= Meetinstrumenten g. +</m:t>
          </m:r>
          <m:f>
            <m:fPr>
              <m:ctrlPr>
                <w:rPr>
                  <w:rFonts w:ascii="Cambria Math" w:eastAsia="Times New Roman" w:hAnsi="Cambria Math"/>
                  <w:i/>
                </w:rPr>
              </m:ctrlPr>
            </m:fPr>
            <m:num>
              <m:r>
                <w:rPr>
                  <w:rFonts w:ascii="Cambria Math" w:eastAsia="Times New Roman" w:hAnsi="Cambria Math" w:cs="Times New Roman"/>
                  <w:sz w:val="24"/>
                </w:rPr>
                <m:t>arm lengte∙schakel gewicht</m:t>
              </m:r>
            </m:num>
            <m:den>
              <m:r>
                <w:rPr>
                  <w:rFonts w:ascii="Cambria Math" w:eastAsia="Times New Roman" w:hAnsi="Cambria Math" w:cs="Times New Roman"/>
                  <w:sz w:val="24"/>
                </w:rPr>
                <m:t>schakel lengte</m:t>
              </m:r>
            </m:den>
          </m:f>
        </m:oMath>
      </m:oMathPara>
    </w:p>
    <w:p w:rsidR="00EA621B" w:rsidRPr="00EA621B" w:rsidRDefault="00EA621B" w:rsidP="00EA621B">
      <w:pPr>
        <w:rPr>
          <w:rFonts w:ascii="Times New Roman" w:hAnsi="Times New Roman" w:cs="Times New Roman"/>
          <w:sz w:val="24"/>
        </w:rPr>
      </w:pPr>
      <m:oMathPara>
        <m:oMath>
          <m:r>
            <w:rPr>
              <w:rFonts w:ascii="Cambria Math" w:eastAsia="Times New Roman" w:hAnsi="Cambria Math" w:cs="Times New Roman"/>
              <w:sz w:val="24"/>
            </w:rPr>
            <m:t xml:space="preserve">Arm g.=2+ </m:t>
          </m:r>
          <m:f>
            <m:fPr>
              <m:ctrlPr>
                <w:rPr>
                  <w:rFonts w:ascii="Cambria Math" w:eastAsia="Times New Roman" w:hAnsi="Cambria Math"/>
                  <w:i/>
                </w:rPr>
              </m:ctrlPr>
            </m:fPr>
            <m:num>
              <m:r>
                <w:rPr>
                  <w:rFonts w:ascii="Cambria Math" w:eastAsia="Times New Roman" w:hAnsi="Cambria Math" w:cs="Times New Roman"/>
                  <w:sz w:val="24"/>
                </w:rPr>
                <m:t>2000 . 0.065</m:t>
              </m:r>
            </m:num>
            <m:den>
              <m:r>
                <w:rPr>
                  <w:rFonts w:ascii="Cambria Math" w:eastAsia="Times New Roman" w:hAnsi="Cambria Math" w:cs="Times New Roman"/>
                  <w:sz w:val="24"/>
                </w:rPr>
                <m:t>56</m:t>
              </m:r>
            </m:den>
          </m:f>
          <m:r>
            <w:rPr>
              <w:rFonts w:ascii="Cambria Math" w:eastAsia="Times New Roman" w:hAnsi="Cambria Math" w:cs="Times New Roman"/>
              <w:sz w:val="24"/>
            </w:rPr>
            <m:t>=4.4kg</m:t>
          </m:r>
        </m:oMath>
      </m:oMathPara>
    </w:p>
    <w:p w:rsidR="00EA621B" w:rsidRPr="00EA621B" w:rsidRDefault="00EA621B" w:rsidP="00EA621B">
      <w:pPr>
        <w:rPr>
          <w:rFonts w:ascii="Times New Roman" w:hAnsi="Times New Roman" w:cs="Times New Roman"/>
          <w:sz w:val="24"/>
        </w:rPr>
      </w:pPr>
      <m:oMathPara>
        <m:oMath>
          <m:r>
            <w:rPr>
              <w:rFonts w:ascii="Cambria Math" w:hAnsi="Cambria Math" w:cs="Times New Roman"/>
              <w:sz w:val="24"/>
            </w:rPr>
            <m:t>arm kracht P=arm g. ∙zwaarte kracht∙veiligheidsfactor</m:t>
          </m:r>
        </m:oMath>
      </m:oMathPara>
    </w:p>
    <w:p w:rsidR="00EA621B" w:rsidRPr="00EA621B" w:rsidRDefault="00EA621B" w:rsidP="00EA621B">
      <w:pPr>
        <w:rPr>
          <w:rFonts w:ascii="Times New Roman" w:hAnsi="Times New Roman" w:cs="Times New Roman"/>
          <w:sz w:val="24"/>
        </w:rPr>
      </w:pPr>
      <m:oMathPara>
        <m:oMath>
          <m:r>
            <w:rPr>
              <w:rFonts w:ascii="Cambria Math" w:hAnsi="Cambria Math" w:cs="Times New Roman"/>
              <w:sz w:val="24"/>
            </w:rPr>
            <m:t>P=4.4∙9.81∙2=86.3≈87 N</m:t>
          </m:r>
        </m:oMath>
      </m:oMathPara>
    </w:p>
    <w:p w:rsidR="00EA621B" w:rsidRPr="00EA621B" w:rsidRDefault="00EA621B" w:rsidP="00EA621B">
      <w:pPr>
        <w:rPr>
          <w:rFonts w:ascii="Times New Roman" w:hAnsi="Times New Roman" w:cs="Times New Roman"/>
          <w:sz w:val="24"/>
        </w:rPr>
      </w:pPr>
    </w:p>
    <w:p w:rsidR="00EA621B" w:rsidRPr="00EA621B" w:rsidRDefault="00EA621B" w:rsidP="00EA621B">
      <w:pPr>
        <w:rPr>
          <w:rFonts w:ascii="Times New Roman" w:hAnsi="Times New Roman" w:cs="Times New Roman"/>
          <w:sz w:val="24"/>
        </w:rPr>
      </w:pPr>
      <w:r w:rsidRPr="00EA621B">
        <w:rPr>
          <w:rFonts w:ascii="Times New Roman" w:hAnsi="Times New Roman" w:cs="Times New Roman"/>
          <w:sz w:val="24"/>
        </w:rPr>
        <w:t>Als de aluminium plaatdikte 1 mm is, dan wordt de kritische breedte :</w:t>
      </w:r>
    </w:p>
    <w:p w:rsidR="00EA621B" w:rsidRPr="00EA621B" w:rsidRDefault="00EA621B" w:rsidP="00EA621B">
      <w:pPr>
        <w:rPr>
          <w:rFonts w:ascii="Times New Roman" w:hAnsi="Times New Roman" w:cs="Times New Roman"/>
          <w:sz w:val="24"/>
        </w:rPr>
      </w:pPr>
      <m:oMathPara>
        <m:oMath>
          <m:r>
            <w:rPr>
              <w:rFonts w:ascii="Cambria Math" w:hAnsi="Cambria Math" w:cs="Times New Roman"/>
              <w:sz w:val="24"/>
            </w:rPr>
            <m:t>σ=</m:t>
          </m:r>
          <m:f>
            <m:fPr>
              <m:ctrlPr>
                <w:rPr>
                  <w:rFonts w:ascii="Cambria Math" w:hAnsi="Cambria Math"/>
                  <w:i/>
                </w:rPr>
              </m:ctrlPr>
            </m:fPr>
            <m:num>
              <m:r>
                <w:rPr>
                  <w:rFonts w:ascii="Cambria Math" w:hAnsi="Cambria Math" w:cs="Times New Roman"/>
                  <w:sz w:val="24"/>
                </w:rPr>
                <m:t>P</m:t>
              </m:r>
            </m:num>
            <m:den>
              <m:r>
                <w:rPr>
                  <w:rFonts w:ascii="Cambria Math" w:hAnsi="Cambria Math" w:cs="Times New Roman"/>
                  <w:sz w:val="24"/>
                </w:rPr>
                <m:t>b∙d</m:t>
              </m:r>
            </m:den>
          </m:f>
        </m:oMath>
      </m:oMathPara>
    </w:p>
    <w:p w:rsidR="00EA621B" w:rsidRPr="00EA621B" w:rsidRDefault="00EA621B" w:rsidP="00EA621B">
      <w:pPr>
        <w:rPr>
          <w:rFonts w:ascii="Times New Roman" w:hAnsi="Times New Roman" w:cs="Times New Roman"/>
          <w:sz w:val="24"/>
        </w:rPr>
      </w:pPr>
      <m:oMathPara>
        <m:oMath>
          <m:r>
            <w:rPr>
              <w:rFonts w:ascii="Cambria Math" w:hAnsi="Cambria Math" w:cs="Times New Roman"/>
              <w:sz w:val="24"/>
            </w:rPr>
            <m:t xml:space="preserve">215= </m:t>
          </m:r>
          <m:f>
            <m:fPr>
              <m:ctrlPr>
                <w:rPr>
                  <w:rFonts w:ascii="Cambria Math" w:hAnsi="Cambria Math"/>
                  <w:i/>
                </w:rPr>
              </m:ctrlPr>
            </m:fPr>
            <m:num>
              <m:r>
                <w:rPr>
                  <w:rFonts w:ascii="Cambria Math" w:hAnsi="Cambria Math" w:cs="Times New Roman"/>
                  <w:sz w:val="24"/>
                </w:rPr>
                <m:t>87</m:t>
              </m:r>
            </m:num>
            <m:den>
              <m:r>
                <w:rPr>
                  <w:rFonts w:ascii="Cambria Math" w:hAnsi="Cambria Math" w:cs="Times New Roman"/>
                  <w:sz w:val="24"/>
                </w:rPr>
                <m:t>b∙1</m:t>
              </m:r>
            </m:den>
          </m:f>
        </m:oMath>
      </m:oMathPara>
    </w:p>
    <w:p w:rsidR="00EA621B" w:rsidRPr="00EA621B" w:rsidRDefault="00EA621B" w:rsidP="00EA621B">
      <w:pPr>
        <w:rPr>
          <w:rFonts w:ascii="Times New Roman" w:hAnsi="Times New Roman" w:cs="Times New Roman"/>
          <w:sz w:val="24"/>
        </w:rPr>
      </w:pPr>
      <m:oMathPara>
        <m:oMath>
          <m:r>
            <w:rPr>
              <w:rFonts w:ascii="Cambria Math" w:hAnsi="Cambria Math" w:cs="Times New Roman"/>
              <w:sz w:val="24"/>
            </w:rPr>
            <m:t>b kritische=0.4 mm</m:t>
          </m:r>
        </m:oMath>
      </m:oMathPara>
    </w:p>
    <w:p w:rsidR="00EA621B" w:rsidRPr="00EA621B" w:rsidRDefault="00EA621B" w:rsidP="00EA621B">
      <w:pPr>
        <w:rPr>
          <w:rFonts w:ascii="Times New Roman" w:hAnsi="Times New Roman" w:cs="Times New Roman"/>
          <w:sz w:val="24"/>
        </w:rPr>
      </w:pP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Ten tweede nemen we de breedte aan. De breedte van de armdrager is 20 mm. De bedoeling van deze waarde is:</w:t>
      </w:r>
    </w:p>
    <w:p w:rsidR="00EA621B" w:rsidRPr="00EA621B" w:rsidRDefault="00EA621B" w:rsidP="00693264">
      <w:pPr>
        <w:numPr>
          <w:ilvl w:val="0"/>
          <w:numId w:val="37"/>
        </w:numPr>
        <w:contextualSpacing/>
        <w:rPr>
          <w:rFonts w:ascii="Times New Roman" w:eastAsia="Times New Roman" w:hAnsi="Times New Roman" w:cs="Times New Roman"/>
          <w:sz w:val="24"/>
        </w:rPr>
      </w:pPr>
      <w:r w:rsidRPr="00EA621B">
        <w:rPr>
          <w:rFonts w:ascii="Times New Roman" w:eastAsia="Times New Roman" w:hAnsi="Times New Roman" w:cs="Times New Roman"/>
          <w:sz w:val="24"/>
        </w:rPr>
        <w:t xml:space="preserve">Minimum breedte vaststellen; </w:t>
      </w:r>
    </w:p>
    <w:p w:rsidR="00EA621B" w:rsidRPr="00EA621B" w:rsidRDefault="00EA621B" w:rsidP="00693264">
      <w:pPr>
        <w:numPr>
          <w:ilvl w:val="0"/>
          <w:numId w:val="37"/>
        </w:numPr>
        <w:contextualSpacing/>
        <w:rPr>
          <w:rFonts w:ascii="Times New Roman" w:eastAsia="Times New Roman" w:hAnsi="Times New Roman" w:cs="Times New Roman"/>
          <w:sz w:val="24"/>
        </w:rPr>
      </w:pPr>
      <w:r w:rsidRPr="00EA621B">
        <w:rPr>
          <w:rFonts w:ascii="Times New Roman" w:eastAsia="Times New Roman" w:hAnsi="Times New Roman" w:cs="Times New Roman"/>
          <w:sz w:val="24"/>
        </w:rPr>
        <w:t>Zorgen dat de constructie voldoende stijf is;</w:t>
      </w:r>
    </w:p>
    <w:p w:rsidR="00EA621B" w:rsidRPr="00EA621B" w:rsidRDefault="00EA621B" w:rsidP="00693264">
      <w:pPr>
        <w:numPr>
          <w:ilvl w:val="0"/>
          <w:numId w:val="37"/>
        </w:numPr>
        <w:contextualSpacing/>
        <w:rPr>
          <w:rFonts w:ascii="Times New Roman" w:eastAsia="Times New Roman" w:hAnsi="Times New Roman" w:cs="Times New Roman"/>
          <w:sz w:val="24"/>
        </w:rPr>
      </w:pPr>
      <w:r w:rsidRPr="00EA621B">
        <w:rPr>
          <w:rFonts w:ascii="Times New Roman" w:eastAsia="Times New Roman" w:hAnsi="Times New Roman" w:cs="Times New Roman"/>
          <w:sz w:val="24"/>
        </w:rPr>
        <w:t>Ruimte geven voor gaten.</w:t>
      </w:r>
    </w:p>
    <w:p w:rsidR="00EA621B" w:rsidRPr="00EA621B" w:rsidRDefault="00EA621B" w:rsidP="00EA621B">
      <w:pPr>
        <w:rPr>
          <w:rFonts w:ascii="Times New Roman" w:eastAsia="Times New Roman" w:hAnsi="Times New Roman" w:cs="Times New Roman"/>
          <w:sz w:val="24"/>
        </w:rPr>
      </w:pP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Ten derde doen we een spanningsanalyse, volgens onderstaande formule:</w:t>
      </w:r>
    </w:p>
    <w:p w:rsidR="00EA621B" w:rsidRPr="00EA621B" w:rsidRDefault="00EA621B" w:rsidP="00EA621B">
      <w:pPr>
        <w:rPr>
          <w:rFonts w:ascii="Times New Roman" w:hAnsi="Times New Roman" w:cs="Times New Roman"/>
          <w:sz w:val="24"/>
        </w:rPr>
      </w:pPr>
      <m:oMathPara>
        <m:oMath>
          <m:r>
            <w:rPr>
              <w:rFonts w:ascii="Cambria Math" w:eastAsia="Times New Roman" w:hAnsi="Cambria Math" w:cs="Times New Roman"/>
              <w:sz w:val="24"/>
            </w:rPr>
            <m:t xml:space="preserve">σ= </m:t>
          </m:r>
          <m:f>
            <m:fPr>
              <m:ctrlPr>
                <w:rPr>
                  <w:rFonts w:ascii="Cambria Math" w:eastAsia="Times New Roman" w:hAnsi="Cambria Math"/>
                  <w:i/>
                </w:rPr>
              </m:ctrlPr>
            </m:fPr>
            <m:num>
              <m:r>
                <w:rPr>
                  <w:rFonts w:ascii="Cambria Math" w:eastAsia="Times New Roman" w:hAnsi="Cambria Math" w:cs="Times New Roman"/>
                  <w:sz w:val="24"/>
                </w:rPr>
                <m:t>P</m:t>
              </m:r>
            </m:num>
            <m:den>
              <m:r>
                <w:rPr>
                  <w:rFonts w:ascii="Cambria Math" w:eastAsia="Times New Roman" w:hAnsi="Cambria Math" w:cs="Times New Roman"/>
                  <w:sz w:val="24"/>
                </w:rPr>
                <m:t>A</m:t>
              </m:r>
            </m:den>
          </m:f>
        </m:oMath>
      </m:oMathPara>
    </w:p>
    <w:p w:rsidR="00EA621B" w:rsidRPr="00EA621B" w:rsidRDefault="00EA621B" w:rsidP="00EA621B">
      <w:pPr>
        <w:rPr>
          <w:rFonts w:ascii="Times New Roman" w:hAnsi="Times New Roman" w:cs="Times New Roman"/>
        </w:rPr>
      </w:pPr>
      <m:oMathPara>
        <m:oMath>
          <m:r>
            <w:rPr>
              <w:rFonts w:ascii="Cambria Math" w:eastAsia="Times New Roman" w:hAnsi="Cambria Math" w:cs="Times New Roman"/>
              <w:sz w:val="24"/>
            </w:rPr>
            <m:t>σ=</m:t>
          </m:r>
          <m:f>
            <m:fPr>
              <m:ctrlPr>
                <w:rPr>
                  <w:rFonts w:ascii="Cambria Math" w:eastAsia="Times New Roman" w:hAnsi="Cambria Math"/>
                  <w:i/>
                </w:rPr>
              </m:ctrlPr>
            </m:fPr>
            <m:num>
              <m:r>
                <w:rPr>
                  <w:rFonts w:ascii="Cambria Math" w:eastAsia="Times New Roman" w:hAnsi="Cambria Math" w:cs="Times New Roman"/>
                  <w:sz w:val="24"/>
                </w:rPr>
                <m:t>87</m:t>
              </m:r>
            </m:num>
            <m:den>
              <m:r>
                <w:rPr>
                  <w:rFonts w:ascii="Cambria Math" w:eastAsia="Times New Roman" w:hAnsi="Cambria Math" w:cs="Times New Roman"/>
                  <w:sz w:val="24"/>
                </w:rPr>
                <m:t>15∙1</m:t>
              </m:r>
            </m:den>
          </m:f>
          <m:r>
            <w:rPr>
              <w:rFonts w:ascii="Cambria Math" w:eastAsia="Times New Roman" w:hAnsi="Cambria Math" w:cs="Times New Roman"/>
              <w:sz w:val="24"/>
            </w:rPr>
            <m:t xml:space="preserve">=5.8 </m:t>
          </m:r>
          <m:f>
            <m:fPr>
              <m:ctrlPr>
                <w:rPr>
                  <w:rFonts w:ascii="Cambria Math" w:eastAsia="Times New Roman" w:hAnsi="Cambria Math"/>
                  <w:i/>
                </w:rPr>
              </m:ctrlPr>
            </m:fPr>
            <m:num>
              <m:r>
                <w:rPr>
                  <w:rFonts w:ascii="Cambria Math" w:eastAsia="Times New Roman" w:hAnsi="Cambria Math" w:cs="Times New Roman"/>
                  <w:sz w:val="24"/>
                </w:rPr>
                <m:t>N</m:t>
              </m:r>
            </m:num>
            <m:den>
              <m:sSup>
                <m:sSupPr>
                  <m:ctrlPr>
                    <w:rPr>
                      <w:rFonts w:ascii="Cambria Math" w:eastAsia="Times New Roman" w:hAnsi="Cambria Math"/>
                      <w:i/>
                    </w:rPr>
                  </m:ctrlPr>
                </m:sSupPr>
                <m:e>
                  <m:r>
                    <w:rPr>
                      <w:rFonts w:ascii="Cambria Math" w:eastAsia="Times New Roman" w:hAnsi="Cambria Math" w:cs="Times New Roman"/>
                      <w:sz w:val="24"/>
                    </w:rPr>
                    <m:t>mm</m:t>
                  </m:r>
                </m:e>
                <m:sup>
                  <m:r>
                    <w:rPr>
                      <w:rFonts w:ascii="Cambria Math" w:eastAsia="Times New Roman" w:hAnsi="Cambria Math" w:cs="Times New Roman"/>
                      <w:sz w:val="24"/>
                    </w:rPr>
                    <m:t>2</m:t>
                  </m:r>
                </m:sup>
              </m:sSup>
            </m:den>
          </m:f>
        </m:oMath>
      </m:oMathPara>
    </w:p>
    <w:p w:rsidR="00EA621B" w:rsidRPr="00EA621B" w:rsidRDefault="00EA621B" w:rsidP="00EA621B">
      <w:pPr>
        <w:rPr>
          <w:rFonts w:ascii="Times New Roman" w:hAnsi="Times New Roman" w:cs="Times New Roman"/>
          <w:sz w:val="24"/>
        </w:rPr>
      </w:pPr>
    </w:p>
    <w:p w:rsidR="00EA621B" w:rsidRPr="00EA621B" w:rsidRDefault="00EA621B" w:rsidP="00EA621B">
      <w:pPr>
        <w:rPr>
          <w:rFonts w:ascii="Times New Roman" w:hAnsi="Times New Roman" w:cs="Times New Roman"/>
          <w:sz w:val="24"/>
        </w:rPr>
      </w:pPr>
      <w:r w:rsidRPr="00EA621B">
        <w:rPr>
          <w:rFonts w:ascii="Times New Roman" w:hAnsi="Times New Roman" w:cs="Times New Roman"/>
          <w:sz w:val="24"/>
        </w:rPr>
        <w:t>De spanning &lt;&lt; G is de vloeigrensspanning. Deze constructie is dus voldoende stijf.</w:t>
      </w:r>
    </w:p>
    <w:p w:rsidR="00EA621B" w:rsidRPr="00EA621B" w:rsidRDefault="00EA621B" w:rsidP="00EA621B">
      <w:pPr>
        <w:rPr>
          <w:rFonts w:ascii="Times New Roman" w:hAnsi="Times New Roman" w:cs="Times New Roman"/>
          <w:sz w:val="24"/>
        </w:rPr>
      </w:pPr>
      <w:r w:rsidRPr="00EA621B">
        <w:rPr>
          <w:rFonts w:ascii="Times New Roman" w:hAnsi="Times New Roman" w:cs="Times New Roman"/>
          <w:sz w:val="24"/>
        </w:rPr>
        <w:t>Dit is dus de breedte; nu moeten we de andere afmetingen vinden (A, B, C).</w:t>
      </w:r>
    </w:p>
    <w:p w:rsidR="00EA621B" w:rsidRPr="00EA621B" w:rsidRDefault="00EA621B" w:rsidP="00EA621B">
      <w:pPr>
        <w:rPr>
          <w:rFonts w:ascii="Times New Roman" w:hAnsi="Times New Roman" w:cs="Times New Roman"/>
          <w:sz w:val="24"/>
        </w:rPr>
      </w:pPr>
    </w:p>
    <w:p w:rsidR="00EA621B" w:rsidRDefault="00EA621B" w:rsidP="00EA621B">
      <w:pPr>
        <w:pStyle w:val="ListParagraph"/>
      </w:pPr>
      <w:r w:rsidRPr="00EA621B">
        <w:rPr>
          <w:rFonts w:ascii="Times New Roman" w:hAnsi="Times New Roman" w:cs="Times New Roman"/>
          <w:sz w:val="24"/>
        </w:rPr>
        <w:t>De afmeting A is belangrijk want deze draagt de arm gedragen. Hij mag niet te kort zijn; bij één schakel bijvoorbeeld wordt deze belast met een hoog moment door het totaalgewicht.</w:t>
      </w:r>
    </w:p>
    <w:p w:rsidR="00EA621B" w:rsidRDefault="00EA621B"/>
    <w:p w:rsidR="00EA621B" w:rsidRPr="00EA621B" w:rsidRDefault="00EA621B" w:rsidP="00EA621B">
      <w:pPr>
        <w:rPr>
          <w:rFonts w:ascii="Times New Roman" w:hAnsi="Times New Roman" w:cs="Times New Roman"/>
          <w:sz w:val="24"/>
        </w:rPr>
      </w:pPr>
      <w:r w:rsidRPr="00EA621B">
        <w:rPr>
          <w:rFonts w:ascii="Times New Roman" w:hAnsi="Times New Roman" w:cs="Times New Roman"/>
          <w:sz w:val="24"/>
        </w:rPr>
        <w:t xml:space="preserve">Bovendien mag de arm niet te lang zijn om het constructiegewicht en de afstand tussen de onderste rollers en het frame van het apparaat te verminderen. </w:t>
      </w:r>
    </w:p>
    <w:p w:rsidR="00EA621B" w:rsidRPr="00EA621B" w:rsidRDefault="00EA621B" w:rsidP="00EA621B">
      <w:pPr>
        <w:rPr>
          <w:rFonts w:ascii="Times New Roman" w:hAnsi="Times New Roman" w:cs="Times New Roman"/>
          <w:sz w:val="24"/>
        </w:rPr>
      </w:pPr>
      <w:r w:rsidRPr="00EA621B">
        <w:rPr>
          <w:rFonts w:ascii="Times New Roman" w:hAnsi="Times New Roman" w:cs="Times New Roman"/>
          <w:sz w:val="24"/>
        </w:rPr>
        <w:lastRenderedPageBreak/>
        <w:t>De afmeting A is de lengte van twee schakels; de lengte van een schakel is 56 mm</w:t>
      </w:r>
      <w:r w:rsidRPr="00EA621B">
        <w:rPr>
          <w:rFonts w:ascii="Times New Roman" w:hAnsi="Times New Roman"/>
          <w:sz w:val="24"/>
          <w:vertAlign w:val="superscript"/>
        </w:rPr>
        <w:footnoteReference w:id="46"/>
      </w:r>
      <w:r w:rsidRPr="00EA621B">
        <w:rPr>
          <w:rFonts w:ascii="Times New Roman" w:hAnsi="Times New Roman" w:cs="Times New Roman"/>
          <w:sz w:val="24"/>
        </w:rPr>
        <w:t>. Daarom wordt de afmeting van A 112 mm.</w:t>
      </w:r>
    </w:p>
    <w:p w:rsidR="00EA621B" w:rsidRPr="00EA621B" w:rsidRDefault="00EA621B" w:rsidP="00EA621B">
      <w:pPr>
        <w:rPr>
          <w:rFonts w:ascii="Times New Roman" w:hAnsi="Times New Roman" w:cs="Times New Roman"/>
          <w:sz w:val="24"/>
        </w:rPr>
      </w:pPr>
      <w:r w:rsidRPr="00EA621B">
        <w:rPr>
          <w:rFonts w:ascii="Times New Roman" w:hAnsi="Times New Roman" w:cs="Times New Roman"/>
          <w:sz w:val="24"/>
        </w:rPr>
        <w:t>De lengte B is de hoogte van de schakel 50 mm, maar toch er moet een bepaalde ruimte tussen zitten, zodat de schakels de arm niet aanraken als de arm terug beweegt, want als scharnier B als naar de oorspronkelijke positie terug beweegt gaat het kantelen met een bepaalde hoek en daardoor raakt het de schakels. De afstand tussen scharnier B en scharnier d is 100 mm; deze afstand wordt genomen om het maximum moment te veroorzaken om de arm te verhogen en bovendien afsta</w:t>
      </w:r>
      <w:r w:rsidR="00C846B3">
        <w:rPr>
          <w:rFonts w:ascii="Times New Roman" w:hAnsi="Times New Roman" w:cs="Times New Roman"/>
          <w:sz w:val="24"/>
        </w:rPr>
        <w:t>nd houden met het apparaatframe, (</w:t>
      </w:r>
      <w:r w:rsidR="00C846B3" w:rsidRPr="005B3869">
        <w:rPr>
          <w:rFonts w:ascii="Times New Roman" w:hAnsi="Times New Roman" w:cs="Times New Roman"/>
          <w:color w:val="0070C0"/>
          <w:sz w:val="24"/>
        </w:rPr>
        <w:t xml:space="preserve">zie figuur </w:t>
      </w:r>
      <w:r w:rsidR="00C846B3">
        <w:rPr>
          <w:rFonts w:ascii="Times New Roman" w:hAnsi="Times New Roman" w:cs="Times New Roman"/>
          <w:color w:val="0070C0"/>
          <w:sz w:val="24"/>
        </w:rPr>
        <w:t>55</w:t>
      </w:r>
      <w:r w:rsidR="00C846B3">
        <w:rPr>
          <w:rFonts w:ascii="Times New Roman" w:hAnsi="Times New Roman" w:cs="Times New Roman"/>
          <w:sz w:val="24"/>
        </w:rPr>
        <w:t>)</w:t>
      </w:r>
      <w:r w:rsidR="00C846B3" w:rsidRPr="00856672">
        <w:rPr>
          <w:rFonts w:ascii="Times New Roman" w:hAnsi="Times New Roman" w:cs="Times New Roman"/>
          <w:sz w:val="24"/>
        </w:rPr>
        <w:t>.</w:t>
      </w:r>
    </w:p>
    <w:p w:rsidR="00EA621B" w:rsidRPr="00EA621B" w:rsidRDefault="00EA621B" w:rsidP="00EA621B">
      <w:pPr>
        <w:rPr>
          <w:rFonts w:ascii="Times New Roman" w:hAnsi="Times New Roman" w:cs="Times New Roman"/>
          <w:sz w:val="24"/>
        </w:rPr>
      </w:pPr>
      <w:r w:rsidRPr="00EA621B">
        <w:rPr>
          <w:rFonts w:ascii="Times New Roman" w:hAnsi="Times New Roman" w:cs="Times New Roman"/>
          <w:sz w:val="24"/>
        </w:rPr>
        <w:t>Om de minimumhoogte van afstand B te vinden moeten alle hoeken berekend worden:</w:t>
      </w:r>
    </w:p>
    <w:p w:rsidR="00EA621B" w:rsidRPr="00EA621B" w:rsidRDefault="00EA621B" w:rsidP="00EA621B">
      <w:pPr>
        <w:keepNext/>
        <w:rPr>
          <w:rFonts w:eastAsia="Times New Roman"/>
        </w:rPr>
      </w:pPr>
      <w:r w:rsidRPr="00EA621B">
        <w:rPr>
          <w:rFonts w:eastAsia="Times New Roman"/>
          <w:noProof/>
          <w:lang w:val="en-US"/>
        </w:rPr>
        <w:drawing>
          <wp:inline distT="0" distB="0" distL="0" distR="0" wp14:anchorId="080415B3" wp14:editId="1FC11E84">
            <wp:extent cx="5074920" cy="4175760"/>
            <wp:effectExtent l="19050" t="0" r="0" b="0"/>
            <wp:docPr id="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srcRect/>
                    <a:stretch>
                      <a:fillRect/>
                    </a:stretch>
                  </pic:blipFill>
                  <pic:spPr bwMode="auto">
                    <a:xfrm>
                      <a:off x="0" y="0"/>
                      <a:ext cx="5074920" cy="4175760"/>
                    </a:xfrm>
                    <a:prstGeom prst="rect">
                      <a:avLst/>
                    </a:prstGeom>
                    <a:noFill/>
                    <a:ln w="9525">
                      <a:noFill/>
                      <a:miter lim="800000"/>
                      <a:headEnd/>
                      <a:tailEnd/>
                    </a:ln>
                  </pic:spPr>
                </pic:pic>
              </a:graphicData>
            </a:graphic>
          </wp:inline>
        </w:drawing>
      </w:r>
    </w:p>
    <w:p w:rsidR="00EA621B" w:rsidRPr="00EA621B" w:rsidRDefault="00EA621B" w:rsidP="00EA621B">
      <w:pPr>
        <w:rPr>
          <w:rFonts w:eastAsia="Times New Roman"/>
          <w:b/>
          <w:bCs/>
          <w:color w:val="4F81BD" w:themeColor="accent1"/>
          <w:sz w:val="18"/>
          <w:szCs w:val="18"/>
        </w:rPr>
      </w:pPr>
      <w:bookmarkStart w:id="142" w:name="_Toc413738078"/>
      <w:r w:rsidRPr="00EA621B">
        <w:rPr>
          <w:rFonts w:eastAsia="Times New Roman"/>
          <w:b/>
          <w:bCs/>
          <w:color w:val="4F81BD" w:themeColor="accent1"/>
          <w:sz w:val="18"/>
          <w:szCs w:val="18"/>
        </w:rPr>
        <w:t xml:space="preserve">Figuur </w:t>
      </w:r>
      <w:r w:rsidRPr="00EA621B">
        <w:rPr>
          <w:rFonts w:eastAsia="Times New Roman"/>
          <w:b/>
          <w:bCs/>
          <w:color w:val="4F81BD" w:themeColor="accent1"/>
          <w:sz w:val="18"/>
          <w:szCs w:val="18"/>
        </w:rPr>
        <w:fldChar w:fldCharType="begin"/>
      </w:r>
      <w:r w:rsidRPr="00EA621B">
        <w:rPr>
          <w:rFonts w:eastAsia="Times New Roman"/>
          <w:b/>
          <w:bCs/>
          <w:color w:val="4F81BD" w:themeColor="accent1"/>
          <w:sz w:val="18"/>
          <w:szCs w:val="18"/>
        </w:rPr>
        <w:instrText xml:space="preserve"> SEQ Figure \* ARABIC </w:instrText>
      </w:r>
      <w:r w:rsidRPr="00EA621B">
        <w:rPr>
          <w:rFonts w:eastAsia="Times New Roman"/>
          <w:b/>
          <w:bCs/>
          <w:color w:val="4F81BD" w:themeColor="accent1"/>
          <w:sz w:val="18"/>
          <w:szCs w:val="18"/>
        </w:rPr>
        <w:fldChar w:fldCharType="separate"/>
      </w:r>
      <w:r w:rsidR="00B760A7">
        <w:rPr>
          <w:rFonts w:eastAsia="Times New Roman"/>
          <w:b/>
          <w:bCs/>
          <w:noProof/>
          <w:color w:val="4F81BD" w:themeColor="accent1"/>
          <w:sz w:val="18"/>
          <w:szCs w:val="18"/>
        </w:rPr>
        <w:t>55</w:t>
      </w:r>
      <w:r w:rsidRPr="00EA621B">
        <w:rPr>
          <w:rFonts w:eastAsia="Times New Roman"/>
          <w:b/>
          <w:bCs/>
          <w:color w:val="4F81BD" w:themeColor="accent1"/>
          <w:sz w:val="18"/>
          <w:szCs w:val="18"/>
        </w:rPr>
        <w:fldChar w:fldCharType="end"/>
      </w:r>
      <w:r w:rsidRPr="00EA621B">
        <w:rPr>
          <w:rFonts w:eastAsia="Times New Roman"/>
          <w:b/>
          <w:bCs/>
          <w:color w:val="4F81BD" w:themeColor="accent1"/>
          <w:sz w:val="18"/>
          <w:szCs w:val="18"/>
        </w:rPr>
        <w:t>: Scharnieren hoeken</w:t>
      </w:r>
      <w:bookmarkEnd w:id="142"/>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Waar</w:t>
      </w: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ϑ: Hoek als de arm tot maximumhoogte beweegt (1500 mm);</w:t>
      </w: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ϕ: Arm hoek met lineaire aandrijving, als de arm omhoog gaat;</w:t>
      </w: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α: Arm hoek met lineaire actuator, als de arm terug naar oorspronkelijk positie beweegt;</w:t>
      </w: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L: De positie van de lineaire aandrijving;</w:t>
      </w: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δ: Arm hoek met scharnier A;</w:t>
      </w: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n: Maximumhoogte van punt e;</w:t>
      </w: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m: Maximum afstand van punt e tot punt O;</w:t>
      </w: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X: Verticale afstand van punt e.</w:t>
      </w:r>
      <w:r w:rsidRPr="00EA621B">
        <w:rPr>
          <w:rFonts w:ascii="Times New Roman" w:hAnsi="Times New Roman" w:cs="Times New Roman"/>
          <w:sz w:val="24"/>
        </w:rPr>
        <w:t xml:space="preserve"> </w:t>
      </w:r>
    </w:p>
    <w:p w:rsidR="00EA621B" w:rsidRDefault="00EA621B" w:rsidP="00EA621B">
      <w:pPr>
        <w:rPr>
          <w:rFonts w:ascii="Times New Roman" w:eastAsia="Times New Roman" w:hAnsi="Times New Roman" w:cs="Times New Roman"/>
          <w:sz w:val="24"/>
        </w:rPr>
      </w:pPr>
    </w:p>
    <w:p w:rsidR="00EA621B" w:rsidRDefault="00EA621B" w:rsidP="00EA621B">
      <w:pPr>
        <w:rPr>
          <w:rFonts w:ascii="Times New Roman" w:eastAsia="Times New Roman" w:hAnsi="Times New Roman" w:cs="Times New Roman"/>
          <w:sz w:val="24"/>
        </w:rPr>
      </w:pP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De stappen om de afstand B te bepalen zijn:</w:t>
      </w:r>
    </w:p>
    <w:p w:rsidR="00EA621B" w:rsidRPr="00EA621B" w:rsidRDefault="00EA621B" w:rsidP="00EA621B">
      <w:pPr>
        <w:rPr>
          <w:rFonts w:ascii="Times New Roman" w:eastAsia="Times New Roman" w:hAnsi="Times New Roman" w:cs="Times New Roman"/>
          <w:sz w:val="24"/>
        </w:rPr>
      </w:pPr>
    </w:p>
    <w:p w:rsidR="00EA621B" w:rsidRPr="00EA621B" w:rsidRDefault="0067706C" w:rsidP="00693264">
      <w:pPr>
        <w:numPr>
          <w:ilvl w:val="0"/>
          <w:numId w:val="38"/>
        </w:numPr>
        <w:contextualSpacing/>
        <w:rPr>
          <w:rFonts w:ascii="Times New Roman" w:hAnsi="Times New Roman" w:cs="Times New Roman"/>
          <w:sz w:val="24"/>
        </w:rPr>
      </w:pPr>
      <m:oMath>
        <m:func>
          <m:funcPr>
            <m:ctrlPr>
              <w:rPr>
                <w:rFonts w:ascii="Cambria Math" w:hAnsi="Cambria Math"/>
                <w:i/>
              </w:rPr>
            </m:ctrlPr>
          </m:funcPr>
          <m:fName>
            <m:sSup>
              <m:sSupPr>
                <m:ctrlPr>
                  <w:rPr>
                    <w:rFonts w:ascii="Cambria Math" w:hAnsi="Cambria Math"/>
                    <w:i/>
                  </w:rPr>
                </m:ctrlPr>
              </m:sSupPr>
              <m:e>
                <m:r>
                  <m:rPr>
                    <m:sty m:val="p"/>
                  </m:rPr>
                  <w:rPr>
                    <w:rFonts w:ascii="Cambria Math" w:eastAsia="Times New Roman" w:hAnsi="Cambria Math" w:cs="Times New Roman"/>
                    <w:sz w:val="24"/>
                  </w:rPr>
                  <m:t>θ=tan</m:t>
                </m:r>
              </m:e>
              <m:sup>
                <m:r>
                  <w:rPr>
                    <w:rFonts w:ascii="Cambria Math" w:eastAsia="Times New Roman" w:hAnsi="Cambria Math" w:cs="Times New Roman"/>
                    <w:sz w:val="24"/>
                  </w:rPr>
                  <m:t>-1</m:t>
                </m:r>
              </m:sup>
            </m:sSup>
          </m:fName>
          <m:e>
            <m:f>
              <m:fPr>
                <m:ctrlPr>
                  <w:rPr>
                    <w:rFonts w:ascii="Cambria Math" w:hAnsi="Cambria Math"/>
                    <w:i/>
                  </w:rPr>
                </m:ctrlPr>
              </m:fPr>
              <m:num>
                <m:r>
                  <w:rPr>
                    <w:rFonts w:ascii="Cambria Math" w:hAnsi="Cambria Math" w:cs="Times New Roman"/>
                    <w:sz w:val="24"/>
                  </w:rPr>
                  <m:t>Maximum arm hoogte (1500)</m:t>
                </m:r>
              </m:num>
              <m:den>
                <m:r>
                  <w:rPr>
                    <w:rFonts w:ascii="Cambria Math" w:hAnsi="Cambria Math" w:cs="Times New Roman"/>
                    <w:sz w:val="24"/>
                  </w:rPr>
                  <m:t>Maximum arm lengte(2000)</m:t>
                </m:r>
              </m:den>
            </m:f>
          </m:e>
        </m:func>
        <m:r>
          <w:rPr>
            <w:rFonts w:ascii="Cambria Math" w:hAnsi="Cambria Math" w:cs="Times New Roman"/>
            <w:sz w:val="24"/>
          </w:rPr>
          <m:t>=36.87≈37°</m:t>
        </m:r>
      </m:oMath>
      <w:r w:rsidR="00EA621B" w:rsidRPr="00EA621B">
        <w:rPr>
          <w:rFonts w:ascii="Times New Roman" w:hAnsi="Times New Roman" w:cs="Times New Roman"/>
          <w:sz w:val="24"/>
        </w:rPr>
        <w:t>;</w:t>
      </w:r>
    </w:p>
    <w:p w:rsidR="00EA621B" w:rsidRPr="00EA621B" w:rsidRDefault="00EA621B" w:rsidP="00693264">
      <w:pPr>
        <w:numPr>
          <w:ilvl w:val="0"/>
          <w:numId w:val="38"/>
        </w:numPr>
        <w:contextualSpacing/>
        <w:rPr>
          <w:rFonts w:ascii="Times New Roman" w:hAnsi="Times New Roman" w:cs="Times New Roman"/>
          <w:sz w:val="24"/>
        </w:rPr>
      </w:pPr>
      <m:oMath>
        <m:r>
          <w:rPr>
            <w:rFonts w:ascii="Cambria Math" w:hAnsi="Cambria Math" w:cs="Times New Roman"/>
            <w:sz w:val="24"/>
          </w:rPr>
          <m:t>∅=90°-37=53°</m:t>
        </m:r>
      </m:oMath>
      <w:r w:rsidRPr="00EA621B">
        <w:rPr>
          <w:rFonts w:ascii="Times New Roman" w:hAnsi="Times New Roman" w:cs="Times New Roman"/>
          <w:sz w:val="24"/>
        </w:rPr>
        <w:t>;</w:t>
      </w:r>
    </w:p>
    <w:p w:rsidR="00EA621B" w:rsidRPr="00EA621B" w:rsidRDefault="00EA621B" w:rsidP="00693264">
      <w:pPr>
        <w:numPr>
          <w:ilvl w:val="0"/>
          <w:numId w:val="38"/>
        </w:numPr>
        <w:contextualSpacing/>
        <w:rPr>
          <w:rFonts w:ascii="Times New Roman" w:hAnsi="Times New Roman" w:cs="Times New Roman"/>
          <w:sz w:val="24"/>
        </w:rPr>
      </w:pPr>
      <m:oMath>
        <m:r>
          <w:rPr>
            <w:rFonts w:ascii="Cambria Math" w:hAnsi="Cambria Math" w:cs="Times New Roman"/>
            <w:sz w:val="24"/>
          </w:rPr>
          <m:t>δ=90-37=53°</m:t>
        </m:r>
      </m:oMath>
      <w:r w:rsidRPr="00EA621B">
        <w:rPr>
          <w:rFonts w:ascii="Times New Roman" w:hAnsi="Times New Roman" w:cs="Times New Roman"/>
          <w:sz w:val="24"/>
        </w:rPr>
        <w:t>;</w:t>
      </w:r>
    </w:p>
    <w:p w:rsidR="00EA621B" w:rsidRPr="00EA621B" w:rsidRDefault="00EA621B" w:rsidP="00693264">
      <w:pPr>
        <w:numPr>
          <w:ilvl w:val="0"/>
          <w:numId w:val="38"/>
        </w:numPr>
        <w:contextualSpacing/>
        <w:rPr>
          <w:rFonts w:ascii="Times New Roman" w:hAnsi="Times New Roman" w:cs="Times New Roman"/>
          <w:sz w:val="24"/>
        </w:rPr>
      </w:pPr>
      <m:oMath>
        <m:r>
          <w:rPr>
            <w:rFonts w:ascii="Cambria Math" w:hAnsi="Cambria Math" w:cs="Times New Roman"/>
            <w:sz w:val="24"/>
          </w:rPr>
          <m:t xml:space="preserve">∴ </m:t>
        </m:r>
        <m:func>
          <m:funcPr>
            <m:ctrlPr>
              <w:rPr>
                <w:rFonts w:ascii="Cambria Math" w:hAnsi="Cambria Math"/>
                <w:i/>
              </w:rPr>
            </m:ctrlPr>
          </m:funcPr>
          <m:fName>
            <m:r>
              <m:rPr>
                <m:sty m:val="p"/>
              </m:rPr>
              <w:rPr>
                <w:rFonts w:ascii="Cambria Math" w:eastAsia="Times New Roman" w:hAnsi="Cambria Math" w:cs="Times New Roman"/>
                <w:sz w:val="24"/>
              </w:rPr>
              <m:t>sin</m:t>
            </m:r>
          </m:fName>
          <m:e>
            <m:r>
              <w:rPr>
                <w:rFonts w:ascii="Cambria Math" w:hAnsi="Cambria Math" w:cs="Times New Roman"/>
                <w:sz w:val="24"/>
              </w:rPr>
              <m:t>δ</m:t>
            </m:r>
          </m:e>
        </m:func>
        <m:r>
          <w:rPr>
            <w:rFonts w:ascii="Cambria Math" w:hAnsi="Cambria Math" w:cs="Times New Roman"/>
            <w:sz w:val="24"/>
          </w:rPr>
          <m:t>=</m:t>
        </m:r>
        <m:f>
          <m:fPr>
            <m:ctrlPr>
              <w:rPr>
                <w:rFonts w:ascii="Cambria Math" w:hAnsi="Cambria Math"/>
                <w:i/>
              </w:rPr>
            </m:ctrlPr>
          </m:fPr>
          <m:num>
            <m:r>
              <w:rPr>
                <w:rFonts w:ascii="Cambria Math" w:hAnsi="Cambria Math" w:cs="Times New Roman"/>
                <w:sz w:val="24"/>
              </w:rPr>
              <m:t>x</m:t>
            </m:r>
          </m:num>
          <m:den>
            <m:r>
              <w:rPr>
                <w:rFonts w:ascii="Cambria Math" w:hAnsi="Cambria Math" w:cs="Times New Roman"/>
                <w:sz w:val="24"/>
              </w:rPr>
              <m:t>50</m:t>
            </m:r>
          </m:den>
        </m:f>
        <m:r>
          <w:rPr>
            <w:rFonts w:ascii="Cambria Math" w:hAnsi="Cambria Math" w:cs="Times New Roman"/>
            <w:sz w:val="24"/>
          </w:rPr>
          <m:t>→x=50∙</m:t>
        </m:r>
        <m:func>
          <m:funcPr>
            <m:ctrlPr>
              <w:rPr>
                <w:rFonts w:ascii="Cambria Math" w:hAnsi="Cambria Math"/>
                <w:i/>
              </w:rPr>
            </m:ctrlPr>
          </m:funcPr>
          <m:fName>
            <m:r>
              <m:rPr>
                <m:sty m:val="p"/>
              </m:rPr>
              <w:rPr>
                <w:rFonts w:ascii="Cambria Math" w:eastAsia="Times New Roman" w:hAnsi="Cambria Math" w:cs="Times New Roman"/>
                <w:sz w:val="24"/>
              </w:rPr>
              <m:t>sin</m:t>
            </m:r>
          </m:fName>
          <m:e>
            <m:r>
              <w:rPr>
                <w:rFonts w:ascii="Cambria Math" w:hAnsi="Cambria Math" w:cs="Times New Roman"/>
                <w:sz w:val="24"/>
              </w:rPr>
              <m:t>δ→x=50∙</m:t>
            </m:r>
            <m:func>
              <m:funcPr>
                <m:ctrlPr>
                  <w:rPr>
                    <w:rFonts w:ascii="Cambria Math" w:hAnsi="Cambria Math"/>
                    <w:i/>
                  </w:rPr>
                </m:ctrlPr>
              </m:funcPr>
              <m:fName>
                <m:r>
                  <m:rPr>
                    <m:sty m:val="p"/>
                  </m:rPr>
                  <w:rPr>
                    <w:rFonts w:ascii="Cambria Math" w:eastAsia="Times New Roman" w:hAnsi="Cambria Math" w:cs="Times New Roman"/>
                    <w:sz w:val="24"/>
                  </w:rPr>
                  <m:t>sin</m:t>
                </m:r>
              </m:fName>
              <m:e>
                <m:r>
                  <w:rPr>
                    <w:rFonts w:ascii="Cambria Math" w:hAnsi="Cambria Math" w:cs="Times New Roman"/>
                    <w:sz w:val="24"/>
                  </w:rPr>
                  <m:t>53</m:t>
                </m:r>
              </m:e>
            </m:func>
            <m:r>
              <w:rPr>
                <w:rFonts w:ascii="Cambria Math" w:hAnsi="Cambria Math" w:cs="Times New Roman"/>
                <w:sz w:val="24"/>
              </w:rPr>
              <m:t>=39.9≈40 mm ;</m:t>
            </m:r>
          </m:e>
        </m:func>
      </m:oMath>
    </w:p>
    <w:p w:rsidR="00EA621B" w:rsidRPr="00EA621B" w:rsidRDefault="00EA621B" w:rsidP="00693264">
      <w:pPr>
        <w:numPr>
          <w:ilvl w:val="0"/>
          <w:numId w:val="38"/>
        </w:numPr>
        <w:contextualSpacing/>
        <w:rPr>
          <w:rFonts w:ascii="Times New Roman" w:hAnsi="Times New Roman" w:cs="Times New Roman"/>
          <w:sz w:val="24"/>
        </w:rPr>
      </w:pPr>
      <w:r w:rsidRPr="00EA621B">
        <w:rPr>
          <w:rFonts w:ascii="Times New Roman" w:hAnsi="Times New Roman" w:cs="Times New Roman"/>
          <w:sz w:val="24"/>
        </w:rPr>
        <w:lastRenderedPageBreak/>
        <w:t>Dus de lengte van B wordt verminderd met 10 mm. Daarom moet de lengte van B meer zijn dan 50 mm. De minimum toegevoegde afstand is 15 mm om te zorgen dat scharnier B de schakels niet aanraakt. De lengte van scharnier B is 65 mm.</w:t>
      </w:r>
    </w:p>
    <w:p w:rsidR="00EA621B" w:rsidRPr="00EA621B" w:rsidRDefault="00EA621B" w:rsidP="00EA621B">
      <w:pPr>
        <w:ind w:left="720"/>
        <w:contextualSpacing/>
        <w:rPr>
          <w:rFonts w:ascii="Times New Roman" w:hAnsi="Times New Roman" w:cs="Times New Roman"/>
          <w:sz w:val="24"/>
        </w:rPr>
      </w:pPr>
    </w:p>
    <w:p w:rsidR="00EA621B" w:rsidRPr="00EA621B" w:rsidRDefault="00EA621B" w:rsidP="00EA621B">
      <w:pPr>
        <w:ind w:left="360"/>
        <w:rPr>
          <w:rFonts w:ascii="Times New Roman" w:hAnsi="Times New Roman" w:cs="Times New Roman"/>
          <w:sz w:val="24"/>
        </w:rPr>
      </w:pPr>
      <w:r w:rsidRPr="00EA621B">
        <w:rPr>
          <w:rFonts w:ascii="Times New Roman" w:hAnsi="Times New Roman" w:cs="Times New Roman"/>
          <w:sz w:val="24"/>
        </w:rPr>
        <w:t>Nu moet positie O van de lineaire actuator bepaald worden. De volgende stappen volgen om positie O te vinden:</w:t>
      </w:r>
    </w:p>
    <w:p w:rsidR="00EA621B" w:rsidRPr="00EA621B" w:rsidRDefault="00EA621B" w:rsidP="00693264">
      <w:pPr>
        <w:numPr>
          <w:ilvl w:val="0"/>
          <w:numId w:val="39"/>
        </w:numPr>
        <w:contextualSpacing/>
        <w:rPr>
          <w:rFonts w:ascii="Times New Roman" w:hAnsi="Times New Roman" w:cs="Times New Roman"/>
          <w:sz w:val="24"/>
        </w:rPr>
      </w:pPr>
      <w:r w:rsidRPr="00EA621B">
        <w:rPr>
          <w:rFonts w:ascii="Times New Roman" w:hAnsi="Times New Roman" w:cs="Times New Roman"/>
          <w:sz w:val="24"/>
        </w:rPr>
        <w:t>Punt e bereikt de maximumhoogte als de arm de maximumhoogte bereikt . Uit de gelijke driehoekmethode volgt:</w:t>
      </w:r>
    </w:p>
    <w:p w:rsidR="00EA621B" w:rsidRPr="00EA621B" w:rsidRDefault="00EA621B" w:rsidP="00693264">
      <w:pPr>
        <w:numPr>
          <w:ilvl w:val="0"/>
          <w:numId w:val="39"/>
        </w:numPr>
        <w:contextualSpacing/>
        <w:rPr>
          <w:rFonts w:ascii="Times New Roman" w:hAnsi="Times New Roman" w:cs="Times New Roman"/>
          <w:sz w:val="24"/>
        </w:rPr>
      </w:pPr>
    </w:p>
    <w:p w:rsidR="00EA621B" w:rsidRPr="00EA621B" w:rsidRDefault="0067706C" w:rsidP="00EA621B">
      <w:pPr>
        <w:ind w:left="1080"/>
        <w:contextualSpacing/>
        <w:rPr>
          <w:rFonts w:ascii="Times New Roman" w:hAnsi="Times New Roman" w:cs="Times New Roman"/>
          <w:sz w:val="24"/>
        </w:rPr>
      </w:pPr>
      <m:oMath>
        <m:f>
          <m:fPr>
            <m:ctrlPr>
              <w:rPr>
                <w:rFonts w:ascii="Cambria Math" w:hAnsi="Cambria Math"/>
                <w:i/>
              </w:rPr>
            </m:ctrlPr>
          </m:fPr>
          <m:num>
            <m:r>
              <w:rPr>
                <w:rFonts w:ascii="Cambria Math" w:hAnsi="Cambria Math" w:cs="Times New Roman"/>
                <w:sz w:val="24"/>
              </w:rPr>
              <m:t>Lengte e</m:t>
            </m:r>
          </m:num>
          <m:den>
            <m:r>
              <w:rPr>
                <w:rFonts w:ascii="Cambria Math" w:hAnsi="Cambria Math" w:cs="Times New Roman"/>
                <w:sz w:val="24"/>
              </w:rPr>
              <m:t>hoogte e</m:t>
            </m:r>
          </m:den>
        </m:f>
        <m:r>
          <w:rPr>
            <w:rFonts w:ascii="Cambria Math" w:hAnsi="Cambria Math" w:cs="Times New Roman"/>
            <w:sz w:val="24"/>
          </w:rPr>
          <m:t xml:space="preserve">= </m:t>
        </m:r>
        <m:f>
          <m:fPr>
            <m:ctrlPr>
              <w:rPr>
                <w:rFonts w:ascii="Cambria Math" w:hAnsi="Cambria Math"/>
                <w:i/>
              </w:rPr>
            </m:ctrlPr>
          </m:fPr>
          <m:num>
            <m:r>
              <w:rPr>
                <w:rFonts w:ascii="Cambria Math" w:hAnsi="Cambria Math" w:cs="Times New Roman"/>
                <w:sz w:val="24"/>
              </w:rPr>
              <m:t>lengte arm</m:t>
            </m:r>
          </m:num>
          <m:den>
            <m:r>
              <w:rPr>
                <w:rFonts w:ascii="Cambria Math" w:hAnsi="Cambria Math" w:cs="Times New Roman"/>
                <w:sz w:val="24"/>
              </w:rPr>
              <m:t>hoogte arm</m:t>
            </m:r>
          </m:den>
        </m:f>
        <m:r>
          <w:rPr>
            <w:rFonts w:ascii="Cambria Math" w:hAnsi="Cambria Math" w:cs="Times New Roman"/>
            <w:sz w:val="24"/>
          </w:rPr>
          <m:t xml:space="preserve">→hoogte e= </m:t>
        </m:r>
        <m:f>
          <m:fPr>
            <m:ctrlPr>
              <w:rPr>
                <w:rFonts w:ascii="Cambria Math" w:hAnsi="Cambria Math"/>
                <w:i/>
              </w:rPr>
            </m:ctrlPr>
          </m:fPr>
          <m:num>
            <m:r>
              <w:rPr>
                <w:rFonts w:ascii="Cambria Math" w:hAnsi="Cambria Math" w:cs="Times New Roman"/>
                <w:sz w:val="24"/>
              </w:rPr>
              <m:t>Lengte e ∙hoogte arm</m:t>
            </m:r>
          </m:num>
          <m:den>
            <m:r>
              <w:rPr>
                <w:rFonts w:ascii="Cambria Math" w:hAnsi="Cambria Math" w:cs="Times New Roman"/>
                <w:sz w:val="24"/>
              </w:rPr>
              <m:t>lengte arm</m:t>
            </m:r>
          </m:den>
        </m:f>
      </m:oMath>
      <w:r w:rsidR="00EA621B" w:rsidRPr="00EA621B">
        <w:rPr>
          <w:rFonts w:ascii="Times New Roman" w:hAnsi="Times New Roman" w:cs="Times New Roman"/>
          <w:sz w:val="24"/>
        </w:rPr>
        <w:t xml:space="preserve"> </w:t>
      </w:r>
    </w:p>
    <w:p w:rsidR="00EA621B" w:rsidRPr="00EA621B" w:rsidRDefault="00EA621B" w:rsidP="00EA621B">
      <w:pPr>
        <w:rPr>
          <w:rFonts w:ascii="Times New Roman" w:hAnsi="Times New Roman" w:cs="Times New Roman"/>
          <w:b/>
          <w:sz w:val="24"/>
        </w:rPr>
      </w:pPr>
    </w:p>
    <w:p w:rsidR="00EA621B" w:rsidRPr="00EA621B" w:rsidRDefault="00EA621B" w:rsidP="00EA621B">
      <w:pPr>
        <w:rPr>
          <w:rFonts w:ascii="Times New Roman" w:hAnsi="Times New Roman" w:cs="Times New Roman"/>
          <w:sz w:val="24"/>
        </w:rPr>
      </w:pPr>
      <m:oMathPara>
        <m:oMath>
          <m:r>
            <w:rPr>
              <w:rFonts w:ascii="Cambria Math" w:hAnsi="Cambria Math" w:cs="Times New Roman"/>
              <w:sz w:val="24"/>
            </w:rPr>
            <m:t xml:space="preserve">hoogte e= </m:t>
          </m:r>
          <m:f>
            <m:fPr>
              <m:ctrlPr>
                <w:rPr>
                  <w:rFonts w:ascii="Cambria Math" w:hAnsi="Cambria Math"/>
                  <w:i/>
                </w:rPr>
              </m:ctrlPr>
            </m:fPr>
            <m:num>
              <m:r>
                <w:rPr>
                  <w:rFonts w:ascii="Cambria Math" w:hAnsi="Cambria Math" w:cs="Times New Roman"/>
                  <w:sz w:val="24"/>
                </w:rPr>
                <m:t>100∙1500</m:t>
              </m:r>
            </m:num>
            <m:den>
              <m:r>
                <w:rPr>
                  <w:rFonts w:ascii="Cambria Math" w:hAnsi="Cambria Math" w:cs="Times New Roman"/>
                  <w:sz w:val="24"/>
                </w:rPr>
                <m:t>2000</m:t>
              </m:r>
            </m:den>
          </m:f>
          <m:r>
            <w:rPr>
              <w:rFonts w:ascii="Cambria Math" w:hAnsi="Cambria Math" w:cs="Times New Roman"/>
              <w:sz w:val="24"/>
            </w:rPr>
            <m:t>=75 mm</m:t>
          </m:r>
        </m:oMath>
      </m:oMathPara>
    </w:p>
    <w:p w:rsidR="00EA621B" w:rsidRPr="00EA621B" w:rsidRDefault="00EA621B" w:rsidP="00EA621B">
      <w:pPr>
        <w:rPr>
          <w:rFonts w:ascii="Times New Roman" w:hAnsi="Times New Roman" w:cs="Times New Roman"/>
          <w:sz w:val="24"/>
        </w:rPr>
      </w:pPr>
    </w:p>
    <w:p w:rsidR="00EA621B" w:rsidRPr="00EA621B" w:rsidRDefault="00EA621B" w:rsidP="00693264">
      <w:pPr>
        <w:numPr>
          <w:ilvl w:val="0"/>
          <w:numId w:val="39"/>
        </w:numPr>
        <w:contextualSpacing/>
        <w:rPr>
          <w:rFonts w:ascii="Times New Roman" w:hAnsi="Times New Roman" w:cs="Times New Roman"/>
          <w:sz w:val="24"/>
        </w:rPr>
      </w:pPr>
      <w:r w:rsidRPr="00EA621B">
        <w:rPr>
          <w:rFonts w:ascii="Times New Roman" w:hAnsi="Times New Roman" w:cs="Times New Roman"/>
          <w:sz w:val="24"/>
        </w:rPr>
        <w:t>Positie O afstand is gelijk aan de afstand L. L is gelijk aan:</w:t>
      </w:r>
    </w:p>
    <w:p w:rsidR="00EA621B" w:rsidRPr="00EA621B" w:rsidRDefault="00EA621B" w:rsidP="00EA621B">
      <w:pPr>
        <w:ind w:left="1080"/>
        <w:contextualSpacing/>
        <w:rPr>
          <w:rFonts w:ascii="Times New Roman" w:hAnsi="Times New Roman" w:cs="Times New Roman"/>
          <w:sz w:val="24"/>
        </w:rPr>
      </w:pPr>
      <m:oMathPara>
        <m:oMath>
          <m:r>
            <w:rPr>
              <w:rFonts w:ascii="Cambria Math" w:hAnsi="Cambria Math" w:cs="Times New Roman"/>
              <w:sz w:val="24"/>
            </w:rPr>
            <m:t>L=Lengte n+lengte m</m:t>
          </m:r>
        </m:oMath>
      </m:oMathPara>
    </w:p>
    <w:p w:rsidR="00EA621B" w:rsidRPr="00EA621B" w:rsidRDefault="00EA621B" w:rsidP="00693264">
      <w:pPr>
        <w:numPr>
          <w:ilvl w:val="0"/>
          <w:numId w:val="39"/>
        </w:numPr>
        <w:contextualSpacing/>
        <w:rPr>
          <w:rFonts w:ascii="Times New Roman" w:hAnsi="Times New Roman" w:cs="Times New Roman"/>
          <w:sz w:val="24"/>
        </w:rPr>
      </w:pPr>
      <w:r w:rsidRPr="00EA621B">
        <w:rPr>
          <w:rFonts w:ascii="Times New Roman" w:hAnsi="Times New Roman" w:cs="Times New Roman"/>
          <w:sz w:val="24"/>
        </w:rPr>
        <w:t>Lengte n is gelijk aan de maximumhoogte e = 75 mm.</w:t>
      </w:r>
    </w:p>
    <w:p w:rsidR="00EA621B" w:rsidRPr="00EA621B" w:rsidRDefault="00EA621B" w:rsidP="00693264">
      <w:pPr>
        <w:numPr>
          <w:ilvl w:val="0"/>
          <w:numId w:val="39"/>
        </w:numPr>
        <w:contextualSpacing/>
        <w:rPr>
          <w:rFonts w:ascii="Times New Roman" w:hAnsi="Times New Roman" w:cs="Times New Roman"/>
          <w:sz w:val="24"/>
        </w:rPr>
      </w:pPr>
      <m:oMath>
        <m:r>
          <w:rPr>
            <w:rFonts w:ascii="Cambria Math" w:hAnsi="Cambria Math" w:cs="Times New Roman"/>
            <w:sz w:val="24"/>
          </w:rPr>
          <m:t>Afstand x=lengte e ∙</m:t>
        </m:r>
        <m:func>
          <m:funcPr>
            <m:ctrlPr>
              <w:rPr>
                <w:rFonts w:ascii="Cambria Math" w:hAnsi="Cambria Math"/>
                <w:i/>
              </w:rPr>
            </m:ctrlPr>
          </m:funcPr>
          <m:fName>
            <m:r>
              <m:rPr>
                <m:sty m:val="p"/>
              </m:rPr>
              <w:rPr>
                <w:rFonts w:ascii="Cambria Math" w:hAnsi="Cambria Math" w:cs="Times New Roman"/>
                <w:sz w:val="24"/>
              </w:rPr>
              <m:t>cos</m:t>
            </m:r>
          </m:fName>
          <m:e>
            <m:r>
              <w:rPr>
                <w:rFonts w:ascii="Cambria Math" w:hAnsi="Cambria Math" w:cs="Times New Roman"/>
                <w:sz w:val="24"/>
              </w:rPr>
              <m:t>θ→x=100∙</m:t>
            </m:r>
            <m:func>
              <m:funcPr>
                <m:ctrlPr>
                  <w:rPr>
                    <w:rFonts w:ascii="Cambria Math" w:hAnsi="Cambria Math"/>
                    <w:i/>
                  </w:rPr>
                </m:ctrlPr>
              </m:funcPr>
              <m:fName>
                <m:r>
                  <m:rPr>
                    <m:sty m:val="p"/>
                  </m:rPr>
                  <w:rPr>
                    <w:rFonts w:ascii="Cambria Math" w:hAnsi="Cambria Math" w:cs="Times New Roman"/>
                    <w:sz w:val="24"/>
                  </w:rPr>
                  <m:t>cos</m:t>
                </m:r>
              </m:fName>
              <m:e>
                <m:r>
                  <w:rPr>
                    <w:rFonts w:ascii="Cambria Math" w:hAnsi="Cambria Math" w:cs="Times New Roman"/>
                    <w:sz w:val="24"/>
                  </w:rPr>
                  <m:t>37=</m:t>
                </m:r>
              </m:e>
            </m:func>
            <m:r>
              <w:rPr>
                <w:rFonts w:ascii="Cambria Math" w:hAnsi="Cambria Math" w:cs="Times New Roman"/>
                <w:sz w:val="24"/>
              </w:rPr>
              <m:t>79.86≈80mm</m:t>
            </m:r>
          </m:e>
        </m:func>
        <m:r>
          <w:rPr>
            <w:rFonts w:ascii="Cambria Math" w:hAnsi="Cambria Math" w:cs="Times New Roman"/>
            <w:sz w:val="24"/>
          </w:rPr>
          <m:t xml:space="preserve"> </m:t>
        </m:r>
      </m:oMath>
    </w:p>
    <w:p w:rsidR="00EA621B" w:rsidRPr="00EA621B" w:rsidRDefault="00EA621B" w:rsidP="00693264">
      <w:pPr>
        <w:numPr>
          <w:ilvl w:val="0"/>
          <w:numId w:val="39"/>
        </w:numPr>
        <w:contextualSpacing/>
        <w:rPr>
          <w:rFonts w:ascii="Times New Roman" w:hAnsi="Times New Roman" w:cs="Times New Roman"/>
          <w:sz w:val="24"/>
        </w:rPr>
      </w:pPr>
      <m:oMath>
        <m:r>
          <w:rPr>
            <w:rFonts w:ascii="Cambria Math" w:hAnsi="Cambria Math" w:cs="Times New Roman"/>
            <w:sz w:val="24"/>
          </w:rPr>
          <m:t>a</m:t>
        </m:r>
        <m:r>
          <w:rPr>
            <w:rFonts w:ascii="Cambria Math" w:hAnsi="Cambria Math" w:cs="Times New Roman"/>
            <w:sz w:val="24"/>
          </w:rPr>
          <m:t xml:space="preserve">fstand m= </m:t>
        </m:r>
        <m:f>
          <m:fPr>
            <m:ctrlPr>
              <w:rPr>
                <w:rFonts w:ascii="Cambria Math" w:hAnsi="Cambria Math"/>
                <w:i/>
              </w:rPr>
            </m:ctrlPr>
          </m:fPr>
          <m:num>
            <m:r>
              <w:rPr>
                <w:rFonts w:ascii="Cambria Math" w:hAnsi="Cambria Math" w:cs="Times New Roman"/>
                <w:sz w:val="24"/>
              </w:rPr>
              <m:t>x</m:t>
            </m:r>
          </m:num>
          <m:den>
            <m:func>
              <m:funcPr>
                <m:ctrlPr>
                  <w:rPr>
                    <w:rFonts w:ascii="Cambria Math" w:hAnsi="Cambria Math"/>
                    <w:i/>
                  </w:rPr>
                </m:ctrlPr>
              </m:funcPr>
              <m:fName>
                <m:r>
                  <m:rPr>
                    <m:sty m:val="p"/>
                  </m:rPr>
                  <w:rPr>
                    <w:rFonts w:ascii="Cambria Math" w:hAnsi="Cambria Math" w:cs="Times New Roman"/>
                    <w:sz w:val="24"/>
                  </w:rPr>
                  <m:t>tan</m:t>
                </m:r>
              </m:fName>
              <m:e>
                <m:r>
                  <w:rPr>
                    <w:rFonts w:ascii="Cambria Math" w:hAnsi="Cambria Math" w:cs="Times New Roman"/>
                    <w:sz w:val="24"/>
                  </w:rPr>
                  <m:t>θ</m:t>
                </m:r>
              </m:e>
            </m:func>
          </m:den>
        </m:f>
        <m:r>
          <w:rPr>
            <w:rFonts w:ascii="Cambria Math" w:hAnsi="Cambria Math" w:cs="Times New Roman"/>
            <w:sz w:val="24"/>
          </w:rPr>
          <m:t>→m=</m:t>
        </m:r>
        <m:f>
          <m:fPr>
            <m:ctrlPr>
              <w:rPr>
                <w:rFonts w:ascii="Cambria Math" w:hAnsi="Cambria Math"/>
                <w:i/>
              </w:rPr>
            </m:ctrlPr>
          </m:fPr>
          <m:num>
            <m:r>
              <w:rPr>
                <w:rFonts w:ascii="Cambria Math" w:hAnsi="Cambria Math" w:cs="Times New Roman"/>
                <w:sz w:val="24"/>
              </w:rPr>
              <m:t>80</m:t>
            </m:r>
          </m:num>
          <m:den>
            <m:func>
              <m:funcPr>
                <m:ctrlPr>
                  <w:rPr>
                    <w:rFonts w:ascii="Cambria Math" w:hAnsi="Cambria Math"/>
                    <w:i/>
                  </w:rPr>
                </m:ctrlPr>
              </m:funcPr>
              <m:fName>
                <m:r>
                  <m:rPr>
                    <m:sty m:val="p"/>
                  </m:rPr>
                  <w:rPr>
                    <w:rFonts w:ascii="Cambria Math" w:hAnsi="Cambria Math" w:cs="Times New Roman"/>
                    <w:sz w:val="24"/>
                  </w:rPr>
                  <m:t>tan</m:t>
                </m:r>
              </m:fName>
              <m:e>
                <m:r>
                  <w:rPr>
                    <w:rFonts w:ascii="Cambria Math" w:hAnsi="Cambria Math" w:cs="Times New Roman"/>
                    <w:sz w:val="24"/>
                  </w:rPr>
                  <m:t>37</m:t>
                </m:r>
              </m:e>
            </m:func>
          </m:den>
        </m:f>
        <m:r>
          <w:rPr>
            <w:rFonts w:ascii="Cambria Math" w:hAnsi="Cambria Math" w:cs="Times New Roman"/>
            <w:sz w:val="24"/>
          </w:rPr>
          <m:t>→m=106.16mm</m:t>
        </m:r>
      </m:oMath>
    </w:p>
    <w:p w:rsidR="00EA621B" w:rsidRPr="00EA621B" w:rsidRDefault="00EA621B" w:rsidP="00693264">
      <w:pPr>
        <w:numPr>
          <w:ilvl w:val="0"/>
          <w:numId w:val="39"/>
        </w:numPr>
        <w:contextualSpacing/>
        <w:rPr>
          <w:rFonts w:ascii="Times New Roman" w:hAnsi="Times New Roman" w:cs="Times New Roman"/>
          <w:sz w:val="24"/>
        </w:rPr>
      </w:pPr>
      <w:r w:rsidRPr="00EA621B">
        <w:rPr>
          <w:rFonts w:ascii="Times New Roman" w:hAnsi="Times New Roman" w:cs="Times New Roman"/>
          <w:sz w:val="24"/>
        </w:rPr>
        <w:t>De positie van punt O gelijk is aan afstand L:</w:t>
      </w:r>
    </w:p>
    <w:p w:rsidR="00EA621B" w:rsidRPr="00EA621B" w:rsidRDefault="00EA621B" w:rsidP="00EA621B">
      <w:pPr>
        <w:ind w:left="720"/>
        <w:jc w:val="both"/>
        <w:rPr>
          <w:rFonts w:ascii="Times New Roman" w:hAnsi="Times New Roman" w:cs="Times New Roman"/>
          <w:sz w:val="24"/>
        </w:rPr>
      </w:pPr>
      <m:oMathPara>
        <m:oMath>
          <m:r>
            <w:rPr>
              <w:rFonts w:ascii="Cambria Math" w:hAnsi="Cambria Math" w:cs="Times New Roman"/>
              <w:sz w:val="24"/>
            </w:rPr>
            <m:t>L=lengte m+lengte n→l=106.16+75</m:t>
          </m:r>
        </m:oMath>
      </m:oMathPara>
    </w:p>
    <w:p w:rsidR="00EA621B" w:rsidRPr="00EA621B" w:rsidRDefault="00EA621B" w:rsidP="00EA621B">
      <w:pPr>
        <w:ind w:left="720"/>
        <w:jc w:val="both"/>
        <w:rPr>
          <w:rFonts w:ascii="Times New Roman" w:hAnsi="Times New Roman" w:cs="Times New Roman"/>
          <w:sz w:val="24"/>
        </w:rPr>
      </w:pPr>
      <m:oMathPara>
        <m:oMath>
          <m:r>
            <w:rPr>
              <w:rFonts w:ascii="Cambria Math" w:hAnsi="Cambria Math" w:cs="Times New Roman"/>
              <w:sz w:val="24"/>
            </w:rPr>
            <m:t>Lengte L=181.16≈182 mm</m:t>
          </m:r>
        </m:oMath>
      </m:oMathPara>
    </w:p>
    <w:p w:rsidR="00EA621B" w:rsidRPr="00EA621B" w:rsidRDefault="00EA621B" w:rsidP="00EA621B">
      <w:pPr>
        <w:ind w:left="720"/>
        <w:contextualSpacing/>
        <w:rPr>
          <w:rFonts w:ascii="Times New Roman" w:hAnsi="Times New Roman" w:cs="Times New Roman"/>
          <w:sz w:val="24"/>
        </w:rPr>
      </w:pPr>
      <w:r w:rsidRPr="00EA621B">
        <w:rPr>
          <w:rFonts w:ascii="Times New Roman" w:hAnsi="Times New Roman" w:cs="Times New Roman"/>
          <w:sz w:val="24"/>
        </w:rPr>
        <w:t>De positie van de lineaire actuator is 182 mm verticaal van scharnier punt d.</w:t>
      </w:r>
    </w:p>
    <w:p w:rsidR="00EA621B" w:rsidRPr="00EA621B" w:rsidRDefault="00EA621B" w:rsidP="00EA621B">
      <w:pPr>
        <w:rPr>
          <w:rFonts w:ascii="Times New Roman" w:hAnsi="Times New Roman" w:cs="Times New Roman"/>
          <w:sz w:val="24"/>
        </w:rPr>
      </w:pPr>
    </w:p>
    <w:p w:rsidR="00EA621B" w:rsidRPr="00292338" w:rsidRDefault="00EA621B" w:rsidP="00292338">
      <w:pPr>
        <w:rPr>
          <w:rFonts w:ascii="Times New Roman" w:hAnsi="Times New Roman" w:cs="Times New Roman"/>
          <w:b/>
          <w:sz w:val="24"/>
        </w:rPr>
      </w:pPr>
      <w:bookmarkStart w:id="143" w:name="_Toc413047061"/>
      <w:r w:rsidRPr="00292338">
        <w:rPr>
          <w:rFonts w:ascii="Times New Roman" w:hAnsi="Times New Roman" w:cs="Times New Roman"/>
          <w:b/>
          <w:sz w:val="24"/>
        </w:rPr>
        <w:t>Krachtenanalyse</w:t>
      </w:r>
      <w:bookmarkEnd w:id="143"/>
    </w:p>
    <w:p w:rsidR="00EA621B" w:rsidRPr="00EA621B" w:rsidRDefault="00EA621B" w:rsidP="00EA621B">
      <w:pPr>
        <w:rPr>
          <w:rFonts w:ascii="Times New Roman" w:hAnsi="Times New Roman" w:cs="Times New Roman"/>
          <w:sz w:val="24"/>
        </w:rPr>
      </w:pPr>
      <w:r w:rsidRPr="00EA621B">
        <w:rPr>
          <w:rFonts w:ascii="Times New Roman" w:hAnsi="Times New Roman" w:cs="Times New Roman"/>
          <w:sz w:val="24"/>
        </w:rPr>
        <w:t>Om een krachtenanalyse te kunnen uitvoeren, moet eerste het totale gewicht van de constructie berekend worden. Vervolgens wordt de spanning berekend voor de staven A en B. De informatie over de staven is:</w:t>
      </w:r>
    </w:p>
    <w:p w:rsidR="00EA621B" w:rsidRPr="00EA621B" w:rsidRDefault="00EA621B" w:rsidP="00EA621B">
      <w:pPr>
        <w:rPr>
          <w:rFonts w:ascii="Times New Roman" w:hAnsi="Times New Roman" w:cs="Times New Roman"/>
          <w:sz w:val="24"/>
        </w:rPr>
      </w:pPr>
      <w:r w:rsidRPr="00EA621B">
        <w:rPr>
          <w:rFonts w:ascii="Times New Roman" w:hAnsi="Times New Roman" w:cs="Times New Roman"/>
          <w:sz w:val="24"/>
        </w:rPr>
        <w:t xml:space="preserve">      </w:t>
      </w:r>
    </w:p>
    <w:p w:rsidR="00EA621B" w:rsidRPr="00EA621B" w:rsidRDefault="00EA621B" w:rsidP="00693264">
      <w:pPr>
        <w:numPr>
          <w:ilvl w:val="0"/>
          <w:numId w:val="41"/>
        </w:numPr>
        <w:contextualSpacing/>
        <w:rPr>
          <w:rFonts w:ascii="Times New Roman" w:hAnsi="Times New Roman" w:cs="Times New Roman"/>
          <w:sz w:val="24"/>
        </w:rPr>
      </w:pPr>
      <w:r w:rsidRPr="00EA621B">
        <w:rPr>
          <w:rFonts w:ascii="Times New Roman" w:hAnsi="Times New Roman" w:cs="Times New Roman"/>
          <w:sz w:val="24"/>
        </w:rPr>
        <w:t xml:space="preserve">De minimum staafbreedte b is gelijk aan de maximumbreedte 20 mm met daarvan afgetrokken de diameter van de pen van de rollers (8 mm). De minimum staafbreedte b is dus 12 mm. </w:t>
      </w:r>
    </w:p>
    <w:p w:rsidR="00EA621B" w:rsidRPr="00EA621B" w:rsidRDefault="00EA621B" w:rsidP="00693264">
      <w:pPr>
        <w:numPr>
          <w:ilvl w:val="0"/>
          <w:numId w:val="40"/>
        </w:numPr>
        <w:contextualSpacing/>
        <w:rPr>
          <w:rFonts w:ascii="Times New Roman" w:hAnsi="Times New Roman" w:cs="Times New Roman"/>
          <w:sz w:val="24"/>
        </w:rPr>
      </w:pPr>
      <w:r w:rsidRPr="00EA621B">
        <w:rPr>
          <w:rFonts w:ascii="Times New Roman" w:hAnsi="Times New Roman" w:cs="Times New Roman"/>
          <w:sz w:val="24"/>
        </w:rPr>
        <w:t>De doorsnede van de oppervlakte van de staven is 12mm</w:t>
      </w:r>
      <w:r w:rsidRPr="00EA621B">
        <w:rPr>
          <w:rFonts w:ascii="Times New Roman" w:hAnsi="Times New Roman" w:cs="Times New Roman"/>
          <w:sz w:val="24"/>
          <w:vertAlign w:val="superscript"/>
        </w:rPr>
        <w:t>2</w:t>
      </w:r>
      <w:r w:rsidRPr="00EA621B">
        <w:rPr>
          <w:rFonts w:ascii="Times New Roman" w:hAnsi="Times New Roman" w:cs="Times New Roman"/>
          <w:sz w:val="24"/>
        </w:rPr>
        <w:t>.</w:t>
      </w:r>
      <w:r w:rsidRPr="00EA621B">
        <w:rPr>
          <w:rFonts w:ascii="Times New Roman" w:hAnsi="Times New Roman" w:cs="Times New Roman"/>
          <w:sz w:val="24"/>
          <w:vertAlign w:val="superscript"/>
        </w:rPr>
        <w:tab/>
      </w:r>
      <w:r w:rsidRPr="00EA621B">
        <w:rPr>
          <w:rFonts w:ascii="Times New Roman" w:hAnsi="Times New Roman" w:cs="Times New Roman"/>
          <w:sz w:val="24"/>
          <w:vertAlign w:val="superscript"/>
        </w:rPr>
        <w:tab/>
      </w:r>
    </w:p>
    <w:p w:rsidR="00EA621B" w:rsidRPr="00EA621B" w:rsidRDefault="00EA621B" w:rsidP="00693264">
      <w:pPr>
        <w:numPr>
          <w:ilvl w:val="0"/>
          <w:numId w:val="40"/>
        </w:numPr>
        <w:contextualSpacing/>
        <w:rPr>
          <w:rFonts w:ascii="Times New Roman" w:hAnsi="Times New Roman" w:cs="Times New Roman"/>
          <w:sz w:val="24"/>
        </w:rPr>
      </w:pPr>
      <w:r w:rsidRPr="00EA621B">
        <w:rPr>
          <w:rFonts w:ascii="Times New Roman" w:hAnsi="Times New Roman" w:cs="Times New Roman"/>
          <w:sz w:val="24"/>
        </w:rPr>
        <w:t>Elasticiteitmodulus is 70Gpa.</w:t>
      </w:r>
    </w:p>
    <w:p w:rsidR="00EA621B" w:rsidRPr="00EA621B" w:rsidRDefault="00EA621B" w:rsidP="00693264">
      <w:pPr>
        <w:numPr>
          <w:ilvl w:val="0"/>
          <w:numId w:val="40"/>
        </w:numPr>
        <w:contextualSpacing/>
        <w:rPr>
          <w:rFonts w:ascii="Times New Roman" w:hAnsi="Times New Roman" w:cs="Times New Roman"/>
          <w:sz w:val="24"/>
        </w:rPr>
      </w:pPr>
      <w:r w:rsidRPr="00EA621B">
        <w:rPr>
          <w:rFonts w:ascii="Times New Roman" w:hAnsi="Times New Roman" w:cs="Times New Roman"/>
          <w:sz w:val="24"/>
        </w:rPr>
        <w:t>Het scharnierpunt d zit vast aan het manipulatorarmapparaat, terwijl punt c vast zit aan de lineaire actuator.</w:t>
      </w:r>
    </w:p>
    <w:p w:rsidR="00EA621B" w:rsidRPr="00EA621B" w:rsidRDefault="00EA621B" w:rsidP="00693264">
      <w:pPr>
        <w:numPr>
          <w:ilvl w:val="0"/>
          <w:numId w:val="40"/>
        </w:numPr>
        <w:contextualSpacing/>
        <w:rPr>
          <w:rFonts w:ascii="Times New Roman" w:hAnsi="Times New Roman" w:cs="Times New Roman"/>
          <w:sz w:val="24"/>
        </w:rPr>
      </w:pPr>
      <w:r w:rsidRPr="00EA621B">
        <w:rPr>
          <w:rFonts w:ascii="Times New Roman" w:hAnsi="Times New Roman" w:cs="Times New Roman"/>
          <w:sz w:val="24"/>
        </w:rPr>
        <w:t>De lengte van staaf A is 112 mm.</w:t>
      </w:r>
    </w:p>
    <w:p w:rsidR="00EA621B" w:rsidRPr="00EA621B" w:rsidRDefault="00EA621B" w:rsidP="00693264">
      <w:pPr>
        <w:numPr>
          <w:ilvl w:val="0"/>
          <w:numId w:val="40"/>
        </w:numPr>
        <w:contextualSpacing/>
        <w:rPr>
          <w:rFonts w:ascii="Times New Roman" w:hAnsi="Times New Roman" w:cs="Times New Roman"/>
          <w:sz w:val="24"/>
        </w:rPr>
      </w:pPr>
      <w:r w:rsidRPr="00EA621B">
        <w:rPr>
          <w:rFonts w:ascii="Times New Roman" w:hAnsi="Times New Roman" w:cs="Times New Roman"/>
          <w:sz w:val="24"/>
        </w:rPr>
        <w:t>De lengte van staaf B is 65 mm.</w:t>
      </w:r>
    </w:p>
    <w:p w:rsidR="00EA621B" w:rsidRPr="00EA621B" w:rsidRDefault="00EA621B" w:rsidP="00EA621B">
      <w:pPr>
        <w:rPr>
          <w:rFonts w:ascii="Times New Roman" w:eastAsia="Times New Roman" w:hAnsi="Times New Roman" w:cs="Times New Roman"/>
          <w:sz w:val="24"/>
        </w:rPr>
      </w:pPr>
    </w:p>
    <w:p w:rsidR="00EA621B" w:rsidRPr="00292338" w:rsidRDefault="00EA621B" w:rsidP="00292338">
      <w:pPr>
        <w:rPr>
          <w:rFonts w:ascii="Times New Roman" w:hAnsi="Times New Roman" w:cs="Times New Roman"/>
          <w:b/>
          <w:sz w:val="24"/>
        </w:rPr>
      </w:pPr>
      <w:bookmarkStart w:id="144" w:name="_Toc413047062"/>
      <w:r w:rsidRPr="00292338">
        <w:rPr>
          <w:rFonts w:ascii="Times New Roman" w:hAnsi="Times New Roman" w:cs="Times New Roman"/>
          <w:b/>
          <w:sz w:val="24"/>
        </w:rPr>
        <w:t>Totaalgewicht</w:t>
      </w:r>
      <w:bookmarkEnd w:id="144"/>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Om de kracht van de lineaire actuator te kunnen bepalen moet het totaalgewicht van deze constructie berekend worden en toegevoegd aan de totale belasting van de meetinstrumenten en de arm.</w:t>
      </w: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De onderstaande formules zijn van toepassing om de constructie van de armdrager te berekenen:</w:t>
      </w:r>
    </w:p>
    <w:p w:rsidR="00EA621B" w:rsidRPr="00EA621B" w:rsidRDefault="00EA621B" w:rsidP="00EA621B">
      <w:pPr>
        <w:rPr>
          <w:rFonts w:ascii="Times New Roman" w:eastAsia="Times New Roman" w:hAnsi="Times New Roman" w:cs="Times New Roman"/>
          <w:sz w:val="24"/>
        </w:rPr>
      </w:pPr>
      <m:oMathPara>
        <m:oMath>
          <m:r>
            <w:rPr>
              <w:rFonts w:ascii="Cambria Math" w:eastAsia="Times New Roman" w:hAnsi="Cambria Math" w:cs="Times New Roman"/>
              <w:sz w:val="24"/>
            </w:rPr>
            <m:t>Totaal gewicht=Totaal massa ∙zwa</m:t>
          </m:r>
          <m:r>
            <w:rPr>
              <w:rFonts w:ascii="Cambria Math" w:eastAsia="Times New Roman" w:hAnsi="Cambria Math" w:cs="Times New Roman"/>
              <w:sz w:val="24"/>
            </w:rPr>
            <m:t>artekracht</m:t>
          </m:r>
        </m:oMath>
      </m:oMathPara>
    </w:p>
    <w:p w:rsidR="00EA621B" w:rsidRPr="00EA621B" w:rsidRDefault="00EA621B" w:rsidP="00EA621B">
      <w:pPr>
        <w:rPr>
          <w:rFonts w:ascii="Times New Roman" w:hAnsi="Times New Roman" w:cs="Times New Roman"/>
          <w:sz w:val="24"/>
        </w:rPr>
      </w:pPr>
      <m:oMathPara>
        <m:oMath>
          <m:r>
            <w:rPr>
              <w:rFonts w:ascii="Cambria Math" w:eastAsia="Times New Roman" w:hAnsi="Cambria Math" w:cs="Times New Roman"/>
              <w:sz w:val="24"/>
            </w:rPr>
            <m:t>Massa m=Volume V∙specifiekdictheid ν</m:t>
          </m:r>
        </m:oMath>
      </m:oMathPara>
    </w:p>
    <w:p w:rsidR="00EA621B" w:rsidRPr="00EA621B" w:rsidRDefault="00EA621B" w:rsidP="00EA621B">
      <w:pPr>
        <w:rPr>
          <w:rFonts w:ascii="Times New Roman" w:hAnsi="Times New Roman" w:cs="Times New Roman"/>
          <w:sz w:val="24"/>
        </w:rPr>
      </w:pPr>
      <m:oMathPara>
        <m:oMath>
          <m:r>
            <w:rPr>
              <w:rFonts w:ascii="Cambria Math" w:eastAsia="Times New Roman" w:hAnsi="Cambria Math" w:cs="Times New Roman"/>
              <w:sz w:val="24"/>
            </w:rPr>
            <m:t>Volume V =Oppervlakte A∙Dikte D</m:t>
          </m:r>
        </m:oMath>
      </m:oMathPara>
    </w:p>
    <w:p w:rsidR="00EA621B" w:rsidRPr="00EA621B" w:rsidRDefault="00EA621B" w:rsidP="00EA621B">
      <w:pPr>
        <w:rPr>
          <w:rFonts w:ascii="Times New Roman" w:hAnsi="Times New Roman" w:cs="Times New Roman"/>
          <w:sz w:val="24"/>
        </w:rPr>
      </w:pPr>
    </w:p>
    <w:p w:rsidR="00EA621B" w:rsidRPr="00EA621B" w:rsidRDefault="00EA621B" w:rsidP="00EA621B">
      <w:pPr>
        <w:rPr>
          <w:rFonts w:ascii="Times New Roman" w:eastAsia="Times New Roman" w:hAnsi="Times New Roman" w:cs="Times New Roman"/>
          <w:sz w:val="24"/>
        </w:rPr>
      </w:pPr>
      <w:r w:rsidRPr="00EA621B">
        <w:rPr>
          <w:rFonts w:ascii="Times New Roman" w:hAnsi="Times New Roman" w:cs="Times New Roman"/>
          <w:sz w:val="24"/>
        </w:rPr>
        <w:t xml:space="preserve">De specifieke dichtheid van aluminium is: </w:t>
      </w:r>
      <m:oMath>
        <m:r>
          <w:rPr>
            <w:rFonts w:ascii="Cambria Math" w:hAnsi="Cambria Math" w:cs="Times New Roman"/>
            <w:sz w:val="24"/>
          </w:rPr>
          <m:t>2.7∙</m:t>
        </m:r>
        <m:sSup>
          <m:sSupPr>
            <m:ctrlPr>
              <w:rPr>
                <w:rFonts w:ascii="Cambria Math" w:hAnsi="Cambria Math"/>
                <w:i/>
              </w:rPr>
            </m:ctrlPr>
          </m:sSupPr>
          <m:e>
            <m:r>
              <w:rPr>
                <w:rFonts w:ascii="Cambria Math" w:hAnsi="Cambria Math" w:cs="Times New Roman"/>
                <w:sz w:val="24"/>
              </w:rPr>
              <m:t>10</m:t>
            </m:r>
          </m:e>
          <m:sup>
            <m:r>
              <w:rPr>
                <w:rFonts w:ascii="Cambria Math" w:hAnsi="Cambria Math" w:cs="Times New Roman"/>
                <w:sz w:val="24"/>
              </w:rPr>
              <m:t>-6</m:t>
            </m:r>
          </m:sup>
        </m:sSup>
        <m:f>
          <m:fPr>
            <m:ctrlPr>
              <w:rPr>
                <w:rFonts w:ascii="Cambria Math" w:hAnsi="Cambria Math"/>
                <w:i/>
              </w:rPr>
            </m:ctrlPr>
          </m:fPr>
          <m:num>
            <m:r>
              <w:rPr>
                <w:rFonts w:ascii="Cambria Math" w:hAnsi="Cambria Math" w:cs="Times New Roman"/>
                <w:sz w:val="24"/>
              </w:rPr>
              <m:t>Kg</m:t>
            </m:r>
          </m:num>
          <m:den>
            <m:sSup>
              <m:sSupPr>
                <m:ctrlPr>
                  <w:rPr>
                    <w:rFonts w:ascii="Cambria Math" w:hAnsi="Cambria Math"/>
                    <w:i/>
                  </w:rPr>
                </m:ctrlPr>
              </m:sSupPr>
              <m:e>
                <m:r>
                  <w:rPr>
                    <w:rFonts w:ascii="Cambria Math" w:hAnsi="Cambria Math" w:cs="Times New Roman"/>
                    <w:sz w:val="24"/>
                  </w:rPr>
                  <m:t>mm</m:t>
                </m:r>
              </m:e>
              <m:sup>
                <m:r>
                  <w:rPr>
                    <w:rFonts w:ascii="Cambria Math" w:hAnsi="Cambria Math" w:cs="Times New Roman"/>
                    <w:sz w:val="24"/>
                  </w:rPr>
                  <m:t>3</m:t>
                </m:r>
              </m:sup>
            </m:sSup>
          </m:den>
        </m:f>
      </m:oMath>
    </w:p>
    <w:p w:rsidR="00EA621B" w:rsidRPr="00EA621B" w:rsidRDefault="00EA621B" w:rsidP="00EA621B">
      <w:pPr>
        <w:rPr>
          <w:rFonts w:ascii="Times New Roman" w:eastAsia="Times New Roman" w:hAnsi="Times New Roman" w:cs="Times New Roman"/>
          <w:sz w:val="24"/>
        </w:rPr>
      </w:pPr>
    </w:p>
    <w:p w:rsidR="00EA621B" w:rsidRPr="00EA621B" w:rsidRDefault="00EA621B" w:rsidP="00EA621B">
      <w:pPr>
        <w:rPr>
          <w:rFonts w:ascii="Times New Roman" w:eastAsia="Times New Roman" w:hAnsi="Times New Roman" w:cs="Times New Roman"/>
          <w:sz w:val="24"/>
        </w:rPr>
      </w:pP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De volgende stappen worden gevolgd:</w:t>
      </w:r>
    </w:p>
    <w:p w:rsidR="00EA621B" w:rsidRPr="00EA621B" w:rsidRDefault="00EA621B" w:rsidP="00693264">
      <w:pPr>
        <w:numPr>
          <w:ilvl w:val="0"/>
          <w:numId w:val="42"/>
        </w:numPr>
        <w:contextualSpacing/>
        <w:rPr>
          <w:rFonts w:ascii="Times New Roman" w:eastAsia="Times New Roman" w:hAnsi="Times New Roman" w:cs="Times New Roman"/>
          <w:sz w:val="24"/>
        </w:rPr>
      </w:pPr>
      <w:r w:rsidRPr="00EA621B">
        <w:rPr>
          <w:rFonts w:ascii="Times New Roman" w:eastAsia="Times New Roman" w:hAnsi="Times New Roman" w:cs="Times New Roman"/>
          <w:sz w:val="24"/>
        </w:rPr>
        <w:t xml:space="preserve">Aantal staven A is 2. </w:t>
      </w:r>
    </w:p>
    <w:p w:rsidR="00EA621B" w:rsidRPr="00EA621B" w:rsidRDefault="00EA621B" w:rsidP="00693264">
      <w:pPr>
        <w:numPr>
          <w:ilvl w:val="0"/>
          <w:numId w:val="43"/>
        </w:numPr>
        <w:contextualSpacing/>
        <w:rPr>
          <w:rFonts w:ascii="Times New Roman" w:eastAsia="Times New Roman" w:hAnsi="Times New Roman" w:cs="Times New Roman"/>
          <w:sz w:val="24"/>
        </w:rPr>
      </w:pPr>
      <w:r w:rsidRPr="00EA621B">
        <w:rPr>
          <w:rFonts w:ascii="Times New Roman" w:eastAsia="Times New Roman" w:hAnsi="Times New Roman" w:cs="Times New Roman"/>
          <w:sz w:val="24"/>
        </w:rPr>
        <w:t>Het volume van staaf A is:</w:t>
      </w:r>
    </w:p>
    <w:p w:rsidR="00EA621B" w:rsidRPr="00EA621B" w:rsidRDefault="00EA621B" w:rsidP="00EA621B">
      <w:pPr>
        <w:ind w:left="1440"/>
        <w:contextualSpacing/>
        <w:rPr>
          <w:rFonts w:ascii="Times New Roman" w:hAnsi="Times New Roman" w:cs="Times New Roman"/>
          <w:sz w:val="24"/>
        </w:rPr>
      </w:pPr>
      <m:oMathPara>
        <m:oMath>
          <m:r>
            <w:rPr>
              <w:rFonts w:ascii="Cambria Math" w:eastAsia="Times New Roman" w:hAnsi="Cambria Math" w:cs="Times New Roman"/>
              <w:sz w:val="24"/>
            </w:rPr>
            <w:lastRenderedPageBreak/>
            <m:t>Volume Staaf A=1∙[</m:t>
          </m:r>
          <m:d>
            <m:dPr>
              <m:ctrlPr>
                <w:rPr>
                  <w:rFonts w:ascii="Cambria Math" w:eastAsia="Times New Roman" w:hAnsi="Cambria Math"/>
                  <w:i/>
                </w:rPr>
              </m:ctrlPr>
            </m:dPr>
            <m:e>
              <m:r>
                <w:rPr>
                  <w:rFonts w:ascii="Cambria Math" w:eastAsia="Times New Roman" w:hAnsi="Cambria Math" w:cs="Times New Roman"/>
                  <w:sz w:val="24"/>
                </w:rPr>
                <m:t>132∙20</m:t>
              </m:r>
            </m:e>
          </m:d>
          <m:r>
            <w:rPr>
              <w:rFonts w:ascii="Cambria Math" w:eastAsia="Times New Roman" w:hAnsi="Cambria Math" w:cs="Times New Roman"/>
              <w:sz w:val="24"/>
            </w:rPr>
            <m:t>-</m:t>
          </m:r>
          <m:d>
            <m:dPr>
              <m:ctrlPr>
                <w:rPr>
                  <w:rFonts w:ascii="Cambria Math" w:eastAsia="Times New Roman" w:hAnsi="Cambria Math"/>
                  <w:i/>
                </w:rPr>
              </m:ctrlPr>
            </m:dPr>
            <m:e>
              <m:sSup>
                <m:sSupPr>
                  <m:ctrlPr>
                    <w:rPr>
                      <w:rFonts w:ascii="Cambria Math" w:eastAsia="Times New Roman" w:hAnsi="Cambria Math"/>
                      <w:i/>
                    </w:rPr>
                  </m:ctrlPr>
                </m:sSupPr>
                <m:e>
                  <m:r>
                    <w:rPr>
                      <w:rFonts w:ascii="Cambria Math" w:eastAsia="Times New Roman" w:hAnsi="Cambria Math" w:cs="Times New Roman"/>
                      <w:sz w:val="24"/>
                    </w:rPr>
                    <m:t>4</m:t>
                  </m:r>
                </m:e>
                <m:sup>
                  <m:r>
                    <w:rPr>
                      <w:rFonts w:ascii="Cambria Math" w:eastAsia="Times New Roman" w:hAnsi="Cambria Math" w:cs="Times New Roman"/>
                      <w:sz w:val="24"/>
                    </w:rPr>
                    <m:t>2</m:t>
                  </m:r>
                </m:sup>
              </m:sSup>
              <m:r>
                <w:rPr>
                  <w:rFonts w:ascii="Cambria Math" w:eastAsia="Times New Roman" w:hAnsi="Cambria Math" w:cs="Times New Roman"/>
                  <w:sz w:val="24"/>
                </w:rPr>
                <m:t>∙π∙5</m:t>
              </m:r>
            </m:e>
          </m:d>
          <m:r>
            <w:rPr>
              <w:rFonts w:ascii="Cambria Math" w:eastAsia="Times New Roman" w:hAnsi="Cambria Math" w:cs="Times New Roman"/>
              <w:sz w:val="24"/>
            </w:rPr>
            <m:t>-(4∙</m:t>
          </m:r>
          <m:d>
            <m:dPr>
              <m:ctrlPr>
                <w:rPr>
                  <w:rFonts w:ascii="Cambria Math" w:eastAsia="Times New Roman" w:hAnsi="Cambria Math"/>
                  <w:i/>
                </w:rPr>
              </m:ctrlPr>
            </m:dPr>
            <m:e>
              <m:r>
                <w:rPr>
                  <w:rFonts w:ascii="Cambria Math" w:eastAsia="Times New Roman" w:hAnsi="Cambria Math" w:cs="Times New Roman"/>
                  <w:sz w:val="24"/>
                </w:rPr>
                <m:t>10∙20-</m:t>
              </m:r>
              <m:f>
                <m:fPr>
                  <m:ctrlPr>
                    <w:rPr>
                      <w:rFonts w:ascii="Cambria Math" w:eastAsia="Times New Roman" w:hAnsi="Cambria Math"/>
                      <w:i/>
                    </w:rPr>
                  </m:ctrlPr>
                </m:fPr>
                <m:num>
                  <m:sSup>
                    <m:sSupPr>
                      <m:ctrlPr>
                        <w:rPr>
                          <w:rFonts w:ascii="Cambria Math" w:eastAsia="Times New Roman" w:hAnsi="Cambria Math"/>
                          <w:i/>
                        </w:rPr>
                      </m:ctrlPr>
                    </m:sSupPr>
                    <m:e>
                      <m:r>
                        <w:rPr>
                          <w:rFonts w:ascii="Cambria Math" w:eastAsia="Times New Roman" w:hAnsi="Cambria Math" w:cs="Times New Roman"/>
                          <w:sz w:val="24"/>
                        </w:rPr>
                        <m:t>π∙10</m:t>
                      </m:r>
                    </m:e>
                    <m:sup>
                      <m:r>
                        <w:rPr>
                          <w:rFonts w:ascii="Cambria Math" w:eastAsia="Times New Roman" w:hAnsi="Cambria Math" w:cs="Times New Roman"/>
                          <w:sz w:val="24"/>
                        </w:rPr>
                        <m:t>2</m:t>
                      </m:r>
                    </m:sup>
                  </m:sSup>
                </m:num>
                <m:den>
                  <m:r>
                    <w:rPr>
                      <w:rFonts w:ascii="Cambria Math" w:eastAsia="Times New Roman" w:hAnsi="Cambria Math" w:cs="Times New Roman"/>
                      <w:sz w:val="24"/>
                    </w:rPr>
                    <m:t>2</m:t>
                  </m:r>
                </m:den>
              </m:f>
            </m:e>
          </m:d>
          <m:r>
            <w:rPr>
              <w:rFonts w:ascii="Cambria Math" w:eastAsia="Times New Roman" w:hAnsi="Cambria Math" w:cs="Times New Roman"/>
              <w:sz w:val="24"/>
            </w:rPr>
            <m:t>]</m:t>
          </m:r>
        </m:oMath>
      </m:oMathPara>
    </w:p>
    <w:p w:rsidR="00EA621B" w:rsidRPr="00EA621B" w:rsidRDefault="00EA621B" w:rsidP="00EA621B">
      <w:pPr>
        <w:ind w:left="1440"/>
        <w:contextualSpacing/>
        <w:rPr>
          <w:rFonts w:ascii="Times New Roman" w:hAnsi="Times New Roman" w:cs="Times New Roman"/>
          <w:sz w:val="24"/>
        </w:rPr>
      </w:pPr>
      <m:oMathPara>
        <m:oMath>
          <m:r>
            <w:rPr>
              <w:rFonts w:ascii="Cambria Math" w:hAnsi="Cambria Math" w:cs="Times New Roman"/>
              <w:sz w:val="24"/>
            </w:rPr>
            <m:t>Staaf A=2116.32</m:t>
          </m:r>
          <m:sSup>
            <m:sSupPr>
              <m:ctrlPr>
                <w:rPr>
                  <w:rFonts w:ascii="Cambria Math" w:hAnsi="Cambria Math"/>
                  <w:i/>
                </w:rPr>
              </m:ctrlPr>
            </m:sSupPr>
            <m:e>
              <m:r>
                <w:rPr>
                  <w:rFonts w:ascii="Cambria Math" w:hAnsi="Cambria Math" w:cs="Times New Roman"/>
                  <w:sz w:val="24"/>
                </w:rPr>
                <m:t>mm</m:t>
              </m:r>
            </m:e>
            <m:sup>
              <m:r>
                <w:rPr>
                  <w:rFonts w:ascii="Cambria Math" w:hAnsi="Cambria Math" w:cs="Times New Roman"/>
                  <w:sz w:val="24"/>
                </w:rPr>
                <m:t>2</m:t>
              </m:r>
            </m:sup>
          </m:sSup>
        </m:oMath>
      </m:oMathPara>
    </w:p>
    <w:p w:rsidR="00EA621B" w:rsidRPr="00EA621B" w:rsidRDefault="00EA621B" w:rsidP="00693264">
      <w:pPr>
        <w:numPr>
          <w:ilvl w:val="0"/>
          <w:numId w:val="43"/>
        </w:numPr>
        <w:contextualSpacing/>
        <w:rPr>
          <w:rFonts w:ascii="Times New Roman" w:eastAsia="Times New Roman" w:hAnsi="Times New Roman" w:cs="Times New Roman"/>
          <w:sz w:val="24"/>
        </w:rPr>
      </w:pPr>
      <w:r w:rsidRPr="00EA621B">
        <w:rPr>
          <w:rFonts w:ascii="Times New Roman" w:eastAsia="Times New Roman" w:hAnsi="Times New Roman" w:cs="Times New Roman"/>
          <w:sz w:val="24"/>
        </w:rPr>
        <w:t>De massa van staaf A is:</w:t>
      </w:r>
    </w:p>
    <w:p w:rsidR="00EA621B" w:rsidRPr="00EA621B" w:rsidRDefault="00EA621B" w:rsidP="00EA621B">
      <w:pPr>
        <w:ind w:left="1440"/>
        <w:contextualSpacing/>
        <w:rPr>
          <w:rFonts w:ascii="Times New Roman" w:hAnsi="Times New Roman" w:cs="Times New Roman"/>
          <w:sz w:val="24"/>
        </w:rPr>
      </w:pPr>
      <m:oMathPara>
        <m:oMath>
          <m:r>
            <w:rPr>
              <w:rFonts w:ascii="Cambria Math" w:eastAsia="Times New Roman" w:hAnsi="Cambria Math" w:cs="Times New Roman"/>
              <w:sz w:val="24"/>
            </w:rPr>
            <m:t>Massa staaf A=2∙</m:t>
          </m:r>
          <m:d>
            <m:dPr>
              <m:begChr m:val="["/>
              <m:endChr m:val="]"/>
              <m:ctrlPr>
                <w:rPr>
                  <w:rFonts w:ascii="Cambria Math" w:eastAsia="Times New Roman" w:hAnsi="Cambria Math"/>
                  <w:i/>
                </w:rPr>
              </m:ctrlPr>
            </m:dPr>
            <m:e>
              <m:r>
                <w:rPr>
                  <w:rFonts w:ascii="Cambria Math" w:eastAsia="Times New Roman" w:hAnsi="Cambria Math" w:cs="Times New Roman"/>
                  <w:sz w:val="24"/>
                </w:rPr>
                <m:t>2116.32∙2.7∙</m:t>
              </m:r>
              <m:sSup>
                <m:sSupPr>
                  <m:ctrlPr>
                    <w:rPr>
                      <w:rFonts w:ascii="Cambria Math" w:eastAsia="Times New Roman" w:hAnsi="Cambria Math"/>
                      <w:i/>
                    </w:rPr>
                  </m:ctrlPr>
                </m:sSupPr>
                <m:e>
                  <m:r>
                    <w:rPr>
                      <w:rFonts w:ascii="Cambria Math" w:eastAsia="Times New Roman" w:hAnsi="Cambria Math" w:cs="Times New Roman"/>
                      <w:sz w:val="24"/>
                    </w:rPr>
                    <m:t>10</m:t>
                  </m:r>
                </m:e>
                <m:sup>
                  <m:r>
                    <w:rPr>
                      <w:rFonts w:ascii="Cambria Math" w:eastAsia="Times New Roman" w:hAnsi="Cambria Math" w:cs="Times New Roman"/>
                      <w:sz w:val="24"/>
                    </w:rPr>
                    <m:t>-6</m:t>
                  </m:r>
                </m:sup>
              </m:sSup>
            </m:e>
          </m:d>
          <m:r>
            <w:rPr>
              <w:rFonts w:ascii="Cambria Math" w:eastAsia="Times New Roman" w:hAnsi="Cambria Math" w:cs="Times New Roman"/>
              <w:sz w:val="24"/>
            </w:rPr>
            <m:t>=0.0114 Kg.</m:t>
          </m:r>
        </m:oMath>
      </m:oMathPara>
    </w:p>
    <w:p w:rsidR="00EA621B" w:rsidRPr="00EA621B" w:rsidRDefault="00EA621B" w:rsidP="00EA621B">
      <w:pPr>
        <w:ind w:left="1440"/>
        <w:contextualSpacing/>
        <w:rPr>
          <w:rFonts w:ascii="Times New Roman" w:eastAsia="Times New Roman" w:hAnsi="Times New Roman" w:cs="Times New Roman"/>
          <w:sz w:val="24"/>
        </w:rPr>
      </w:pPr>
    </w:p>
    <w:p w:rsidR="00EA621B" w:rsidRPr="00EA621B" w:rsidRDefault="00EA621B" w:rsidP="00693264">
      <w:pPr>
        <w:numPr>
          <w:ilvl w:val="0"/>
          <w:numId w:val="42"/>
        </w:numPr>
        <w:contextualSpacing/>
        <w:rPr>
          <w:rFonts w:ascii="Times New Roman" w:eastAsia="Times New Roman" w:hAnsi="Times New Roman" w:cs="Times New Roman"/>
          <w:sz w:val="24"/>
        </w:rPr>
      </w:pPr>
      <w:r w:rsidRPr="00EA621B">
        <w:rPr>
          <w:rFonts w:ascii="Times New Roman" w:eastAsia="Times New Roman" w:hAnsi="Times New Roman" w:cs="Times New Roman"/>
          <w:sz w:val="24"/>
        </w:rPr>
        <w:t>Aantal staven B is 2:</w:t>
      </w:r>
    </w:p>
    <w:p w:rsidR="00EA621B" w:rsidRPr="00EA621B" w:rsidRDefault="00EA621B" w:rsidP="00693264">
      <w:pPr>
        <w:numPr>
          <w:ilvl w:val="0"/>
          <w:numId w:val="43"/>
        </w:numPr>
        <w:contextualSpacing/>
        <w:rPr>
          <w:rFonts w:ascii="Times New Roman" w:eastAsia="Times New Roman" w:hAnsi="Times New Roman" w:cs="Times New Roman"/>
          <w:sz w:val="24"/>
        </w:rPr>
      </w:pPr>
      <w:r w:rsidRPr="00EA621B">
        <w:rPr>
          <w:rFonts w:ascii="Times New Roman" w:eastAsia="Times New Roman" w:hAnsi="Times New Roman" w:cs="Times New Roman"/>
          <w:sz w:val="24"/>
        </w:rPr>
        <w:t>Het volume van staaf B is :</w:t>
      </w:r>
    </w:p>
    <w:p w:rsidR="00EA621B" w:rsidRPr="00EA621B" w:rsidRDefault="00EA621B" w:rsidP="00EA621B">
      <w:pPr>
        <w:ind w:left="1440"/>
        <w:contextualSpacing/>
        <w:rPr>
          <w:rFonts w:ascii="Times New Roman" w:hAnsi="Times New Roman" w:cs="Times New Roman"/>
          <w:sz w:val="24"/>
        </w:rPr>
      </w:pPr>
      <m:oMathPara>
        <m:oMath>
          <m:r>
            <w:rPr>
              <w:rFonts w:ascii="Cambria Math" w:eastAsia="Times New Roman" w:hAnsi="Cambria Math" w:cs="Times New Roman"/>
              <w:sz w:val="24"/>
            </w:rPr>
            <m:t>Volume Staaf B=1.</m:t>
          </m:r>
          <m:d>
            <m:dPr>
              <m:begChr m:val="["/>
              <m:endChr m:val="]"/>
              <m:ctrlPr>
                <w:rPr>
                  <w:rFonts w:ascii="Cambria Math" w:eastAsia="Times New Roman" w:hAnsi="Cambria Math"/>
                  <w:i/>
                </w:rPr>
              </m:ctrlPr>
            </m:dPr>
            <m:e>
              <m:d>
                <m:dPr>
                  <m:ctrlPr>
                    <w:rPr>
                      <w:rFonts w:ascii="Cambria Math" w:eastAsia="Times New Roman" w:hAnsi="Cambria Math"/>
                      <w:i/>
                    </w:rPr>
                  </m:ctrlPr>
                </m:dPr>
                <m:e>
                  <m:r>
                    <w:rPr>
                      <w:rFonts w:ascii="Cambria Math" w:eastAsia="Times New Roman" w:hAnsi="Cambria Math" w:cs="Times New Roman"/>
                      <w:sz w:val="24"/>
                    </w:rPr>
                    <m:t>85∙20</m:t>
                  </m:r>
                </m:e>
              </m:d>
              <m:r>
                <w:rPr>
                  <w:rFonts w:ascii="Cambria Math" w:eastAsia="Times New Roman" w:hAnsi="Cambria Math" w:cs="Times New Roman"/>
                  <w:sz w:val="24"/>
                </w:rPr>
                <m:t>-</m:t>
              </m:r>
              <m:d>
                <m:dPr>
                  <m:ctrlPr>
                    <w:rPr>
                      <w:rFonts w:ascii="Cambria Math" w:eastAsia="Times New Roman" w:hAnsi="Cambria Math"/>
                      <w:i/>
                    </w:rPr>
                  </m:ctrlPr>
                </m:dPr>
                <m:e>
                  <m:r>
                    <w:rPr>
                      <w:rFonts w:ascii="Cambria Math" w:eastAsia="Times New Roman" w:hAnsi="Cambria Math" w:cs="Times New Roman"/>
                      <w:sz w:val="24"/>
                    </w:rPr>
                    <m:t>5∙</m:t>
                  </m:r>
                  <m:sSup>
                    <m:sSupPr>
                      <m:ctrlPr>
                        <w:rPr>
                          <w:rFonts w:ascii="Cambria Math" w:eastAsia="Times New Roman" w:hAnsi="Cambria Math"/>
                          <w:i/>
                        </w:rPr>
                      </m:ctrlPr>
                    </m:sSupPr>
                    <m:e>
                      <m:r>
                        <w:rPr>
                          <w:rFonts w:ascii="Cambria Math" w:eastAsia="Times New Roman" w:hAnsi="Cambria Math" w:cs="Times New Roman"/>
                          <w:sz w:val="24"/>
                        </w:rPr>
                        <m:t>4</m:t>
                      </m:r>
                    </m:e>
                    <m:sup>
                      <m:r>
                        <w:rPr>
                          <w:rFonts w:ascii="Cambria Math" w:eastAsia="Times New Roman" w:hAnsi="Cambria Math" w:cs="Times New Roman"/>
                          <w:sz w:val="24"/>
                        </w:rPr>
                        <m:t>2</m:t>
                      </m:r>
                    </m:sup>
                  </m:sSup>
                  <m:r>
                    <w:rPr>
                      <w:rFonts w:ascii="Cambria Math" w:eastAsia="Times New Roman" w:hAnsi="Cambria Math" w:cs="Times New Roman"/>
                      <w:sz w:val="24"/>
                    </w:rPr>
                    <m:t>∙π</m:t>
                  </m:r>
                </m:e>
              </m:d>
              <m:r>
                <w:rPr>
                  <w:rFonts w:ascii="Cambria Math" w:eastAsia="Times New Roman" w:hAnsi="Cambria Math" w:cs="Times New Roman"/>
                  <w:sz w:val="24"/>
                </w:rPr>
                <m:t>-</m:t>
              </m:r>
              <m:d>
                <m:dPr>
                  <m:ctrlPr>
                    <w:rPr>
                      <w:rFonts w:ascii="Cambria Math" w:eastAsia="Times New Roman" w:hAnsi="Cambria Math"/>
                      <w:i/>
                    </w:rPr>
                  </m:ctrlPr>
                </m:dPr>
                <m:e>
                  <m:r>
                    <w:rPr>
                      <w:rFonts w:ascii="Cambria Math" w:eastAsia="Times New Roman" w:hAnsi="Cambria Math" w:cs="Times New Roman"/>
                      <w:sz w:val="24"/>
                    </w:rPr>
                    <m:t>4∙</m:t>
                  </m:r>
                  <m:d>
                    <m:dPr>
                      <m:ctrlPr>
                        <w:rPr>
                          <w:rFonts w:ascii="Cambria Math" w:eastAsia="Times New Roman" w:hAnsi="Cambria Math"/>
                          <w:i/>
                        </w:rPr>
                      </m:ctrlPr>
                    </m:dPr>
                    <m:e>
                      <m:r>
                        <w:rPr>
                          <w:rFonts w:ascii="Cambria Math" w:eastAsia="Times New Roman" w:hAnsi="Cambria Math" w:cs="Times New Roman"/>
                          <w:sz w:val="24"/>
                        </w:rPr>
                        <m:t>10∙20-</m:t>
                      </m:r>
                      <m:f>
                        <m:fPr>
                          <m:ctrlPr>
                            <w:rPr>
                              <w:rFonts w:ascii="Cambria Math" w:eastAsia="Times New Roman" w:hAnsi="Cambria Math"/>
                              <w:i/>
                            </w:rPr>
                          </m:ctrlPr>
                        </m:fPr>
                        <m:num>
                          <m:r>
                            <w:rPr>
                              <w:rFonts w:ascii="Cambria Math" w:eastAsia="Times New Roman" w:hAnsi="Cambria Math" w:cs="Times New Roman"/>
                              <w:sz w:val="24"/>
                            </w:rPr>
                            <m:t>π∙</m:t>
                          </m:r>
                          <m:sSup>
                            <m:sSupPr>
                              <m:ctrlPr>
                                <w:rPr>
                                  <w:rFonts w:ascii="Cambria Math" w:eastAsia="Times New Roman" w:hAnsi="Cambria Math"/>
                                  <w:i/>
                                </w:rPr>
                              </m:ctrlPr>
                            </m:sSupPr>
                            <m:e>
                              <m:r>
                                <w:rPr>
                                  <w:rFonts w:ascii="Cambria Math" w:eastAsia="Times New Roman" w:hAnsi="Cambria Math" w:cs="Times New Roman"/>
                                  <w:sz w:val="24"/>
                                </w:rPr>
                                <m:t>10</m:t>
                              </m:r>
                            </m:e>
                            <m:sup>
                              <m:r>
                                <w:rPr>
                                  <w:rFonts w:ascii="Cambria Math" w:eastAsia="Times New Roman" w:hAnsi="Cambria Math" w:cs="Times New Roman"/>
                                  <w:sz w:val="24"/>
                                </w:rPr>
                                <m:t>2</m:t>
                              </m:r>
                            </m:sup>
                          </m:sSup>
                        </m:num>
                        <m:den>
                          <m:r>
                            <w:rPr>
                              <w:rFonts w:ascii="Cambria Math" w:eastAsia="Times New Roman" w:hAnsi="Cambria Math" w:cs="Times New Roman"/>
                              <w:sz w:val="24"/>
                            </w:rPr>
                            <m:t>2</m:t>
                          </m:r>
                        </m:den>
                      </m:f>
                    </m:e>
                  </m:d>
                </m:e>
              </m:d>
            </m:e>
          </m:d>
        </m:oMath>
      </m:oMathPara>
    </w:p>
    <w:p w:rsidR="00EA621B" w:rsidRPr="00EA621B" w:rsidRDefault="00EA621B" w:rsidP="00EA621B">
      <w:pPr>
        <w:ind w:left="1440"/>
        <w:contextualSpacing/>
        <w:rPr>
          <w:rFonts w:ascii="Times New Roman" w:hAnsi="Times New Roman" w:cs="Times New Roman"/>
          <w:sz w:val="24"/>
        </w:rPr>
      </w:pPr>
      <m:oMathPara>
        <m:oMath>
          <m:r>
            <w:rPr>
              <w:rFonts w:ascii="Cambria Math" w:hAnsi="Cambria Math" w:cs="Times New Roman"/>
              <w:sz w:val="24"/>
            </w:rPr>
            <m:t>Volume Staaf B=1276.8</m:t>
          </m:r>
          <m:sSup>
            <m:sSupPr>
              <m:ctrlPr>
                <w:rPr>
                  <w:rFonts w:ascii="Cambria Math" w:hAnsi="Cambria Math"/>
                  <w:i/>
                </w:rPr>
              </m:ctrlPr>
            </m:sSupPr>
            <m:e>
              <m:r>
                <w:rPr>
                  <w:rFonts w:ascii="Cambria Math" w:hAnsi="Cambria Math" w:cs="Times New Roman"/>
                  <w:sz w:val="24"/>
                </w:rPr>
                <m:t>mm</m:t>
              </m:r>
            </m:e>
            <m:sup>
              <m:r>
                <w:rPr>
                  <w:rFonts w:ascii="Cambria Math" w:hAnsi="Cambria Math" w:cs="Times New Roman"/>
                  <w:sz w:val="24"/>
                </w:rPr>
                <m:t>2</m:t>
              </m:r>
            </m:sup>
          </m:sSup>
        </m:oMath>
      </m:oMathPara>
    </w:p>
    <w:p w:rsidR="00EA621B" w:rsidRPr="00EA621B" w:rsidRDefault="00EA621B" w:rsidP="00693264">
      <w:pPr>
        <w:numPr>
          <w:ilvl w:val="0"/>
          <w:numId w:val="43"/>
        </w:numPr>
        <w:contextualSpacing/>
        <w:rPr>
          <w:rFonts w:ascii="Times New Roman" w:eastAsia="Times New Roman" w:hAnsi="Times New Roman" w:cs="Times New Roman"/>
          <w:sz w:val="24"/>
        </w:rPr>
      </w:pPr>
      <w:r w:rsidRPr="00EA621B">
        <w:rPr>
          <w:rFonts w:ascii="Times New Roman" w:eastAsia="Times New Roman" w:hAnsi="Times New Roman" w:cs="Times New Roman"/>
          <w:sz w:val="24"/>
        </w:rPr>
        <w:t>De massa van staaf B is :</w:t>
      </w:r>
    </w:p>
    <w:p w:rsidR="00EA621B" w:rsidRPr="00EA621B" w:rsidRDefault="00EA621B" w:rsidP="00EA621B">
      <w:pPr>
        <w:ind w:left="1440"/>
        <w:contextualSpacing/>
        <w:rPr>
          <w:rFonts w:ascii="Times New Roman" w:hAnsi="Times New Roman" w:cs="Times New Roman"/>
          <w:sz w:val="24"/>
        </w:rPr>
      </w:pPr>
      <m:oMathPara>
        <m:oMath>
          <m:r>
            <w:rPr>
              <w:rFonts w:ascii="Cambria Math" w:eastAsia="Times New Roman" w:hAnsi="Cambria Math" w:cs="Times New Roman"/>
              <w:sz w:val="24"/>
            </w:rPr>
            <m:t>Massa staaf B=2∙</m:t>
          </m:r>
          <m:d>
            <m:dPr>
              <m:begChr m:val="["/>
              <m:endChr m:val="]"/>
              <m:ctrlPr>
                <w:rPr>
                  <w:rFonts w:ascii="Cambria Math" w:eastAsia="Times New Roman" w:hAnsi="Cambria Math"/>
                  <w:i/>
                </w:rPr>
              </m:ctrlPr>
            </m:dPr>
            <m:e>
              <m:r>
                <w:rPr>
                  <w:rFonts w:ascii="Cambria Math" w:eastAsia="Times New Roman" w:hAnsi="Cambria Math" w:cs="Times New Roman"/>
                  <w:sz w:val="24"/>
                </w:rPr>
                <m:t>1276.8∙2.7∙</m:t>
              </m:r>
              <m:sSup>
                <m:sSupPr>
                  <m:ctrlPr>
                    <w:rPr>
                      <w:rFonts w:ascii="Cambria Math" w:eastAsia="Times New Roman" w:hAnsi="Cambria Math"/>
                      <w:i/>
                    </w:rPr>
                  </m:ctrlPr>
                </m:sSupPr>
                <m:e>
                  <m:r>
                    <w:rPr>
                      <w:rFonts w:ascii="Cambria Math" w:eastAsia="Times New Roman" w:hAnsi="Cambria Math" w:cs="Times New Roman"/>
                      <w:sz w:val="24"/>
                    </w:rPr>
                    <m:t>10</m:t>
                  </m:r>
                </m:e>
                <m:sup>
                  <m:r>
                    <w:rPr>
                      <w:rFonts w:ascii="Cambria Math" w:eastAsia="Times New Roman" w:hAnsi="Cambria Math" w:cs="Times New Roman"/>
                      <w:sz w:val="24"/>
                    </w:rPr>
                    <m:t>-6</m:t>
                  </m:r>
                </m:sup>
              </m:sSup>
            </m:e>
          </m:d>
          <m:r>
            <w:rPr>
              <w:rFonts w:ascii="Cambria Math" w:eastAsia="Times New Roman" w:hAnsi="Cambria Math" w:cs="Times New Roman"/>
              <w:sz w:val="24"/>
            </w:rPr>
            <m:t>=0.0069 Kg</m:t>
          </m:r>
        </m:oMath>
      </m:oMathPara>
    </w:p>
    <w:p w:rsidR="00EA621B" w:rsidRPr="00EA621B" w:rsidRDefault="00EA621B" w:rsidP="00693264">
      <w:pPr>
        <w:numPr>
          <w:ilvl w:val="0"/>
          <w:numId w:val="42"/>
        </w:numPr>
        <w:contextualSpacing/>
        <w:rPr>
          <w:rFonts w:ascii="Times New Roman" w:hAnsi="Times New Roman" w:cs="Times New Roman"/>
          <w:sz w:val="24"/>
        </w:rPr>
      </w:pPr>
      <w:r w:rsidRPr="00EA621B">
        <w:rPr>
          <w:rFonts w:ascii="Times New Roman" w:hAnsi="Times New Roman" w:cs="Times New Roman"/>
          <w:sz w:val="24"/>
        </w:rPr>
        <w:t>Aantal kopbouten is 7:</w:t>
      </w:r>
    </w:p>
    <w:p w:rsidR="00EA621B" w:rsidRPr="00EA621B" w:rsidRDefault="00EA621B" w:rsidP="00693264">
      <w:pPr>
        <w:numPr>
          <w:ilvl w:val="0"/>
          <w:numId w:val="44"/>
        </w:numPr>
        <w:contextualSpacing/>
        <w:rPr>
          <w:rFonts w:ascii="Times New Roman" w:hAnsi="Times New Roman" w:cs="Times New Roman"/>
          <w:sz w:val="24"/>
        </w:rPr>
      </w:pPr>
      <w:r w:rsidRPr="00EA621B">
        <w:rPr>
          <w:rFonts w:ascii="Times New Roman" w:hAnsi="Times New Roman" w:cs="Times New Roman"/>
          <w:sz w:val="24"/>
        </w:rPr>
        <w:t>Het volume van kopbouten is:</w:t>
      </w:r>
    </w:p>
    <w:p w:rsidR="00EA621B" w:rsidRPr="00EA621B" w:rsidRDefault="00EA621B" w:rsidP="00EA621B">
      <w:pPr>
        <w:ind w:left="1440"/>
        <w:contextualSpacing/>
        <w:rPr>
          <w:rFonts w:ascii="Times New Roman" w:hAnsi="Times New Roman" w:cs="Times New Roman"/>
          <w:sz w:val="24"/>
        </w:rPr>
      </w:pPr>
      <m:oMathPara>
        <m:oMath>
          <m:r>
            <w:rPr>
              <w:rFonts w:ascii="Cambria Math" w:hAnsi="Cambria Math" w:cs="Times New Roman"/>
              <w:sz w:val="24"/>
            </w:rPr>
            <m:t>Volume Kopb</m:t>
          </m:r>
          <m:r>
            <w:rPr>
              <w:rFonts w:ascii="Cambria Math" w:hAnsi="Cambria Math" w:cs="Times New Roman"/>
              <w:sz w:val="24"/>
            </w:rPr>
            <m:t>outen=</m:t>
          </m:r>
          <m:d>
            <m:dPr>
              <m:begChr m:val="["/>
              <m:ctrlPr>
                <w:rPr>
                  <w:rFonts w:ascii="Cambria Math" w:hAnsi="Cambria Math"/>
                  <w:i/>
                </w:rPr>
              </m:ctrlPr>
            </m:dPr>
            <m:e>
              <m:sSup>
                <m:sSupPr>
                  <m:ctrlPr>
                    <w:rPr>
                      <w:rFonts w:ascii="Cambria Math" w:hAnsi="Cambria Math"/>
                      <w:i/>
                    </w:rPr>
                  </m:ctrlPr>
                </m:sSupPr>
                <m:e>
                  <m:r>
                    <w:rPr>
                      <w:rFonts w:ascii="Cambria Math" w:hAnsi="Cambria Math" w:cs="Times New Roman"/>
                      <w:sz w:val="24"/>
                    </w:rPr>
                    <m:t>(5</m:t>
                  </m:r>
                </m:e>
                <m:sup>
                  <m:r>
                    <w:rPr>
                      <w:rFonts w:ascii="Cambria Math" w:hAnsi="Cambria Math" w:cs="Times New Roman"/>
                      <w:sz w:val="24"/>
                    </w:rPr>
                    <m:t>2</m:t>
                  </m:r>
                </m:sup>
              </m:sSup>
              <m:r>
                <w:rPr>
                  <w:rFonts w:ascii="Cambria Math" w:hAnsi="Cambria Math" w:cs="Times New Roman"/>
                  <w:sz w:val="24"/>
                </w:rPr>
                <m:t>∙π∙64</m:t>
              </m:r>
            </m:e>
          </m:d>
          <m:r>
            <w:rPr>
              <w:rFonts w:ascii="Cambria Math" w:hAnsi="Cambria Math" w:cs="Times New Roman"/>
              <w:sz w:val="24"/>
            </w:rPr>
            <m:t>+2∙(</m:t>
          </m:r>
          <m:sSup>
            <m:sSupPr>
              <m:ctrlPr>
                <w:rPr>
                  <w:rFonts w:ascii="Cambria Math" w:hAnsi="Cambria Math"/>
                  <w:i/>
                </w:rPr>
              </m:ctrlPr>
            </m:sSupPr>
            <m:e>
              <m:r>
                <w:rPr>
                  <w:rFonts w:ascii="Cambria Math" w:hAnsi="Cambria Math" w:cs="Times New Roman"/>
                  <w:sz w:val="24"/>
                </w:rPr>
                <m:t>4</m:t>
              </m:r>
            </m:e>
            <m:sup>
              <m:r>
                <w:rPr>
                  <w:rFonts w:ascii="Cambria Math" w:hAnsi="Cambria Math" w:cs="Times New Roman"/>
                  <w:sz w:val="24"/>
                </w:rPr>
                <m:t>2</m:t>
              </m:r>
            </m:sup>
          </m:sSup>
          <m:r>
            <w:rPr>
              <w:rFonts w:ascii="Cambria Math" w:hAnsi="Cambria Math" w:cs="Times New Roman"/>
              <w:sz w:val="24"/>
            </w:rPr>
            <m:t xml:space="preserve">∙π∙8)] </m:t>
          </m:r>
        </m:oMath>
      </m:oMathPara>
    </w:p>
    <w:p w:rsidR="00EA621B" w:rsidRPr="00EA621B" w:rsidRDefault="00EA621B" w:rsidP="00EA621B">
      <w:pPr>
        <w:ind w:left="1440"/>
        <w:contextualSpacing/>
        <w:rPr>
          <w:rFonts w:ascii="Times New Roman" w:hAnsi="Times New Roman" w:cs="Times New Roman"/>
          <w:sz w:val="24"/>
        </w:rPr>
      </w:pPr>
      <m:oMathPara>
        <m:oMath>
          <m:r>
            <w:rPr>
              <w:rFonts w:ascii="Cambria Math" w:hAnsi="Cambria Math" w:cs="Times New Roman"/>
              <w:sz w:val="24"/>
            </w:rPr>
            <m:t>Volume Kopbouten=4944.84</m:t>
          </m:r>
          <m:sSup>
            <m:sSupPr>
              <m:ctrlPr>
                <w:rPr>
                  <w:rFonts w:ascii="Cambria Math" w:hAnsi="Cambria Math"/>
                  <w:i/>
                </w:rPr>
              </m:ctrlPr>
            </m:sSupPr>
            <m:e>
              <m:r>
                <w:rPr>
                  <w:rFonts w:ascii="Cambria Math" w:hAnsi="Cambria Math" w:cs="Times New Roman"/>
                  <w:sz w:val="24"/>
                </w:rPr>
                <m:t>mm</m:t>
              </m:r>
            </m:e>
            <m:sup>
              <m:r>
                <w:rPr>
                  <w:rFonts w:ascii="Cambria Math" w:hAnsi="Cambria Math" w:cs="Times New Roman"/>
                  <w:sz w:val="24"/>
                </w:rPr>
                <m:t>2</m:t>
              </m:r>
            </m:sup>
          </m:sSup>
        </m:oMath>
      </m:oMathPara>
    </w:p>
    <w:p w:rsidR="00EA621B" w:rsidRPr="00EA621B" w:rsidRDefault="00EA621B" w:rsidP="00EA621B">
      <w:pPr>
        <w:rPr>
          <w:rFonts w:ascii="Times New Roman" w:eastAsia="Times New Roman" w:hAnsi="Times New Roman" w:cs="Times New Roman"/>
          <w:sz w:val="24"/>
        </w:rPr>
      </w:pPr>
    </w:p>
    <w:p w:rsidR="00EA621B" w:rsidRPr="00EA621B" w:rsidRDefault="00EA621B" w:rsidP="00693264">
      <w:pPr>
        <w:numPr>
          <w:ilvl w:val="0"/>
          <w:numId w:val="43"/>
        </w:numPr>
        <w:contextualSpacing/>
        <w:rPr>
          <w:rFonts w:ascii="Times New Roman" w:eastAsia="Times New Roman" w:hAnsi="Times New Roman" w:cs="Times New Roman"/>
          <w:sz w:val="24"/>
        </w:rPr>
      </w:pPr>
      <w:r w:rsidRPr="00EA621B">
        <w:rPr>
          <w:rFonts w:ascii="Times New Roman" w:eastAsia="Times New Roman" w:hAnsi="Times New Roman" w:cs="Times New Roman"/>
          <w:sz w:val="24"/>
        </w:rPr>
        <w:t>De massa van kopbouten is:</w:t>
      </w:r>
    </w:p>
    <w:p w:rsidR="00EA621B" w:rsidRPr="00EA621B" w:rsidRDefault="00EA621B" w:rsidP="00EA621B">
      <w:pPr>
        <w:ind w:left="1440"/>
        <w:contextualSpacing/>
        <w:rPr>
          <w:rFonts w:ascii="Times New Roman" w:hAnsi="Times New Roman" w:cs="Times New Roman"/>
          <w:sz w:val="24"/>
        </w:rPr>
      </w:pPr>
      <m:oMathPara>
        <m:oMath>
          <m:r>
            <w:rPr>
              <w:rFonts w:ascii="Cambria Math" w:eastAsia="Times New Roman" w:hAnsi="Cambria Math" w:cs="Times New Roman"/>
              <w:sz w:val="24"/>
            </w:rPr>
            <m:t>Massa kopbouten=7∙</m:t>
          </m:r>
          <m:d>
            <m:dPr>
              <m:begChr m:val="["/>
              <m:endChr m:val="]"/>
              <m:ctrlPr>
                <w:rPr>
                  <w:rFonts w:ascii="Cambria Math" w:eastAsia="Times New Roman" w:hAnsi="Cambria Math"/>
                  <w:i/>
                </w:rPr>
              </m:ctrlPr>
            </m:dPr>
            <m:e>
              <m:r>
                <w:rPr>
                  <w:rFonts w:ascii="Cambria Math" w:eastAsia="Times New Roman" w:hAnsi="Cambria Math" w:cs="Times New Roman"/>
                  <w:sz w:val="24"/>
                </w:rPr>
                <m:t>4944.84∙2.7∙</m:t>
              </m:r>
              <m:sSup>
                <m:sSupPr>
                  <m:ctrlPr>
                    <w:rPr>
                      <w:rFonts w:ascii="Cambria Math" w:eastAsia="Times New Roman" w:hAnsi="Cambria Math"/>
                      <w:i/>
                    </w:rPr>
                  </m:ctrlPr>
                </m:sSupPr>
                <m:e>
                  <m:r>
                    <w:rPr>
                      <w:rFonts w:ascii="Cambria Math" w:eastAsia="Times New Roman" w:hAnsi="Cambria Math" w:cs="Times New Roman"/>
                      <w:sz w:val="24"/>
                    </w:rPr>
                    <m:t>10</m:t>
                  </m:r>
                </m:e>
                <m:sup>
                  <m:r>
                    <w:rPr>
                      <w:rFonts w:ascii="Cambria Math" w:eastAsia="Times New Roman" w:hAnsi="Cambria Math" w:cs="Times New Roman"/>
                      <w:sz w:val="24"/>
                    </w:rPr>
                    <m:t>-6</m:t>
                  </m:r>
                </m:sup>
              </m:sSup>
            </m:e>
          </m:d>
          <m:r>
            <w:rPr>
              <w:rFonts w:ascii="Cambria Math" w:eastAsia="Times New Roman" w:hAnsi="Cambria Math" w:cs="Times New Roman"/>
              <w:sz w:val="24"/>
            </w:rPr>
            <m:t>=0.093 Kg</m:t>
          </m:r>
        </m:oMath>
      </m:oMathPara>
    </w:p>
    <w:p w:rsidR="00EA621B" w:rsidRPr="00EA621B" w:rsidRDefault="00EA621B" w:rsidP="00EA621B">
      <w:pPr>
        <w:ind w:left="1440"/>
        <w:contextualSpacing/>
        <w:rPr>
          <w:rFonts w:ascii="Times New Roman" w:eastAsia="Times New Roman" w:hAnsi="Times New Roman" w:cs="Times New Roman"/>
          <w:sz w:val="24"/>
        </w:rPr>
      </w:pPr>
    </w:p>
    <w:p w:rsidR="00EA621B" w:rsidRPr="00EA621B" w:rsidRDefault="00EA621B" w:rsidP="00EA621B">
      <w:pPr>
        <w:rPr>
          <w:rFonts w:ascii="Times New Roman" w:eastAsia="Times New Roman" w:hAnsi="Times New Roman" w:cs="Times New Roman"/>
          <w:sz w:val="24"/>
        </w:rPr>
      </w:pPr>
    </w:p>
    <w:p w:rsidR="00EA621B" w:rsidRPr="00EA621B" w:rsidRDefault="00EA621B" w:rsidP="00EA621B">
      <w:pPr>
        <w:rPr>
          <w:rFonts w:ascii="Times New Roman" w:eastAsia="Times New Roman" w:hAnsi="Times New Roman" w:cs="Times New Roman"/>
          <w:sz w:val="24"/>
        </w:rPr>
      </w:pPr>
    </w:p>
    <w:p w:rsidR="00EA621B" w:rsidRPr="00EA621B" w:rsidRDefault="00EA621B" w:rsidP="00693264">
      <w:pPr>
        <w:numPr>
          <w:ilvl w:val="0"/>
          <w:numId w:val="42"/>
        </w:numPr>
        <w:contextualSpacing/>
        <w:rPr>
          <w:rFonts w:ascii="Times New Roman" w:eastAsia="Times New Roman" w:hAnsi="Times New Roman" w:cs="Times New Roman"/>
          <w:sz w:val="24"/>
        </w:rPr>
      </w:pPr>
      <w:r w:rsidRPr="00EA621B">
        <w:rPr>
          <w:rFonts w:ascii="Times New Roman" w:eastAsia="Times New Roman" w:hAnsi="Times New Roman" w:cs="Times New Roman"/>
          <w:sz w:val="24"/>
        </w:rPr>
        <w:t>Het totaalgewicht van de armdragerconstructie is:</w:t>
      </w:r>
    </w:p>
    <w:p w:rsidR="00EA621B" w:rsidRPr="00EA621B" w:rsidRDefault="00EA621B" w:rsidP="00693264">
      <w:pPr>
        <w:numPr>
          <w:ilvl w:val="0"/>
          <w:numId w:val="43"/>
        </w:numPr>
        <w:contextualSpacing/>
        <w:rPr>
          <w:rFonts w:ascii="Times New Roman" w:eastAsia="Times New Roman" w:hAnsi="Times New Roman" w:cs="Times New Roman"/>
          <w:sz w:val="24"/>
        </w:rPr>
      </w:pPr>
      <m:oMath>
        <m:r>
          <w:rPr>
            <w:rFonts w:ascii="Cambria Math" w:eastAsia="Times New Roman" w:hAnsi="Cambria Math" w:cs="Times New Roman"/>
            <w:sz w:val="24"/>
          </w:rPr>
          <m:t>Totaal ge.=9.81∙[0.0114+0.0069+0.093 ]</m:t>
        </m:r>
      </m:oMath>
    </w:p>
    <w:p w:rsidR="00EA621B" w:rsidRPr="00EA621B" w:rsidRDefault="00EA621B" w:rsidP="00EA621B">
      <w:pPr>
        <w:ind w:left="1440"/>
        <w:contextualSpacing/>
        <w:rPr>
          <w:rFonts w:ascii="Times New Roman" w:eastAsia="Times New Roman" w:hAnsi="Times New Roman" w:cs="Times New Roman"/>
          <w:b/>
          <w:sz w:val="24"/>
        </w:rPr>
      </w:pPr>
      <m:oMathPara>
        <m:oMath>
          <m:r>
            <m:rPr>
              <m:sty m:val="bi"/>
            </m:rPr>
            <w:rPr>
              <w:rFonts w:ascii="Cambria Math" w:eastAsia="Times New Roman" w:hAnsi="Cambria Math" w:cs="Times New Roman"/>
              <w:sz w:val="24"/>
            </w:rPr>
            <m:t>Totaal ge.=1.09</m:t>
          </m:r>
          <m:r>
            <m:rPr>
              <m:sty m:val="bi"/>
            </m:rPr>
            <w:rPr>
              <w:rFonts w:ascii="Cambria Math" w:eastAsia="Times New Roman" w:hAnsi="Cambria Math" w:cs="Times New Roman"/>
              <w:sz w:val="24"/>
            </w:rPr>
            <m:t>N</m:t>
          </m:r>
          <m:r>
            <m:rPr>
              <m:sty m:val="p"/>
            </m:rPr>
            <w:rPr>
              <w:rFonts w:ascii="Cambria Math" w:eastAsia="Times New Roman" w:hAnsi="Cambria Math" w:cs="Times New Roman"/>
              <w:sz w:val="24"/>
            </w:rPr>
            <w:br/>
          </m:r>
        </m:oMath>
      </m:oMathPara>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 xml:space="preserve">De krachten die op de armdragerconstructie werken, worden in de </w:t>
      </w:r>
      <w:r w:rsidR="00801466">
        <w:rPr>
          <w:rFonts w:ascii="Times New Roman" w:eastAsia="Times New Roman" w:hAnsi="Times New Roman" w:cs="Times New Roman"/>
          <w:sz w:val="24"/>
        </w:rPr>
        <w:t>(</w:t>
      </w:r>
      <w:r w:rsidRPr="00801466">
        <w:rPr>
          <w:rFonts w:ascii="Times New Roman" w:eastAsia="Times New Roman" w:hAnsi="Times New Roman" w:cs="Times New Roman"/>
          <w:color w:val="0070C0"/>
          <w:sz w:val="24"/>
        </w:rPr>
        <w:t>figuur</w:t>
      </w:r>
      <w:r w:rsidR="00801466" w:rsidRPr="00801466">
        <w:rPr>
          <w:rFonts w:ascii="Times New Roman" w:eastAsia="Times New Roman" w:hAnsi="Times New Roman" w:cs="Times New Roman"/>
          <w:color w:val="0070C0"/>
          <w:sz w:val="24"/>
        </w:rPr>
        <w:t xml:space="preserve"> 56</w:t>
      </w:r>
      <w:r w:rsidR="00801466">
        <w:rPr>
          <w:rFonts w:ascii="Times New Roman" w:eastAsia="Times New Roman" w:hAnsi="Times New Roman" w:cs="Times New Roman"/>
          <w:sz w:val="24"/>
        </w:rPr>
        <w:t xml:space="preserve">) </w:t>
      </w:r>
      <w:r w:rsidRPr="00EA621B">
        <w:rPr>
          <w:rFonts w:ascii="Times New Roman" w:eastAsia="Times New Roman" w:hAnsi="Times New Roman" w:cs="Times New Roman"/>
          <w:sz w:val="24"/>
        </w:rPr>
        <w:t xml:space="preserve"> weergegeven:</w:t>
      </w:r>
    </w:p>
    <w:p w:rsidR="00EA621B" w:rsidRDefault="00EA621B"/>
    <w:p w:rsidR="00EA621B" w:rsidRDefault="00EA621B" w:rsidP="00EA621B"/>
    <w:p w:rsidR="00F651D2" w:rsidRDefault="00EA621B" w:rsidP="00F651D2">
      <w:pPr>
        <w:keepNext/>
      </w:pPr>
      <w:r w:rsidRPr="00EA621B">
        <w:rPr>
          <w:noProof/>
          <w:lang w:val="en-US"/>
        </w:rPr>
        <w:drawing>
          <wp:inline distT="0" distB="0" distL="0" distR="0" wp14:anchorId="4EBC610E" wp14:editId="2BE42B48">
            <wp:extent cx="5745287" cy="3434316"/>
            <wp:effectExtent l="0" t="0" r="825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46486" cy="3435033"/>
                    </a:xfrm>
                    <a:prstGeom prst="rect">
                      <a:avLst/>
                    </a:prstGeom>
                    <a:noFill/>
                    <a:ln>
                      <a:noFill/>
                    </a:ln>
                  </pic:spPr>
                </pic:pic>
              </a:graphicData>
            </a:graphic>
          </wp:inline>
        </w:drawing>
      </w:r>
    </w:p>
    <w:p w:rsidR="00EA621B" w:rsidRPr="00EA621B" w:rsidRDefault="00F651D2" w:rsidP="00F651D2">
      <w:pPr>
        <w:pStyle w:val="Caption"/>
        <w:rPr>
          <w:rFonts w:eastAsia="Times New Roman"/>
        </w:rPr>
      </w:pPr>
      <w:r>
        <w:t xml:space="preserve">Figure </w:t>
      </w:r>
      <w:r>
        <w:fldChar w:fldCharType="begin"/>
      </w:r>
      <w:r>
        <w:instrText xml:space="preserve"> SEQ Figure \* ARABIC </w:instrText>
      </w:r>
      <w:r>
        <w:fldChar w:fldCharType="separate"/>
      </w:r>
      <w:r w:rsidR="00B760A7">
        <w:rPr>
          <w:noProof/>
        </w:rPr>
        <w:t>56</w:t>
      </w:r>
      <w:r>
        <w:fldChar w:fldCharType="end"/>
      </w:r>
      <w:r>
        <w:t>:</w:t>
      </w:r>
      <w:r w:rsidRPr="00803185">
        <w:t>Krachten die werken op de armconstructie.</w:t>
      </w:r>
    </w:p>
    <w:p w:rsidR="00EA621B" w:rsidRPr="00EA621B" w:rsidRDefault="00EA621B" w:rsidP="00EA621B">
      <w:pPr>
        <w:rPr>
          <w:rFonts w:ascii="Times New Roman" w:eastAsia="Times New Roman" w:hAnsi="Times New Roman" w:cs="Times New Roman"/>
          <w:b/>
          <w:bCs/>
          <w:color w:val="4F81BD" w:themeColor="accent1"/>
          <w:sz w:val="24"/>
          <w:szCs w:val="18"/>
        </w:rPr>
      </w:pPr>
    </w:p>
    <w:p w:rsidR="00EA621B" w:rsidRDefault="00EA621B" w:rsidP="00EA621B">
      <w:pPr>
        <w:rPr>
          <w:rFonts w:ascii="Times New Roman" w:eastAsia="Calibri" w:hAnsi="Times New Roman" w:cs="Times New Roman"/>
          <w:sz w:val="24"/>
        </w:rPr>
      </w:pPr>
    </w:p>
    <w:p w:rsidR="00EA621B" w:rsidRDefault="00EA621B" w:rsidP="00EA621B">
      <w:pPr>
        <w:rPr>
          <w:rFonts w:ascii="Times New Roman" w:eastAsia="Calibri" w:hAnsi="Times New Roman" w:cs="Times New Roman"/>
          <w:sz w:val="24"/>
        </w:rPr>
      </w:pPr>
    </w:p>
    <w:p w:rsidR="00EA621B" w:rsidRPr="00EA621B" w:rsidRDefault="00EA621B" w:rsidP="00EA621B">
      <w:pPr>
        <w:rPr>
          <w:rFonts w:ascii="Times New Roman" w:eastAsia="Calibri" w:hAnsi="Times New Roman" w:cs="Times New Roman"/>
          <w:sz w:val="24"/>
        </w:rPr>
      </w:pPr>
      <w:r w:rsidRPr="00EA621B">
        <w:rPr>
          <w:rFonts w:ascii="Times New Roman" w:eastAsia="Calibri" w:hAnsi="Times New Roman" w:cs="Times New Roman"/>
          <w:sz w:val="24"/>
        </w:rPr>
        <w:t>Via kracht analyse kan de actuator kracht vinden</w:t>
      </w:r>
      <w:r w:rsidRPr="00EA621B">
        <w:rPr>
          <w:rFonts w:ascii="Times New Roman" w:eastAsia="Calibri" w:hAnsi="Times New Roman"/>
          <w:sz w:val="24"/>
          <w:vertAlign w:val="superscript"/>
        </w:rPr>
        <w:footnoteReference w:id="47"/>
      </w:r>
      <w:r w:rsidRPr="00EA621B">
        <w:rPr>
          <w:rFonts w:ascii="Times New Roman" w:eastAsia="Calibri" w:hAnsi="Times New Roman" w:cs="Times New Roman"/>
          <w:sz w:val="24"/>
        </w:rPr>
        <w:t xml:space="preserve"> :</w:t>
      </w:r>
    </w:p>
    <w:p w:rsidR="00EA621B" w:rsidRPr="00EA621B" w:rsidRDefault="00EA621B" w:rsidP="00EA621B">
      <w:pPr>
        <w:rPr>
          <w:rFonts w:ascii="Times New Roman" w:eastAsia="Times New Roman" w:hAnsi="Times New Roman" w:cs="Times New Roman"/>
          <w:sz w:val="24"/>
        </w:rPr>
      </w:pPr>
      <m:oMathPara>
        <m:oMath>
          <m:r>
            <w:rPr>
              <w:rFonts w:ascii="Cambria Math" w:eastAsia="Calibri" w:hAnsi="Cambria Math" w:cs="Times New Roman"/>
              <w:sz w:val="24"/>
            </w:rPr>
            <m:t>∑MO</m:t>
          </m:r>
          <m:sSup>
            <m:sSupPr>
              <m:ctrlPr>
                <w:rPr>
                  <w:rFonts w:ascii="Cambria Math" w:eastAsia="Calibri" w:hAnsi="Cambria Math" w:cs="Times New Roman"/>
                  <w:i/>
                  <w:sz w:val="24"/>
                </w:rPr>
              </m:ctrlPr>
            </m:sSupPr>
            <m:e>
              <m:r>
                <w:rPr>
                  <w:rFonts w:ascii="Cambria Math" w:eastAsia="Calibri" w:hAnsi="Cambria Math" w:cs="Times New Roman"/>
                  <w:sz w:val="24"/>
                </w:rPr>
                <m:t>↺</m:t>
              </m:r>
            </m:e>
            <m:sup>
              <m:r>
                <w:rPr>
                  <w:rFonts w:ascii="Cambria Math" w:eastAsia="Calibri" w:hAnsi="Cambria Math" w:cs="Times New Roman"/>
                  <w:sz w:val="24"/>
                </w:rPr>
                <m:t>+</m:t>
              </m:r>
            </m:sup>
          </m:sSup>
          <m:r>
            <w:rPr>
              <w:rFonts w:ascii="Cambria Math" w:eastAsia="Calibri" w:hAnsi="Cambria Math" w:cs="Times New Roman"/>
              <w:sz w:val="24"/>
            </w:rPr>
            <m:t xml:space="preserve">=0 </m:t>
          </m:r>
        </m:oMath>
      </m:oMathPara>
    </w:p>
    <w:p w:rsidR="00EA621B" w:rsidRPr="00EA621B" w:rsidRDefault="00EA621B" w:rsidP="00EA621B">
      <w:pPr>
        <w:rPr>
          <w:rFonts w:ascii="Times New Roman" w:eastAsia="Times New Roman" w:hAnsi="Times New Roman" w:cs="Times New Roman"/>
          <w:sz w:val="24"/>
        </w:rPr>
      </w:pPr>
      <m:oMathPara>
        <m:oMath>
          <m:r>
            <w:rPr>
              <w:rFonts w:ascii="Cambria Math" w:eastAsia="Times New Roman" w:hAnsi="Cambria Math" w:cs="Times New Roman"/>
              <w:sz w:val="24"/>
            </w:rPr>
            <m:t>MIg ∙2000+Arm ge.∙1000+Cons.ge. ∙65-Fac</m:t>
          </m:r>
          <m:func>
            <m:funcPr>
              <m:ctrlPr>
                <w:rPr>
                  <w:rFonts w:ascii="Cambria Math" w:eastAsia="Times New Roman" w:hAnsi="Cambria Math" w:cs="Times New Roman"/>
                  <w:i/>
                  <w:sz w:val="24"/>
                </w:rPr>
              </m:ctrlPr>
            </m:funcPr>
            <m:fName>
              <m:r>
                <m:rPr>
                  <m:sty m:val="p"/>
                </m:rPr>
                <w:rPr>
                  <w:rFonts w:ascii="Cambria Math" w:eastAsia="Times New Roman" w:hAnsi="Cambria Math" w:cs="Times New Roman"/>
                  <w:sz w:val="24"/>
                </w:rPr>
                <m:t>cos</m:t>
              </m:r>
            </m:fName>
            <m:e>
              <m:r>
                <w:rPr>
                  <w:rFonts w:ascii="Cambria Math" w:eastAsia="Times New Roman" w:hAnsi="Cambria Math" w:cs="Times New Roman"/>
                  <w:sz w:val="24"/>
                </w:rPr>
                <m:t>∅</m:t>
              </m:r>
            </m:e>
          </m:func>
          <m:r>
            <w:rPr>
              <w:rFonts w:ascii="Cambria Math" w:eastAsia="Times New Roman" w:hAnsi="Cambria Math" w:cs="Times New Roman"/>
              <w:sz w:val="24"/>
            </w:rPr>
            <m:t xml:space="preserve"> ∙65-Fac</m:t>
          </m:r>
          <m:func>
            <m:funcPr>
              <m:ctrlPr>
                <w:rPr>
                  <w:rFonts w:ascii="Cambria Math" w:eastAsia="Times New Roman" w:hAnsi="Cambria Math" w:cs="Times New Roman"/>
                  <w:i/>
                  <w:sz w:val="24"/>
                </w:rPr>
              </m:ctrlPr>
            </m:funcPr>
            <m:fName>
              <m:r>
                <m:rPr>
                  <m:sty m:val="p"/>
                </m:rPr>
                <w:rPr>
                  <w:rFonts w:ascii="Cambria Math" w:eastAsia="Times New Roman" w:hAnsi="Cambria Math" w:cs="Times New Roman"/>
                  <w:sz w:val="24"/>
                </w:rPr>
                <m:t>sin</m:t>
              </m:r>
            </m:fName>
            <m:e>
              <m:r>
                <w:rPr>
                  <w:rFonts w:ascii="Cambria Math" w:eastAsia="Times New Roman" w:hAnsi="Cambria Math" w:cs="Times New Roman"/>
                  <w:sz w:val="24"/>
                </w:rPr>
                <m:t>∅∙</m:t>
              </m:r>
            </m:e>
          </m:func>
          <m:r>
            <w:rPr>
              <w:rFonts w:ascii="Cambria Math" w:eastAsia="Times New Roman" w:hAnsi="Cambria Math" w:cs="Times New Roman"/>
              <w:sz w:val="24"/>
            </w:rPr>
            <m:t>100=0</m:t>
          </m:r>
        </m:oMath>
      </m:oMathPara>
    </w:p>
    <w:p w:rsidR="00EA621B" w:rsidRPr="00EA621B" w:rsidRDefault="00EA621B" w:rsidP="00EA621B">
      <w:pPr>
        <w:rPr>
          <w:rFonts w:ascii="Times New Roman" w:eastAsia="Times New Roman" w:hAnsi="Times New Roman" w:cs="Times New Roman"/>
          <w:sz w:val="24"/>
        </w:rPr>
      </w:pPr>
      <m:oMathPara>
        <m:oMath>
          <m:r>
            <w:rPr>
              <w:rFonts w:ascii="Cambria Math" w:eastAsia="Times New Roman" w:hAnsi="Cambria Math" w:cs="Times New Roman"/>
              <w:sz w:val="24"/>
            </w:rPr>
            <m:t>2000∙19.81+22.77∙1000+1.09∙56-Fac</m:t>
          </m:r>
          <m:func>
            <m:funcPr>
              <m:ctrlPr>
                <w:rPr>
                  <w:rFonts w:ascii="Cambria Math" w:eastAsia="Times New Roman" w:hAnsi="Cambria Math" w:cs="Times New Roman"/>
                  <w:i/>
                  <w:sz w:val="24"/>
                </w:rPr>
              </m:ctrlPr>
            </m:funcPr>
            <m:fName>
              <m:r>
                <m:rPr>
                  <m:sty m:val="p"/>
                </m:rPr>
                <w:rPr>
                  <w:rFonts w:ascii="Cambria Math" w:eastAsia="Times New Roman" w:hAnsi="Cambria Math" w:cs="Times New Roman"/>
                  <w:sz w:val="24"/>
                </w:rPr>
                <m:t>cos</m:t>
              </m:r>
            </m:fName>
            <m:e>
              <m:r>
                <w:rPr>
                  <w:rFonts w:ascii="Cambria Math" w:eastAsia="Times New Roman" w:hAnsi="Cambria Math" w:cs="Times New Roman"/>
                  <w:sz w:val="24"/>
                </w:rPr>
                <m:t>53</m:t>
              </m:r>
            </m:e>
          </m:func>
          <m:r>
            <w:rPr>
              <w:rFonts w:ascii="Cambria Math" w:eastAsia="Times New Roman" w:hAnsi="Cambria Math" w:cs="Times New Roman"/>
              <w:sz w:val="24"/>
            </w:rPr>
            <m:t>°∙65-Fac</m:t>
          </m:r>
          <m:func>
            <m:funcPr>
              <m:ctrlPr>
                <w:rPr>
                  <w:rFonts w:ascii="Cambria Math" w:eastAsia="Times New Roman" w:hAnsi="Cambria Math" w:cs="Times New Roman"/>
                  <w:i/>
                  <w:sz w:val="24"/>
                </w:rPr>
              </m:ctrlPr>
            </m:funcPr>
            <m:fName>
              <m:r>
                <m:rPr>
                  <m:sty m:val="p"/>
                </m:rPr>
                <w:rPr>
                  <w:rFonts w:ascii="Cambria Math" w:eastAsia="Times New Roman" w:hAnsi="Cambria Math" w:cs="Times New Roman"/>
                  <w:sz w:val="24"/>
                </w:rPr>
                <m:t>sin</m:t>
              </m:r>
            </m:fName>
            <m:e>
              <m:r>
                <w:rPr>
                  <w:rFonts w:ascii="Cambria Math" w:eastAsia="Times New Roman" w:hAnsi="Cambria Math" w:cs="Times New Roman"/>
                  <w:sz w:val="24"/>
                </w:rPr>
                <m:t>53 °∙100=0</m:t>
              </m:r>
            </m:e>
          </m:func>
        </m:oMath>
      </m:oMathPara>
    </w:p>
    <w:p w:rsidR="00EA621B" w:rsidRPr="00EA621B" w:rsidRDefault="00EA621B" w:rsidP="00EA621B">
      <w:pPr>
        <w:rPr>
          <w:rFonts w:ascii="Times New Roman" w:eastAsia="Times New Roman" w:hAnsi="Times New Roman" w:cs="Times New Roman"/>
          <w:sz w:val="24"/>
        </w:rPr>
      </w:pPr>
      <m:oMathPara>
        <m:oMath>
          <m:r>
            <w:rPr>
              <w:rFonts w:ascii="Cambria Math" w:eastAsia="Times New Roman" w:hAnsi="Cambria Math" w:cs="Times New Roman"/>
              <w:sz w:val="24"/>
            </w:rPr>
            <m:t>Fac=525 N</m:t>
          </m:r>
        </m:oMath>
      </m:oMathPara>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 xml:space="preserve">Waar </w:t>
      </w: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 xml:space="preserve">ϕ : de hoek tussen de lineaire actuator en x-as = </w:t>
      </w:r>
      <m:oMath>
        <m:r>
          <w:rPr>
            <w:rFonts w:ascii="Cambria Math" w:eastAsia="Times New Roman" w:hAnsi="Cambria Math" w:cs="Times New Roman"/>
            <w:sz w:val="24"/>
          </w:rPr>
          <m:t>∅=90°-37°=53°</m:t>
        </m:r>
      </m:oMath>
      <w:r w:rsidRPr="00EA621B">
        <w:rPr>
          <w:rFonts w:ascii="Times New Roman" w:eastAsia="Times New Roman" w:hAnsi="Times New Roman" w:cs="Times New Roman"/>
          <w:sz w:val="24"/>
        </w:rPr>
        <w:t>.</w:t>
      </w:r>
    </w:p>
    <w:p w:rsidR="00EA621B" w:rsidRPr="00EA621B" w:rsidRDefault="00EA621B" w:rsidP="00EA621B">
      <w:pPr>
        <w:rPr>
          <w:rFonts w:ascii="Times New Roman" w:eastAsia="Times New Roman" w:hAnsi="Times New Roman" w:cs="Times New Roman"/>
          <w:sz w:val="24"/>
          <w:lang w:val="de-DE"/>
        </w:rPr>
      </w:pPr>
      <w:r w:rsidRPr="00EA621B">
        <w:rPr>
          <w:rFonts w:ascii="Times New Roman" w:eastAsia="Times New Roman" w:hAnsi="Times New Roman" w:cs="Times New Roman"/>
          <w:sz w:val="24"/>
          <w:lang w:val="de-DE"/>
        </w:rPr>
        <w:t>Mig : Meetinstrumenten gewicht</w:t>
      </w:r>
      <m:oMath>
        <m:r>
          <w:rPr>
            <w:rFonts w:ascii="Cambria Math" w:eastAsia="Times New Roman" w:hAnsi="Cambria Math" w:cs="Times New Roman"/>
            <w:sz w:val="24"/>
            <w:lang w:val="de-DE"/>
          </w:rPr>
          <m:t>=2∙9.81=19.81</m:t>
        </m:r>
        <m:r>
          <w:rPr>
            <w:rFonts w:ascii="Cambria Math" w:eastAsia="Times New Roman" w:hAnsi="Cambria Math" w:cs="Times New Roman"/>
            <w:sz w:val="24"/>
          </w:rPr>
          <m:t>N</m:t>
        </m:r>
      </m:oMath>
    </w:p>
    <w:p w:rsidR="00EA621B" w:rsidRPr="00EA621B" w:rsidRDefault="00EA621B" w:rsidP="00EA621B">
      <w:pPr>
        <w:rPr>
          <w:rFonts w:ascii="Times New Roman" w:eastAsia="Times New Roman" w:hAnsi="Times New Roman" w:cs="Times New Roman"/>
          <w:sz w:val="24"/>
          <w:lang w:val="de-DE"/>
        </w:rPr>
      </w:pPr>
    </w:p>
    <w:p w:rsidR="00EA621B" w:rsidRPr="00EA621B" w:rsidRDefault="00EA621B" w:rsidP="00EA621B">
      <w:pPr>
        <w:rPr>
          <w:rFonts w:ascii="Times New Roman" w:eastAsia="Times New Roman" w:hAnsi="Times New Roman" w:cs="Times New Roman"/>
          <w:sz w:val="24"/>
          <w:lang w:val="de-DE"/>
        </w:rPr>
      </w:pPr>
      <w:r w:rsidRPr="00EA621B">
        <w:rPr>
          <w:rFonts w:ascii="Times New Roman" w:eastAsia="Times New Roman" w:hAnsi="Times New Roman" w:cs="Times New Roman"/>
          <w:sz w:val="24"/>
          <w:lang w:val="de-DE"/>
        </w:rPr>
        <w:t>Arm ge.: Arm gewicht =</w:t>
      </w:r>
      <m:oMath>
        <m:r>
          <w:rPr>
            <w:rFonts w:ascii="Cambria Math" w:eastAsia="Times New Roman" w:hAnsi="Cambria Math" w:cs="Times New Roman"/>
            <w:sz w:val="24"/>
            <w:lang w:val="de-DE"/>
          </w:rPr>
          <m:t>9.81 ∙</m:t>
        </m:r>
        <m:f>
          <m:fPr>
            <m:ctrlPr>
              <w:rPr>
                <w:rFonts w:ascii="Cambria Math" w:eastAsia="Calibri" w:hAnsi="Cambria Math" w:cs="Times New Roman"/>
                <w:i/>
                <w:sz w:val="24"/>
              </w:rPr>
            </m:ctrlPr>
          </m:fPr>
          <m:num>
            <m:r>
              <w:rPr>
                <w:rFonts w:ascii="Cambria Math" w:eastAsia="Calibri" w:hAnsi="Cambria Math" w:cs="Times New Roman"/>
                <w:sz w:val="24"/>
                <w:lang w:val="de-DE"/>
              </w:rPr>
              <m:t>2000 . 0.065</m:t>
            </m:r>
          </m:num>
          <m:den>
            <m:r>
              <w:rPr>
                <w:rFonts w:ascii="Cambria Math" w:eastAsia="Calibri" w:hAnsi="Cambria Math" w:cs="Times New Roman"/>
                <w:sz w:val="24"/>
                <w:lang w:val="de-DE"/>
              </w:rPr>
              <m:t>56</m:t>
            </m:r>
          </m:den>
        </m:f>
        <m:r>
          <w:rPr>
            <w:rFonts w:ascii="Cambria Math" w:eastAsia="Times New Roman" w:hAnsi="Cambria Math" w:cs="Times New Roman"/>
            <w:sz w:val="24"/>
            <w:lang w:val="de-DE"/>
          </w:rPr>
          <m:t>=22.77</m:t>
        </m:r>
        <m:r>
          <w:rPr>
            <w:rFonts w:ascii="Cambria Math" w:eastAsia="Times New Roman" w:hAnsi="Cambria Math" w:cs="Times New Roman"/>
            <w:sz w:val="24"/>
          </w:rPr>
          <m:t>N</m:t>
        </m:r>
      </m:oMath>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Cons. ge.: Arm-drager constructie = 1.09 N</w:t>
      </w:r>
    </w:p>
    <w:p w:rsidR="00EA621B" w:rsidRPr="00EA621B" w:rsidRDefault="00EA621B" w:rsidP="00EA621B">
      <w:pPr>
        <w:rPr>
          <w:rFonts w:ascii="Times New Roman" w:eastAsia="Calibri" w:hAnsi="Times New Roman" w:cs="Times New Roman"/>
          <w:sz w:val="24"/>
        </w:rPr>
      </w:pPr>
    </w:p>
    <w:p w:rsidR="00EA621B" w:rsidRPr="00EA621B" w:rsidRDefault="00EA621B" w:rsidP="00EA621B">
      <w:pPr>
        <w:rPr>
          <w:rFonts w:ascii="Times New Roman" w:eastAsia="Calibri" w:hAnsi="Times New Roman" w:cs="Times New Roman"/>
          <w:sz w:val="24"/>
        </w:rPr>
      </w:pPr>
    </w:p>
    <w:p w:rsidR="00EA621B" w:rsidRPr="00EA621B" w:rsidRDefault="00EA621B" w:rsidP="00EA621B">
      <w:pPr>
        <w:rPr>
          <w:rFonts w:ascii="Times New Roman" w:eastAsia="Calibri" w:hAnsi="Times New Roman" w:cs="Times New Roman"/>
          <w:sz w:val="24"/>
        </w:rPr>
      </w:pPr>
    </w:p>
    <w:p w:rsidR="00EA621B" w:rsidRPr="00EA621B" w:rsidRDefault="00EA621B" w:rsidP="00EA621B">
      <w:pPr>
        <w:rPr>
          <w:rFonts w:ascii="Times New Roman" w:eastAsia="Calibri" w:hAnsi="Times New Roman" w:cs="Times New Roman"/>
          <w:sz w:val="24"/>
        </w:rPr>
      </w:pPr>
      <w:r w:rsidRPr="00EA621B">
        <w:rPr>
          <w:rFonts w:ascii="Times New Roman" w:eastAsia="Calibri" w:hAnsi="Times New Roman" w:cs="Times New Roman"/>
          <w:sz w:val="24"/>
        </w:rPr>
        <w:t>Dan de spanning Ϭb op de staaf B is:</w:t>
      </w:r>
    </w:p>
    <w:p w:rsidR="00EA621B" w:rsidRPr="00EA621B" w:rsidRDefault="00EA621B" w:rsidP="00EA621B">
      <w:pPr>
        <w:rPr>
          <w:rFonts w:ascii="Times New Roman" w:eastAsia="Calibri" w:hAnsi="Times New Roman" w:cs="Times New Roman"/>
          <w:sz w:val="24"/>
        </w:rPr>
      </w:pPr>
      <m:oMathPara>
        <m:oMath>
          <m:r>
            <w:rPr>
              <w:rFonts w:ascii="Cambria Math" w:eastAsia="Calibri" w:hAnsi="Cambria Math" w:cs="Times New Roman"/>
              <w:sz w:val="24"/>
            </w:rPr>
            <m:t xml:space="preserve">σB= </m:t>
          </m:r>
          <m:f>
            <m:fPr>
              <m:ctrlPr>
                <w:rPr>
                  <w:rFonts w:ascii="Cambria Math" w:eastAsia="Calibri" w:hAnsi="Cambria Math" w:cs="Times New Roman"/>
                  <w:i/>
                  <w:sz w:val="24"/>
                </w:rPr>
              </m:ctrlPr>
            </m:fPr>
            <m:num>
              <m:r>
                <w:rPr>
                  <w:rFonts w:ascii="Cambria Math" w:eastAsia="Calibri" w:hAnsi="Cambria Math" w:cs="Times New Roman"/>
                  <w:sz w:val="24"/>
                </w:rPr>
                <m:t>Fac</m:t>
              </m:r>
              <m:func>
                <m:funcPr>
                  <m:ctrlPr>
                    <w:rPr>
                      <w:rFonts w:ascii="Cambria Math" w:eastAsia="Calibri" w:hAnsi="Cambria Math" w:cs="Times New Roman"/>
                      <w:i/>
                      <w:sz w:val="24"/>
                    </w:rPr>
                  </m:ctrlPr>
                </m:funcPr>
                <m:fName>
                  <m:r>
                    <m:rPr>
                      <m:sty m:val="p"/>
                    </m:rPr>
                    <w:rPr>
                      <w:rFonts w:ascii="Cambria Math" w:eastAsia="Calibri" w:hAnsi="Cambria Math" w:cs="Times New Roman"/>
                      <w:sz w:val="24"/>
                    </w:rPr>
                    <m:t>sin</m:t>
                  </m:r>
                </m:fName>
                <m:e>
                  <m:r>
                    <w:rPr>
                      <w:rFonts w:ascii="Cambria Math" w:eastAsia="Calibri" w:hAnsi="Cambria Math" w:cs="Times New Roman"/>
                      <w:sz w:val="24"/>
                    </w:rPr>
                    <m:t>∅</m:t>
                  </m:r>
                </m:e>
              </m:func>
              <m:r>
                <w:rPr>
                  <w:rFonts w:ascii="Cambria Math" w:eastAsia="Calibri" w:hAnsi="Cambria Math" w:cs="Times New Roman"/>
                  <w:sz w:val="24"/>
                </w:rPr>
                <m:t>∙Veiligheidsfactor</m:t>
              </m:r>
            </m:num>
            <m:den>
              <m:r>
                <w:rPr>
                  <w:rFonts w:ascii="Cambria Math" w:eastAsia="Calibri" w:hAnsi="Cambria Math" w:cs="Times New Roman"/>
                  <w:sz w:val="24"/>
                </w:rPr>
                <m:t>Minimum oppervlakte A</m:t>
              </m:r>
            </m:den>
          </m:f>
          <m:r>
            <w:rPr>
              <w:rFonts w:ascii="Cambria Math" w:eastAsia="Calibri" w:hAnsi="Cambria Math" w:cs="Times New Roman"/>
              <w:sz w:val="24"/>
            </w:rPr>
            <m:t xml:space="preserve">→σB= </m:t>
          </m:r>
          <m:f>
            <m:fPr>
              <m:ctrlPr>
                <w:rPr>
                  <w:rFonts w:ascii="Cambria Math" w:eastAsia="Calibri" w:hAnsi="Cambria Math" w:cs="Times New Roman"/>
                  <w:i/>
                  <w:sz w:val="24"/>
                </w:rPr>
              </m:ctrlPr>
            </m:fPr>
            <m:num>
              <m:r>
                <w:rPr>
                  <w:rFonts w:ascii="Cambria Math" w:eastAsia="Calibri" w:hAnsi="Cambria Math" w:cs="Times New Roman"/>
                  <w:sz w:val="24"/>
                </w:rPr>
                <m:t>420∙2</m:t>
              </m:r>
            </m:num>
            <m:den>
              <m:r>
                <w:rPr>
                  <w:rFonts w:ascii="Cambria Math" w:eastAsia="Calibri" w:hAnsi="Cambria Math" w:cs="Times New Roman"/>
                  <w:sz w:val="24"/>
                </w:rPr>
                <m:t>12</m:t>
              </m:r>
            </m:den>
          </m:f>
          <m:r>
            <w:rPr>
              <w:rFonts w:ascii="Cambria Math" w:eastAsia="Times New Roman" w:hAnsi="Cambria Math" w:cs="Times New Roman"/>
              <w:sz w:val="24"/>
            </w:rPr>
            <m:t>→σB=70</m:t>
          </m:r>
          <m:f>
            <m:fPr>
              <m:ctrlPr>
                <w:rPr>
                  <w:rFonts w:ascii="Cambria Math" w:eastAsia="Times New Roman" w:hAnsi="Cambria Math" w:cs="Times New Roman"/>
                  <w:i/>
                  <w:sz w:val="24"/>
                </w:rPr>
              </m:ctrlPr>
            </m:fPr>
            <m:num>
              <m:r>
                <w:rPr>
                  <w:rFonts w:ascii="Cambria Math" w:eastAsia="Times New Roman" w:hAnsi="Cambria Math" w:cs="Times New Roman"/>
                  <w:sz w:val="24"/>
                </w:rPr>
                <m:t>N</m:t>
              </m:r>
            </m:num>
            <m:den>
              <m:sSup>
                <m:sSupPr>
                  <m:ctrlPr>
                    <w:rPr>
                      <w:rFonts w:ascii="Cambria Math" w:eastAsia="Times New Roman" w:hAnsi="Cambria Math" w:cs="Times New Roman"/>
                      <w:i/>
                      <w:sz w:val="24"/>
                    </w:rPr>
                  </m:ctrlPr>
                </m:sSupPr>
                <m:e>
                  <m:r>
                    <w:rPr>
                      <w:rFonts w:ascii="Cambria Math" w:eastAsia="Times New Roman" w:hAnsi="Cambria Math" w:cs="Times New Roman"/>
                      <w:sz w:val="24"/>
                    </w:rPr>
                    <m:t>mm</m:t>
                  </m:r>
                </m:e>
                <m:sup>
                  <m:r>
                    <w:rPr>
                      <w:rFonts w:ascii="Cambria Math" w:eastAsia="Times New Roman" w:hAnsi="Cambria Math" w:cs="Times New Roman"/>
                      <w:sz w:val="24"/>
                    </w:rPr>
                    <m:t>2</m:t>
                  </m:r>
                </m:sup>
              </m:sSup>
            </m:den>
          </m:f>
          <m:r>
            <w:rPr>
              <w:rFonts w:ascii="Cambria Math" w:eastAsia="Times New Roman" w:hAnsi="Cambria Math" w:cs="Times New Roman"/>
              <w:sz w:val="24"/>
            </w:rPr>
            <m:t>=70∙</m:t>
          </m:r>
          <m:sSup>
            <m:sSupPr>
              <m:ctrlPr>
                <w:rPr>
                  <w:rFonts w:ascii="Cambria Math" w:eastAsia="Times New Roman" w:hAnsi="Cambria Math" w:cs="Times New Roman"/>
                  <w:i/>
                  <w:sz w:val="24"/>
                </w:rPr>
              </m:ctrlPr>
            </m:sSupPr>
            <m:e>
              <m:r>
                <w:rPr>
                  <w:rFonts w:ascii="Cambria Math" w:eastAsia="Times New Roman" w:hAnsi="Cambria Math" w:cs="Times New Roman"/>
                  <w:sz w:val="24"/>
                </w:rPr>
                <m:t>10</m:t>
              </m:r>
            </m:e>
            <m:sup>
              <m:r>
                <w:rPr>
                  <w:rFonts w:ascii="Cambria Math" w:eastAsia="Times New Roman" w:hAnsi="Cambria Math" w:cs="Times New Roman"/>
                  <w:sz w:val="24"/>
                </w:rPr>
                <m:t>6</m:t>
              </m:r>
            </m:sup>
          </m:sSup>
          <m:f>
            <m:fPr>
              <m:ctrlPr>
                <w:rPr>
                  <w:rFonts w:ascii="Cambria Math" w:eastAsia="Times New Roman" w:hAnsi="Cambria Math" w:cs="Times New Roman"/>
                  <w:i/>
                  <w:sz w:val="24"/>
                </w:rPr>
              </m:ctrlPr>
            </m:fPr>
            <m:num>
              <m:r>
                <w:rPr>
                  <w:rFonts w:ascii="Cambria Math" w:eastAsia="Times New Roman" w:hAnsi="Cambria Math" w:cs="Times New Roman"/>
                  <w:sz w:val="24"/>
                </w:rPr>
                <m:t>N</m:t>
              </m:r>
            </m:num>
            <m:den>
              <m:sSup>
                <m:sSupPr>
                  <m:ctrlPr>
                    <w:rPr>
                      <w:rFonts w:ascii="Cambria Math" w:eastAsia="Times New Roman" w:hAnsi="Cambria Math" w:cs="Times New Roman"/>
                      <w:i/>
                      <w:sz w:val="24"/>
                    </w:rPr>
                  </m:ctrlPr>
                </m:sSupPr>
                <m:e>
                  <m:r>
                    <w:rPr>
                      <w:rFonts w:ascii="Cambria Math" w:eastAsia="Times New Roman" w:hAnsi="Cambria Math" w:cs="Times New Roman"/>
                      <w:sz w:val="24"/>
                    </w:rPr>
                    <m:t>m</m:t>
                  </m:r>
                </m:e>
                <m:sup>
                  <m:r>
                    <w:rPr>
                      <w:rFonts w:ascii="Cambria Math" w:eastAsia="Times New Roman" w:hAnsi="Cambria Math" w:cs="Times New Roman"/>
                      <w:sz w:val="24"/>
                    </w:rPr>
                    <m:t>2</m:t>
                  </m:r>
                </m:sup>
              </m:sSup>
            </m:den>
          </m:f>
        </m:oMath>
      </m:oMathPara>
    </w:p>
    <w:p w:rsidR="00EA621B" w:rsidRPr="00EA621B" w:rsidRDefault="00EA621B" w:rsidP="00EA621B">
      <w:pPr>
        <w:rPr>
          <w:rFonts w:ascii="Times New Roman" w:eastAsia="Calibri" w:hAnsi="Times New Roman" w:cs="Times New Roman"/>
          <w:sz w:val="24"/>
        </w:rPr>
      </w:pPr>
      <w:r w:rsidRPr="00EA621B">
        <w:rPr>
          <w:rFonts w:ascii="Times New Roman" w:eastAsia="Calibri" w:hAnsi="Times New Roman" w:cs="Times New Roman"/>
          <w:sz w:val="24"/>
        </w:rPr>
        <w:t>De verplaatsing van staaf B kan via onderstaande formule vinden:</w:t>
      </w:r>
    </w:p>
    <w:p w:rsidR="00EA621B" w:rsidRPr="00EA621B" w:rsidRDefault="00EA621B" w:rsidP="00EA621B">
      <w:pPr>
        <w:rPr>
          <w:rFonts w:ascii="Times New Roman" w:eastAsia="Calibri" w:hAnsi="Times New Roman" w:cs="Times New Roman"/>
          <w:sz w:val="24"/>
        </w:rPr>
      </w:pPr>
      <m:oMathPara>
        <m:oMath>
          <m:r>
            <w:rPr>
              <w:rFonts w:ascii="Cambria Math" w:eastAsia="Calibri" w:hAnsi="Cambria Math" w:cs="Times New Roman"/>
              <w:sz w:val="24"/>
            </w:rPr>
            <m:t>ε=</m:t>
          </m:r>
          <m:f>
            <m:fPr>
              <m:ctrlPr>
                <w:rPr>
                  <w:rFonts w:ascii="Cambria Math" w:eastAsia="Calibri" w:hAnsi="Cambria Math" w:cs="Times New Roman"/>
                  <w:i/>
                  <w:sz w:val="24"/>
                </w:rPr>
              </m:ctrlPr>
            </m:fPr>
            <m:num>
              <m:r>
                <w:rPr>
                  <w:rFonts w:ascii="Cambria Math" w:eastAsia="Calibri" w:hAnsi="Cambria Math" w:cs="Times New Roman"/>
                  <w:sz w:val="24"/>
                </w:rPr>
                <m:t>σ</m:t>
              </m:r>
            </m:num>
            <m:den>
              <m:r>
                <w:rPr>
                  <w:rFonts w:ascii="Cambria Math" w:eastAsia="Calibri" w:hAnsi="Cambria Math" w:cs="Times New Roman"/>
                  <w:sz w:val="24"/>
                </w:rPr>
                <m:t>E</m:t>
              </m:r>
            </m:den>
          </m:f>
          <m:r>
            <w:rPr>
              <w:rFonts w:ascii="Cambria Math" w:eastAsia="Times New Roman" w:hAnsi="Cambria Math" w:cs="Times New Roman"/>
              <w:sz w:val="24"/>
            </w:rPr>
            <m:t>→ε=</m:t>
          </m:r>
          <m:f>
            <m:fPr>
              <m:ctrlPr>
                <w:rPr>
                  <w:rFonts w:ascii="Cambria Math" w:eastAsia="Times New Roman" w:hAnsi="Cambria Math" w:cs="Times New Roman"/>
                  <w:i/>
                  <w:sz w:val="24"/>
                </w:rPr>
              </m:ctrlPr>
            </m:fPr>
            <m:num>
              <m:r>
                <w:rPr>
                  <w:rFonts w:ascii="Cambria Math" w:eastAsia="Times New Roman" w:hAnsi="Cambria Math" w:cs="Times New Roman"/>
                  <w:sz w:val="24"/>
                </w:rPr>
                <m:t>70</m:t>
              </m:r>
            </m:num>
            <m:den>
              <m:r>
                <w:rPr>
                  <w:rFonts w:ascii="Cambria Math" w:eastAsia="Times New Roman" w:hAnsi="Cambria Math" w:cs="Times New Roman"/>
                  <w:sz w:val="24"/>
                </w:rPr>
                <m:t>70000</m:t>
              </m:r>
            </m:den>
          </m:f>
          <m:r>
            <w:rPr>
              <w:rFonts w:ascii="Cambria Math" w:eastAsia="Times New Roman" w:hAnsi="Cambria Math" w:cs="Times New Roman"/>
              <w:sz w:val="24"/>
            </w:rPr>
            <m:t>→ε=1∙</m:t>
          </m:r>
          <m:sSup>
            <m:sSupPr>
              <m:ctrlPr>
                <w:rPr>
                  <w:rFonts w:ascii="Cambria Math" w:eastAsia="Times New Roman" w:hAnsi="Cambria Math" w:cs="Times New Roman"/>
                  <w:i/>
                  <w:sz w:val="24"/>
                </w:rPr>
              </m:ctrlPr>
            </m:sSupPr>
            <m:e>
              <m:r>
                <w:rPr>
                  <w:rFonts w:ascii="Cambria Math" w:eastAsia="Times New Roman" w:hAnsi="Cambria Math" w:cs="Times New Roman"/>
                  <w:sz w:val="24"/>
                </w:rPr>
                <m:t>10</m:t>
              </m:r>
            </m:e>
            <m:sup>
              <m:r>
                <w:rPr>
                  <w:rFonts w:ascii="Cambria Math" w:eastAsia="Times New Roman" w:hAnsi="Cambria Math" w:cs="Times New Roman"/>
                  <w:sz w:val="24"/>
                </w:rPr>
                <m:t>-3</m:t>
              </m:r>
            </m:sup>
          </m:sSup>
        </m:oMath>
      </m:oMathPara>
    </w:p>
    <w:p w:rsidR="00EA621B" w:rsidRPr="00EA621B" w:rsidRDefault="00EA621B" w:rsidP="00EA621B">
      <w:pPr>
        <w:rPr>
          <w:rFonts w:ascii="Times New Roman" w:eastAsia="Calibri" w:hAnsi="Times New Roman" w:cs="Times New Roman"/>
          <w:sz w:val="24"/>
        </w:rPr>
      </w:pPr>
      <w:r w:rsidRPr="00EA621B">
        <w:rPr>
          <w:rFonts w:ascii="Times New Roman" w:eastAsia="Calibri" w:hAnsi="Times New Roman" w:cs="Times New Roman"/>
          <w:sz w:val="24"/>
        </w:rPr>
        <w:t>De spanning in staaf A zit onder de vloeigrens.</w:t>
      </w:r>
    </w:p>
    <w:p w:rsidR="00EA621B" w:rsidRPr="00EA621B" w:rsidRDefault="00EA621B" w:rsidP="00EA621B">
      <w:pPr>
        <w:rPr>
          <w:rFonts w:ascii="Times New Roman" w:eastAsia="Calibri" w:hAnsi="Times New Roman" w:cs="Times New Roman"/>
          <w:sz w:val="24"/>
        </w:rPr>
      </w:pPr>
    </w:p>
    <w:p w:rsidR="00EA621B" w:rsidRPr="00EA621B" w:rsidRDefault="00EA621B" w:rsidP="00EA621B">
      <w:pPr>
        <w:rPr>
          <w:rFonts w:ascii="Times New Roman" w:eastAsia="Times New Roman" w:hAnsi="Times New Roman" w:cs="Times New Roman"/>
          <w:sz w:val="24"/>
        </w:rPr>
      </w:pP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De staaf A wordt aan punt d en e vastgemaakt om de spanning ϬA van staaf A te kunnen berekenen, via onderstaande formule</w:t>
      </w:r>
      <w:r w:rsidRPr="00EA621B">
        <w:rPr>
          <w:rFonts w:ascii="Times New Roman" w:eastAsia="Times New Roman" w:hAnsi="Times New Roman"/>
          <w:sz w:val="24"/>
          <w:vertAlign w:val="superscript"/>
        </w:rPr>
        <w:footnoteReference w:id="48"/>
      </w:r>
      <w:r w:rsidRPr="00EA621B">
        <w:rPr>
          <w:rFonts w:ascii="Times New Roman" w:eastAsia="Times New Roman" w:hAnsi="Times New Roman" w:cs="Times New Roman"/>
          <w:sz w:val="24"/>
        </w:rPr>
        <w:t>:</w:t>
      </w:r>
    </w:p>
    <w:p w:rsidR="00EA621B" w:rsidRDefault="00EA621B" w:rsidP="00EA621B"/>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berekenen, via onderstaande formule</w:t>
      </w:r>
      <w:r w:rsidRPr="00EA621B">
        <w:rPr>
          <w:rFonts w:ascii="Times New Roman" w:eastAsia="Times New Roman" w:hAnsi="Times New Roman"/>
          <w:sz w:val="24"/>
          <w:vertAlign w:val="superscript"/>
        </w:rPr>
        <w:footnoteReference w:id="49"/>
      </w:r>
      <w:r w:rsidRPr="00EA621B">
        <w:rPr>
          <w:rFonts w:ascii="Times New Roman" w:eastAsia="Times New Roman" w:hAnsi="Times New Roman" w:cs="Times New Roman"/>
          <w:sz w:val="24"/>
        </w:rPr>
        <w:t>:</w:t>
      </w:r>
    </w:p>
    <w:p w:rsidR="00EA621B" w:rsidRPr="00EA621B" w:rsidRDefault="00EA621B" w:rsidP="00EA621B">
      <w:pPr>
        <w:rPr>
          <w:rFonts w:ascii="Times New Roman" w:hAnsi="Times New Roman" w:cs="Times New Roman"/>
          <w:sz w:val="24"/>
        </w:rPr>
      </w:pPr>
      <m:oMathPara>
        <m:oMath>
          <m:r>
            <w:rPr>
              <w:rFonts w:ascii="Cambria Math" w:eastAsia="Times New Roman" w:hAnsi="Cambria Math" w:cs="Times New Roman"/>
              <w:sz w:val="24"/>
            </w:rPr>
            <m:t>σA=</m:t>
          </m:r>
          <m:f>
            <m:fPr>
              <m:ctrlPr>
                <w:rPr>
                  <w:rFonts w:ascii="Cambria Math" w:eastAsia="Times New Roman" w:hAnsi="Cambria Math"/>
                  <w:i/>
                </w:rPr>
              </m:ctrlPr>
            </m:fPr>
            <m:num>
              <m:r>
                <w:rPr>
                  <w:rFonts w:ascii="Cambria Math" w:eastAsia="Times New Roman" w:hAnsi="Cambria Math" w:cs="Times New Roman"/>
                  <w:sz w:val="24"/>
                </w:rPr>
                <m:t>M∙y</m:t>
              </m:r>
            </m:num>
            <m:den>
              <m:r>
                <w:rPr>
                  <w:rFonts w:ascii="Cambria Math" w:eastAsia="Times New Roman" w:hAnsi="Cambria Math" w:cs="Times New Roman"/>
                  <w:sz w:val="24"/>
                </w:rPr>
                <m:t>I</m:t>
              </m:r>
            </m:den>
          </m:f>
        </m:oMath>
      </m:oMathPara>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 xml:space="preserve">Waar </w:t>
      </w: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M:moment;</w:t>
      </w: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y: afstand tot naturellijn;</w:t>
      </w: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I: Minimum traagheidsmoment van staaf A.</w:t>
      </w:r>
    </w:p>
    <w:p w:rsidR="00EA621B" w:rsidRPr="00EA621B" w:rsidRDefault="00EA621B" w:rsidP="00EA621B">
      <w:pPr>
        <w:rPr>
          <w:rFonts w:ascii="Times New Roman" w:eastAsia="Times New Roman" w:hAnsi="Times New Roman" w:cs="Times New Roman"/>
          <w:sz w:val="24"/>
        </w:rPr>
      </w:pPr>
    </w:p>
    <w:p w:rsidR="00EA621B" w:rsidRPr="00EA621B" w:rsidRDefault="00EA621B" w:rsidP="00EA621B">
      <w:pPr>
        <w:rPr>
          <w:rFonts w:ascii="Times New Roman" w:eastAsia="Calibri" w:hAnsi="Times New Roman" w:cs="Times New Roman"/>
          <w:sz w:val="24"/>
        </w:rPr>
      </w:pPr>
    </w:p>
    <w:p w:rsidR="00EA621B" w:rsidRPr="00EA621B" w:rsidRDefault="00EA621B" w:rsidP="00EA621B">
      <w:pPr>
        <w:rPr>
          <w:rFonts w:ascii="Times New Roman" w:eastAsia="Times New Roman" w:hAnsi="Times New Roman" w:cs="Times New Roman"/>
          <w:sz w:val="24"/>
        </w:rPr>
      </w:pPr>
      <m:oMathPara>
        <m:oMath>
          <m:r>
            <w:rPr>
              <w:rFonts w:ascii="Cambria Math" w:eastAsia="Calibri" w:hAnsi="Cambria Math" w:cs="Times New Roman"/>
              <w:sz w:val="24"/>
            </w:rPr>
            <m:t>Moment M=</m:t>
          </m:r>
          <m:f>
            <m:fPr>
              <m:ctrlPr>
                <w:rPr>
                  <w:rFonts w:ascii="Cambria Math" w:eastAsia="Calibri" w:hAnsi="Cambria Math" w:cs="Times New Roman"/>
                  <w:i/>
                  <w:sz w:val="24"/>
                </w:rPr>
              </m:ctrlPr>
            </m:fPr>
            <m:num>
              <m:r>
                <w:rPr>
                  <w:rFonts w:ascii="Cambria Math" w:eastAsia="Calibri" w:hAnsi="Cambria Math" w:cs="Times New Roman"/>
                  <w:sz w:val="24"/>
                </w:rPr>
                <m:t>P∙L∙Veiligheidsfactor</m:t>
              </m:r>
            </m:num>
            <m:den>
              <m:r>
                <w:rPr>
                  <w:rFonts w:ascii="Cambria Math" w:eastAsia="Calibri" w:hAnsi="Cambria Math" w:cs="Times New Roman"/>
                  <w:sz w:val="24"/>
                </w:rPr>
                <m:t>8</m:t>
              </m:r>
            </m:den>
          </m:f>
          <m:r>
            <w:rPr>
              <w:rFonts w:ascii="Cambria Math" w:eastAsia="Calibri" w:hAnsi="Cambria Math" w:cs="Times New Roman"/>
              <w:sz w:val="24"/>
            </w:rPr>
            <m:t>→M=</m:t>
          </m:r>
          <m:f>
            <m:fPr>
              <m:ctrlPr>
                <w:rPr>
                  <w:rFonts w:ascii="Cambria Math" w:eastAsia="Calibri" w:hAnsi="Cambria Math" w:cs="Times New Roman"/>
                  <w:i/>
                  <w:sz w:val="24"/>
                </w:rPr>
              </m:ctrlPr>
            </m:fPr>
            <m:num>
              <m:r>
                <w:rPr>
                  <w:rFonts w:ascii="Cambria Math" w:eastAsia="Calibri" w:hAnsi="Cambria Math" w:cs="Times New Roman"/>
                  <w:sz w:val="24"/>
                </w:rPr>
                <m:t>525∙112∙2</m:t>
              </m:r>
            </m:num>
            <m:den>
              <m:r>
                <w:rPr>
                  <w:rFonts w:ascii="Cambria Math" w:eastAsia="Calibri" w:hAnsi="Cambria Math" w:cs="Times New Roman"/>
                  <w:sz w:val="24"/>
                </w:rPr>
                <m:t>8</m:t>
              </m:r>
            </m:den>
          </m:f>
          <m:r>
            <w:rPr>
              <w:rFonts w:ascii="Cambria Math" w:eastAsia="Calibri" w:hAnsi="Cambria Math" w:cs="Times New Roman"/>
              <w:sz w:val="24"/>
            </w:rPr>
            <m:t>→M=14700 Nmm</m:t>
          </m:r>
        </m:oMath>
      </m:oMathPara>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Deze formule is toegepast om de traagheidmoment van staaf A te bepalen:</w:t>
      </w: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De traagheidsmoment van staaf A is een rechthoek afgetrokken van een cirkel.</w:t>
      </w:r>
    </w:p>
    <w:p w:rsidR="00EA621B" w:rsidRPr="00EA621B" w:rsidRDefault="00EA621B" w:rsidP="00EA621B">
      <w:pPr>
        <w:rPr>
          <w:rFonts w:ascii="Times New Roman" w:eastAsia="Times New Roman" w:hAnsi="Times New Roman" w:cs="Times New Roman"/>
          <w:sz w:val="24"/>
        </w:rPr>
      </w:pPr>
      <m:oMathPara>
        <m:oMath>
          <m:r>
            <w:rPr>
              <w:rFonts w:ascii="Cambria Math" w:eastAsia="Calibri" w:hAnsi="Cambria Math" w:cs="Times New Roman"/>
              <w:sz w:val="24"/>
            </w:rPr>
            <m:t>I=</m:t>
          </m:r>
          <m:f>
            <m:fPr>
              <m:ctrlPr>
                <w:rPr>
                  <w:rFonts w:ascii="Cambria Math" w:eastAsia="Calibri" w:hAnsi="Cambria Math" w:cs="Times New Roman"/>
                  <w:i/>
                  <w:sz w:val="24"/>
                </w:rPr>
              </m:ctrlPr>
            </m:fPr>
            <m:num>
              <m:sSup>
                <m:sSupPr>
                  <m:ctrlPr>
                    <w:rPr>
                      <w:rFonts w:ascii="Cambria Math" w:eastAsia="Calibri" w:hAnsi="Cambria Math" w:cs="Times New Roman"/>
                      <w:i/>
                      <w:sz w:val="24"/>
                    </w:rPr>
                  </m:ctrlPr>
                </m:sSupPr>
                <m:e>
                  <m:r>
                    <w:rPr>
                      <w:rFonts w:ascii="Cambria Math" w:eastAsia="Calibri" w:hAnsi="Cambria Math" w:cs="Times New Roman"/>
                      <w:sz w:val="24"/>
                    </w:rPr>
                    <m:t>b∙h</m:t>
                  </m:r>
                </m:e>
                <m:sup>
                  <m:r>
                    <w:rPr>
                      <w:rFonts w:ascii="Cambria Math" w:eastAsia="Calibri" w:hAnsi="Cambria Math" w:cs="Times New Roman"/>
                      <w:sz w:val="24"/>
                    </w:rPr>
                    <m:t>3</m:t>
                  </m:r>
                </m:sup>
              </m:sSup>
            </m:num>
            <m:den>
              <m:r>
                <w:rPr>
                  <w:rFonts w:ascii="Cambria Math" w:eastAsia="Calibri" w:hAnsi="Cambria Math" w:cs="Times New Roman"/>
                  <w:sz w:val="24"/>
                </w:rPr>
                <m:t>12</m:t>
              </m:r>
            </m:den>
          </m:f>
          <m:r>
            <w:rPr>
              <w:rFonts w:ascii="Cambria Math" w:eastAsia="Calibri" w:hAnsi="Cambria Math" w:cs="Times New Roman"/>
              <w:sz w:val="24"/>
            </w:rPr>
            <m:t>-</m:t>
          </m:r>
          <m:f>
            <m:fPr>
              <m:ctrlPr>
                <w:rPr>
                  <w:rFonts w:ascii="Cambria Math" w:eastAsia="Calibri" w:hAnsi="Cambria Math" w:cs="Times New Roman"/>
                  <w:i/>
                  <w:sz w:val="24"/>
                </w:rPr>
              </m:ctrlPr>
            </m:fPr>
            <m:num>
              <m:sSup>
                <m:sSupPr>
                  <m:ctrlPr>
                    <w:rPr>
                      <w:rFonts w:ascii="Cambria Math" w:eastAsia="Calibri" w:hAnsi="Cambria Math" w:cs="Times New Roman"/>
                      <w:i/>
                      <w:sz w:val="24"/>
                    </w:rPr>
                  </m:ctrlPr>
                </m:sSupPr>
                <m:e>
                  <m:r>
                    <w:rPr>
                      <w:rFonts w:ascii="Cambria Math" w:eastAsia="Calibri" w:hAnsi="Cambria Math" w:cs="Times New Roman"/>
                      <w:sz w:val="24"/>
                    </w:rPr>
                    <m:t>π∙d</m:t>
                  </m:r>
                </m:e>
                <m:sup>
                  <m:r>
                    <w:rPr>
                      <w:rFonts w:ascii="Cambria Math" w:eastAsia="Calibri" w:hAnsi="Cambria Math" w:cs="Times New Roman"/>
                      <w:sz w:val="24"/>
                    </w:rPr>
                    <m:t>4</m:t>
                  </m:r>
                </m:sup>
              </m:sSup>
            </m:num>
            <m:den>
              <m:r>
                <w:rPr>
                  <w:rFonts w:ascii="Cambria Math" w:eastAsia="Calibri" w:hAnsi="Cambria Math" w:cs="Times New Roman"/>
                  <w:sz w:val="24"/>
                </w:rPr>
                <m:t>32</m:t>
              </m:r>
            </m:den>
          </m:f>
          <m:r>
            <w:rPr>
              <w:rFonts w:ascii="Cambria Math" w:eastAsia="Calibri" w:hAnsi="Cambria Math" w:cs="Times New Roman"/>
              <w:sz w:val="24"/>
            </w:rPr>
            <m:t>→I=</m:t>
          </m:r>
          <m:f>
            <m:fPr>
              <m:ctrlPr>
                <w:rPr>
                  <w:rFonts w:ascii="Cambria Math" w:eastAsia="Calibri" w:hAnsi="Cambria Math" w:cs="Times New Roman"/>
                  <w:i/>
                  <w:sz w:val="24"/>
                </w:rPr>
              </m:ctrlPr>
            </m:fPr>
            <m:num>
              <m:sSup>
                <m:sSupPr>
                  <m:ctrlPr>
                    <w:rPr>
                      <w:rFonts w:ascii="Cambria Math" w:eastAsia="Calibri" w:hAnsi="Cambria Math" w:cs="Times New Roman"/>
                      <w:i/>
                      <w:sz w:val="24"/>
                    </w:rPr>
                  </m:ctrlPr>
                </m:sSupPr>
                <m:e>
                  <m:r>
                    <w:rPr>
                      <w:rFonts w:ascii="Cambria Math" w:eastAsia="Calibri" w:hAnsi="Cambria Math" w:cs="Times New Roman"/>
                      <w:sz w:val="24"/>
                    </w:rPr>
                    <m:t>1∙20</m:t>
                  </m:r>
                </m:e>
                <m:sup>
                  <m:r>
                    <w:rPr>
                      <w:rFonts w:ascii="Cambria Math" w:eastAsia="Calibri" w:hAnsi="Cambria Math" w:cs="Times New Roman"/>
                      <w:sz w:val="24"/>
                    </w:rPr>
                    <m:t>3</m:t>
                  </m:r>
                </m:sup>
              </m:sSup>
            </m:num>
            <m:den>
              <m:r>
                <w:rPr>
                  <w:rFonts w:ascii="Cambria Math" w:eastAsia="Calibri" w:hAnsi="Cambria Math" w:cs="Times New Roman"/>
                  <w:sz w:val="24"/>
                </w:rPr>
                <m:t>12</m:t>
              </m:r>
            </m:den>
          </m:f>
          <m:r>
            <w:rPr>
              <w:rFonts w:ascii="Cambria Math" w:eastAsia="Calibri" w:hAnsi="Cambria Math" w:cs="Times New Roman"/>
              <w:sz w:val="24"/>
            </w:rPr>
            <m:t xml:space="preserve">- </m:t>
          </m:r>
          <m:f>
            <m:fPr>
              <m:ctrlPr>
                <w:rPr>
                  <w:rFonts w:ascii="Cambria Math" w:eastAsia="Calibri" w:hAnsi="Cambria Math" w:cs="Times New Roman"/>
                  <w:i/>
                  <w:sz w:val="24"/>
                </w:rPr>
              </m:ctrlPr>
            </m:fPr>
            <m:num>
              <m:sSup>
                <m:sSupPr>
                  <m:ctrlPr>
                    <w:rPr>
                      <w:rFonts w:ascii="Cambria Math" w:eastAsia="Calibri" w:hAnsi="Cambria Math" w:cs="Times New Roman"/>
                      <w:i/>
                      <w:sz w:val="24"/>
                    </w:rPr>
                  </m:ctrlPr>
                </m:sSupPr>
                <m:e>
                  <m:r>
                    <w:rPr>
                      <w:rFonts w:ascii="Cambria Math" w:eastAsia="Calibri" w:hAnsi="Cambria Math" w:cs="Times New Roman"/>
                      <w:sz w:val="24"/>
                    </w:rPr>
                    <m:t>π∙8</m:t>
                  </m:r>
                </m:e>
                <m:sup>
                  <m:r>
                    <w:rPr>
                      <w:rFonts w:ascii="Cambria Math" w:eastAsia="Calibri" w:hAnsi="Cambria Math" w:cs="Times New Roman"/>
                      <w:sz w:val="24"/>
                    </w:rPr>
                    <m:t>4</m:t>
                  </m:r>
                </m:sup>
              </m:sSup>
            </m:num>
            <m:den>
              <m:r>
                <w:rPr>
                  <w:rFonts w:ascii="Cambria Math" w:eastAsia="Calibri" w:hAnsi="Cambria Math" w:cs="Times New Roman"/>
                  <w:sz w:val="24"/>
                </w:rPr>
                <m:t>32</m:t>
              </m:r>
            </m:den>
          </m:f>
          <m:r>
            <w:rPr>
              <w:rFonts w:ascii="Cambria Math" w:eastAsia="Calibri" w:hAnsi="Cambria Math" w:cs="Times New Roman"/>
              <w:sz w:val="24"/>
            </w:rPr>
            <m:t>→I=265</m:t>
          </m:r>
          <m:sSup>
            <m:sSupPr>
              <m:ctrlPr>
                <w:rPr>
                  <w:rFonts w:ascii="Cambria Math" w:eastAsia="Calibri" w:hAnsi="Cambria Math" w:cs="Times New Roman"/>
                  <w:i/>
                  <w:sz w:val="24"/>
                </w:rPr>
              </m:ctrlPr>
            </m:sSupPr>
            <m:e>
              <m:r>
                <w:rPr>
                  <w:rFonts w:ascii="Cambria Math" w:eastAsia="Calibri" w:hAnsi="Cambria Math" w:cs="Times New Roman"/>
                  <w:sz w:val="24"/>
                </w:rPr>
                <m:t>mm</m:t>
              </m:r>
            </m:e>
            <m:sup>
              <m:r>
                <w:rPr>
                  <w:rFonts w:ascii="Cambria Math" w:eastAsia="Calibri" w:hAnsi="Cambria Math" w:cs="Times New Roman"/>
                  <w:sz w:val="24"/>
                </w:rPr>
                <m:t>4</m:t>
              </m:r>
            </m:sup>
          </m:sSup>
        </m:oMath>
      </m:oMathPara>
    </w:p>
    <w:p w:rsidR="00EA621B" w:rsidRPr="00EA621B" w:rsidRDefault="00EA621B" w:rsidP="00EA621B">
      <w:pPr>
        <w:rPr>
          <w:rFonts w:ascii="Times New Roman" w:eastAsia="Times New Roman" w:hAnsi="Times New Roman" w:cs="Times New Roman"/>
          <w:sz w:val="24"/>
        </w:rPr>
      </w:pPr>
      <m:oMathPara>
        <m:oMath>
          <m:r>
            <w:rPr>
              <w:rFonts w:ascii="Cambria Math" w:eastAsia="Times New Roman" w:hAnsi="Cambria Math" w:cs="Times New Roman"/>
              <w:sz w:val="24"/>
            </w:rPr>
            <m:t>y=</m:t>
          </m:r>
          <m:f>
            <m:fPr>
              <m:ctrlPr>
                <w:rPr>
                  <w:rFonts w:ascii="Cambria Math" w:eastAsia="Times New Roman" w:hAnsi="Cambria Math" w:cs="Times New Roman"/>
                  <w:i/>
                  <w:sz w:val="24"/>
                </w:rPr>
              </m:ctrlPr>
            </m:fPr>
            <m:num>
              <m:r>
                <w:rPr>
                  <w:rFonts w:ascii="Cambria Math" w:eastAsia="Times New Roman" w:hAnsi="Cambria Math" w:cs="Times New Roman"/>
                  <w:sz w:val="24"/>
                </w:rPr>
                <m:t>h</m:t>
              </m:r>
            </m:num>
            <m:den>
              <m:r>
                <w:rPr>
                  <w:rFonts w:ascii="Cambria Math" w:eastAsia="Times New Roman" w:hAnsi="Cambria Math" w:cs="Times New Roman"/>
                  <w:sz w:val="24"/>
                </w:rPr>
                <m:t>2</m:t>
              </m:r>
            </m:den>
          </m:f>
          <m:r>
            <w:rPr>
              <w:rFonts w:ascii="Cambria Math" w:eastAsia="Times New Roman" w:hAnsi="Cambria Math" w:cs="Times New Roman"/>
              <w:sz w:val="24"/>
            </w:rPr>
            <m:t>→y=10mm</m:t>
          </m:r>
        </m:oMath>
      </m:oMathPara>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 xml:space="preserve">Waar </w:t>
      </w: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b: breedte = 1 mm;</w:t>
      </w: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h: hoogte = 20mm;</w:t>
      </w: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d: diameter = 8 mm;</w:t>
      </w: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y: afstand tot naturellijn</w:t>
      </w:r>
    </w:p>
    <w:p w:rsidR="00EA621B" w:rsidRPr="00EA621B" w:rsidRDefault="00EA621B" w:rsidP="00EA621B">
      <w:pPr>
        <w:rPr>
          <w:rFonts w:ascii="Times New Roman" w:eastAsia="Calibri" w:hAnsi="Times New Roman" w:cs="Times New Roman"/>
          <w:sz w:val="24"/>
        </w:rPr>
      </w:pPr>
    </w:p>
    <w:p w:rsidR="00EA621B" w:rsidRPr="00EA621B" w:rsidRDefault="00EA621B" w:rsidP="00EA621B">
      <w:pPr>
        <w:rPr>
          <w:rFonts w:ascii="Times New Roman" w:eastAsia="Calibri" w:hAnsi="Times New Roman" w:cs="Times New Roman"/>
          <w:sz w:val="24"/>
        </w:rPr>
      </w:pPr>
      <w:r w:rsidRPr="00EA621B">
        <w:rPr>
          <w:rFonts w:ascii="Times New Roman" w:eastAsia="Calibri" w:hAnsi="Times New Roman" w:cs="Times New Roman"/>
          <w:sz w:val="24"/>
        </w:rPr>
        <w:t>De spanning in staaf A is :</w:t>
      </w:r>
    </w:p>
    <w:p w:rsidR="00EA621B" w:rsidRPr="00EA621B" w:rsidRDefault="00EA621B" w:rsidP="00EA621B">
      <w:pPr>
        <w:rPr>
          <w:rFonts w:ascii="Times New Roman" w:eastAsia="Times New Roman" w:hAnsi="Times New Roman" w:cs="Times New Roman"/>
          <w:sz w:val="24"/>
        </w:rPr>
      </w:pPr>
      <m:oMathPara>
        <m:oMath>
          <m:r>
            <w:rPr>
              <w:rFonts w:ascii="Cambria Math" w:eastAsia="Calibri" w:hAnsi="Cambria Math" w:cs="Times New Roman"/>
              <w:sz w:val="24"/>
            </w:rPr>
            <m:t>σA=</m:t>
          </m:r>
          <m:f>
            <m:fPr>
              <m:ctrlPr>
                <w:rPr>
                  <w:rFonts w:ascii="Cambria Math" w:eastAsia="Calibri" w:hAnsi="Cambria Math" w:cs="Times New Roman"/>
                  <w:i/>
                  <w:sz w:val="24"/>
                </w:rPr>
              </m:ctrlPr>
            </m:fPr>
            <m:num>
              <m:r>
                <w:rPr>
                  <w:rFonts w:ascii="Cambria Math" w:eastAsia="Calibri" w:hAnsi="Cambria Math" w:cs="Times New Roman"/>
                  <w:sz w:val="24"/>
                </w:rPr>
                <m:t>14700 ∙10</m:t>
              </m:r>
            </m:num>
            <m:den>
              <m:r>
                <w:rPr>
                  <w:rFonts w:ascii="Cambria Math" w:eastAsia="Calibri" w:hAnsi="Cambria Math" w:cs="Times New Roman"/>
                  <w:sz w:val="24"/>
                </w:rPr>
                <m:t>265</m:t>
              </m:r>
            </m:den>
          </m:f>
          <m:r>
            <w:rPr>
              <w:rFonts w:ascii="Cambria Math" w:eastAsia="Calibri" w:hAnsi="Cambria Math" w:cs="Times New Roman"/>
              <w:sz w:val="24"/>
            </w:rPr>
            <m:t>→σA=555</m:t>
          </m:r>
          <m:f>
            <m:fPr>
              <m:ctrlPr>
                <w:rPr>
                  <w:rFonts w:ascii="Cambria Math" w:eastAsia="Calibri" w:hAnsi="Cambria Math" w:cs="Times New Roman"/>
                  <w:i/>
                  <w:sz w:val="24"/>
                </w:rPr>
              </m:ctrlPr>
            </m:fPr>
            <m:num>
              <m:r>
                <w:rPr>
                  <w:rFonts w:ascii="Cambria Math" w:eastAsia="Calibri" w:hAnsi="Cambria Math" w:cs="Times New Roman"/>
                  <w:sz w:val="24"/>
                </w:rPr>
                <m:t>N</m:t>
              </m:r>
            </m:num>
            <m:den>
              <m:sSup>
                <m:sSupPr>
                  <m:ctrlPr>
                    <w:rPr>
                      <w:rFonts w:ascii="Cambria Math" w:eastAsia="Calibri" w:hAnsi="Cambria Math" w:cs="Times New Roman"/>
                      <w:i/>
                      <w:sz w:val="24"/>
                    </w:rPr>
                  </m:ctrlPr>
                </m:sSupPr>
                <m:e>
                  <m:r>
                    <w:rPr>
                      <w:rFonts w:ascii="Cambria Math" w:eastAsia="Calibri" w:hAnsi="Cambria Math" w:cs="Times New Roman"/>
                      <w:sz w:val="24"/>
                    </w:rPr>
                    <m:t>mm</m:t>
                  </m:r>
                </m:e>
                <m:sup>
                  <m:r>
                    <w:rPr>
                      <w:rFonts w:ascii="Cambria Math" w:eastAsia="Calibri" w:hAnsi="Cambria Math" w:cs="Times New Roman"/>
                      <w:sz w:val="24"/>
                    </w:rPr>
                    <m:t>2</m:t>
                  </m:r>
                </m:sup>
              </m:sSup>
            </m:den>
          </m:f>
        </m:oMath>
      </m:oMathPara>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De spanning is hoger dan de vloeigrensspanning 215mpa. Om de spanning te minimaliseren moet de traagheidsmoment  worden verhoogd. Dit kan door  de breedte of de hoogte te  verhogen. De hoogte heeft meer effect dan  de breedte want het heeft macht 3. Daarom wordt de afmeting van staaf A :</w:t>
      </w: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b: breedte= 2 mm;</w:t>
      </w: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h: hoogte = 25 mm.</w:t>
      </w:r>
    </w:p>
    <w:p w:rsidR="00EA621B" w:rsidRPr="00EA621B" w:rsidRDefault="00EA621B" w:rsidP="00EA621B">
      <w:pPr>
        <w:rPr>
          <w:rFonts w:ascii="Times New Roman" w:eastAsia="Times New Roman" w:hAnsi="Times New Roman" w:cs="Times New Roman"/>
          <w:sz w:val="24"/>
        </w:rPr>
      </w:pPr>
    </w:p>
    <w:p w:rsidR="00EA621B" w:rsidRPr="00EA621B" w:rsidRDefault="00EA621B" w:rsidP="00EA621B">
      <w:pPr>
        <w:rPr>
          <w:rFonts w:ascii="Times New Roman" w:eastAsia="Times New Roman" w:hAnsi="Times New Roman" w:cs="Times New Roman"/>
          <w:sz w:val="24"/>
        </w:rPr>
      </w:pPr>
      <w:r w:rsidRPr="00EA621B">
        <w:rPr>
          <w:rFonts w:ascii="Times New Roman" w:eastAsia="Times New Roman" w:hAnsi="Times New Roman" w:cs="Times New Roman"/>
          <w:sz w:val="24"/>
        </w:rPr>
        <w:t>De traagheidsmoment van de nieuw afmeting I-2</w:t>
      </w:r>
      <m:oMath>
        <m:r>
          <w:rPr>
            <w:rFonts w:ascii="Cambria Math" w:eastAsia="Calibri" w:hAnsi="Cambria Math" w:cs="Times New Roman"/>
            <w:sz w:val="24"/>
          </w:rPr>
          <m:t>=</m:t>
        </m:r>
      </m:oMath>
    </w:p>
    <w:p w:rsidR="00EA621B" w:rsidRPr="00EA621B" w:rsidRDefault="00EA621B" w:rsidP="00EA621B">
      <w:pPr>
        <w:rPr>
          <w:rFonts w:ascii="Times New Roman" w:eastAsia="Times New Roman" w:hAnsi="Times New Roman" w:cs="Times New Roman"/>
          <w:sz w:val="24"/>
        </w:rPr>
      </w:pPr>
      <m:oMathPara>
        <m:oMath>
          <m:r>
            <w:rPr>
              <w:rFonts w:ascii="Cambria Math" w:eastAsia="Calibri" w:hAnsi="Cambria Math" w:cs="Times New Roman"/>
              <w:sz w:val="24"/>
            </w:rPr>
            <m:t>I=</m:t>
          </m:r>
          <m:f>
            <m:fPr>
              <m:ctrlPr>
                <w:rPr>
                  <w:rFonts w:ascii="Cambria Math" w:eastAsia="Calibri" w:hAnsi="Cambria Math" w:cs="Times New Roman"/>
                  <w:i/>
                  <w:sz w:val="24"/>
                </w:rPr>
              </m:ctrlPr>
            </m:fPr>
            <m:num>
              <m:sSup>
                <m:sSupPr>
                  <m:ctrlPr>
                    <w:rPr>
                      <w:rFonts w:ascii="Cambria Math" w:eastAsia="Calibri" w:hAnsi="Cambria Math" w:cs="Times New Roman"/>
                      <w:i/>
                      <w:sz w:val="24"/>
                    </w:rPr>
                  </m:ctrlPr>
                </m:sSupPr>
                <m:e>
                  <m:r>
                    <w:rPr>
                      <w:rFonts w:ascii="Cambria Math" w:eastAsia="Calibri" w:hAnsi="Cambria Math" w:cs="Times New Roman"/>
                      <w:sz w:val="24"/>
                    </w:rPr>
                    <m:t>b∙h</m:t>
                  </m:r>
                </m:e>
                <m:sup>
                  <m:r>
                    <w:rPr>
                      <w:rFonts w:ascii="Cambria Math" w:eastAsia="Calibri" w:hAnsi="Cambria Math" w:cs="Times New Roman"/>
                      <w:sz w:val="24"/>
                    </w:rPr>
                    <m:t>3</m:t>
                  </m:r>
                </m:sup>
              </m:sSup>
            </m:num>
            <m:den>
              <m:r>
                <w:rPr>
                  <w:rFonts w:ascii="Cambria Math" w:eastAsia="Calibri" w:hAnsi="Cambria Math" w:cs="Times New Roman"/>
                  <w:sz w:val="24"/>
                </w:rPr>
                <m:t>12</m:t>
              </m:r>
            </m:den>
          </m:f>
          <m:r>
            <w:rPr>
              <w:rFonts w:ascii="Cambria Math" w:eastAsia="Calibri" w:hAnsi="Cambria Math" w:cs="Times New Roman"/>
              <w:sz w:val="24"/>
            </w:rPr>
            <m:t>-</m:t>
          </m:r>
          <m:f>
            <m:fPr>
              <m:ctrlPr>
                <w:rPr>
                  <w:rFonts w:ascii="Cambria Math" w:eastAsia="Calibri" w:hAnsi="Cambria Math" w:cs="Times New Roman"/>
                  <w:i/>
                  <w:sz w:val="24"/>
                </w:rPr>
              </m:ctrlPr>
            </m:fPr>
            <m:num>
              <m:sSup>
                <m:sSupPr>
                  <m:ctrlPr>
                    <w:rPr>
                      <w:rFonts w:ascii="Cambria Math" w:eastAsia="Calibri" w:hAnsi="Cambria Math" w:cs="Times New Roman"/>
                      <w:i/>
                      <w:sz w:val="24"/>
                    </w:rPr>
                  </m:ctrlPr>
                </m:sSupPr>
                <m:e>
                  <m:r>
                    <w:rPr>
                      <w:rFonts w:ascii="Cambria Math" w:eastAsia="Calibri" w:hAnsi="Cambria Math" w:cs="Times New Roman"/>
                      <w:sz w:val="24"/>
                    </w:rPr>
                    <m:t>π∙d</m:t>
                  </m:r>
                </m:e>
                <m:sup>
                  <m:r>
                    <w:rPr>
                      <w:rFonts w:ascii="Cambria Math" w:eastAsia="Calibri" w:hAnsi="Cambria Math" w:cs="Times New Roman"/>
                      <w:sz w:val="24"/>
                    </w:rPr>
                    <m:t>4</m:t>
                  </m:r>
                </m:sup>
              </m:sSup>
            </m:num>
            <m:den>
              <m:r>
                <w:rPr>
                  <w:rFonts w:ascii="Cambria Math" w:eastAsia="Calibri" w:hAnsi="Cambria Math" w:cs="Times New Roman"/>
                  <w:sz w:val="24"/>
                </w:rPr>
                <m:t>32</m:t>
              </m:r>
            </m:den>
          </m:f>
          <m:r>
            <w:rPr>
              <w:rFonts w:ascii="Cambria Math" w:eastAsia="Calibri" w:hAnsi="Cambria Math" w:cs="Times New Roman"/>
              <w:sz w:val="24"/>
            </w:rPr>
            <m:t>→I=</m:t>
          </m:r>
          <m:f>
            <m:fPr>
              <m:ctrlPr>
                <w:rPr>
                  <w:rFonts w:ascii="Cambria Math" w:eastAsia="Calibri" w:hAnsi="Cambria Math" w:cs="Times New Roman"/>
                  <w:i/>
                  <w:sz w:val="24"/>
                </w:rPr>
              </m:ctrlPr>
            </m:fPr>
            <m:num>
              <m:sSup>
                <m:sSupPr>
                  <m:ctrlPr>
                    <w:rPr>
                      <w:rFonts w:ascii="Cambria Math" w:eastAsia="Calibri" w:hAnsi="Cambria Math" w:cs="Times New Roman"/>
                      <w:i/>
                      <w:sz w:val="24"/>
                    </w:rPr>
                  </m:ctrlPr>
                </m:sSupPr>
                <m:e>
                  <m:r>
                    <w:rPr>
                      <w:rFonts w:ascii="Cambria Math" w:eastAsia="Calibri" w:hAnsi="Cambria Math" w:cs="Times New Roman"/>
                      <w:sz w:val="24"/>
                    </w:rPr>
                    <m:t>2∙25</m:t>
                  </m:r>
                </m:e>
                <m:sup>
                  <m:r>
                    <w:rPr>
                      <w:rFonts w:ascii="Cambria Math" w:eastAsia="Calibri" w:hAnsi="Cambria Math" w:cs="Times New Roman"/>
                      <w:sz w:val="24"/>
                    </w:rPr>
                    <m:t>3</m:t>
                  </m:r>
                </m:sup>
              </m:sSup>
            </m:num>
            <m:den>
              <m:r>
                <w:rPr>
                  <w:rFonts w:ascii="Cambria Math" w:eastAsia="Calibri" w:hAnsi="Cambria Math" w:cs="Times New Roman"/>
                  <w:sz w:val="24"/>
                </w:rPr>
                <m:t>12</m:t>
              </m:r>
            </m:den>
          </m:f>
          <m:r>
            <w:rPr>
              <w:rFonts w:ascii="Cambria Math" w:eastAsia="Calibri" w:hAnsi="Cambria Math" w:cs="Times New Roman"/>
              <w:sz w:val="24"/>
            </w:rPr>
            <m:t xml:space="preserve">- </m:t>
          </m:r>
          <m:f>
            <m:fPr>
              <m:ctrlPr>
                <w:rPr>
                  <w:rFonts w:ascii="Cambria Math" w:eastAsia="Calibri" w:hAnsi="Cambria Math" w:cs="Times New Roman"/>
                  <w:i/>
                  <w:sz w:val="24"/>
                </w:rPr>
              </m:ctrlPr>
            </m:fPr>
            <m:num>
              <m:sSup>
                <m:sSupPr>
                  <m:ctrlPr>
                    <w:rPr>
                      <w:rFonts w:ascii="Cambria Math" w:eastAsia="Calibri" w:hAnsi="Cambria Math" w:cs="Times New Roman"/>
                      <w:i/>
                      <w:sz w:val="24"/>
                    </w:rPr>
                  </m:ctrlPr>
                </m:sSupPr>
                <m:e>
                  <m:r>
                    <w:rPr>
                      <w:rFonts w:ascii="Cambria Math" w:eastAsia="Calibri" w:hAnsi="Cambria Math" w:cs="Times New Roman"/>
                      <w:sz w:val="24"/>
                    </w:rPr>
                    <m:t>π∙8</m:t>
                  </m:r>
                </m:e>
                <m:sup>
                  <m:r>
                    <w:rPr>
                      <w:rFonts w:ascii="Cambria Math" w:eastAsia="Calibri" w:hAnsi="Cambria Math" w:cs="Times New Roman"/>
                      <w:sz w:val="24"/>
                    </w:rPr>
                    <m:t>4</m:t>
                  </m:r>
                </m:sup>
              </m:sSup>
            </m:num>
            <m:den>
              <m:r>
                <w:rPr>
                  <w:rFonts w:ascii="Cambria Math" w:eastAsia="Calibri" w:hAnsi="Cambria Math" w:cs="Times New Roman"/>
                  <w:sz w:val="24"/>
                </w:rPr>
                <m:t>32</m:t>
              </m:r>
            </m:den>
          </m:f>
          <m:r>
            <w:rPr>
              <w:rFonts w:ascii="Cambria Math" w:eastAsia="Calibri" w:hAnsi="Cambria Math" w:cs="Times New Roman"/>
              <w:sz w:val="24"/>
            </w:rPr>
            <m:t>→I=2202.2</m:t>
          </m:r>
          <m:sSup>
            <m:sSupPr>
              <m:ctrlPr>
                <w:rPr>
                  <w:rFonts w:ascii="Cambria Math" w:eastAsia="Calibri" w:hAnsi="Cambria Math" w:cs="Times New Roman"/>
                  <w:i/>
                  <w:sz w:val="24"/>
                </w:rPr>
              </m:ctrlPr>
            </m:sSupPr>
            <m:e>
              <m:r>
                <w:rPr>
                  <w:rFonts w:ascii="Cambria Math" w:eastAsia="Calibri" w:hAnsi="Cambria Math" w:cs="Times New Roman"/>
                  <w:sz w:val="24"/>
                </w:rPr>
                <m:t>mm</m:t>
              </m:r>
            </m:e>
            <m:sup>
              <m:r>
                <w:rPr>
                  <w:rFonts w:ascii="Cambria Math" w:eastAsia="Calibri" w:hAnsi="Cambria Math" w:cs="Times New Roman"/>
                  <w:sz w:val="24"/>
                </w:rPr>
                <m:t>4</m:t>
              </m:r>
            </m:sup>
          </m:sSup>
        </m:oMath>
      </m:oMathPara>
    </w:p>
    <w:p w:rsidR="00EA621B" w:rsidRPr="00EA621B" w:rsidRDefault="00EA621B" w:rsidP="00EA621B">
      <w:pPr>
        <w:rPr>
          <w:rFonts w:ascii="Times New Roman" w:eastAsia="Times New Roman" w:hAnsi="Times New Roman" w:cs="Times New Roman"/>
          <w:sz w:val="24"/>
        </w:rPr>
      </w:pPr>
    </w:p>
    <w:p w:rsidR="00EA621B" w:rsidRPr="00EA621B" w:rsidRDefault="00EA621B" w:rsidP="00EA621B">
      <w:pPr>
        <w:rPr>
          <w:rFonts w:ascii="Times New Roman" w:eastAsia="Times New Roman" w:hAnsi="Times New Roman" w:cs="Times New Roman"/>
          <w:sz w:val="24"/>
        </w:rPr>
      </w:pPr>
      <m:oMathPara>
        <m:oMath>
          <m:r>
            <w:rPr>
              <w:rFonts w:ascii="Cambria Math" w:eastAsia="Times New Roman" w:hAnsi="Cambria Math" w:cs="Times New Roman"/>
              <w:sz w:val="24"/>
            </w:rPr>
            <m:t>y=</m:t>
          </m:r>
          <m:f>
            <m:fPr>
              <m:ctrlPr>
                <w:rPr>
                  <w:rFonts w:ascii="Cambria Math" w:eastAsia="Times New Roman" w:hAnsi="Cambria Math" w:cs="Times New Roman"/>
                  <w:i/>
                  <w:sz w:val="24"/>
                </w:rPr>
              </m:ctrlPr>
            </m:fPr>
            <m:num>
              <m:r>
                <w:rPr>
                  <w:rFonts w:ascii="Cambria Math" w:eastAsia="Times New Roman" w:hAnsi="Cambria Math" w:cs="Times New Roman"/>
                  <w:sz w:val="24"/>
                </w:rPr>
                <m:t>25</m:t>
              </m:r>
            </m:num>
            <m:den>
              <m:r>
                <w:rPr>
                  <w:rFonts w:ascii="Cambria Math" w:eastAsia="Times New Roman" w:hAnsi="Cambria Math" w:cs="Times New Roman"/>
                  <w:sz w:val="24"/>
                </w:rPr>
                <m:t>2</m:t>
              </m:r>
            </m:den>
          </m:f>
          <m:r>
            <w:rPr>
              <w:rFonts w:ascii="Cambria Math" w:eastAsia="Times New Roman" w:hAnsi="Cambria Math" w:cs="Times New Roman"/>
              <w:sz w:val="24"/>
            </w:rPr>
            <m:t>→y=12.5mm</m:t>
          </m:r>
        </m:oMath>
      </m:oMathPara>
    </w:p>
    <w:p w:rsidR="00EA621B" w:rsidRPr="00EA621B" w:rsidRDefault="00EA621B" w:rsidP="00EA621B">
      <w:pPr>
        <w:rPr>
          <w:rFonts w:ascii="Times New Roman" w:eastAsia="Calibri" w:hAnsi="Times New Roman" w:cs="Times New Roman"/>
          <w:sz w:val="24"/>
        </w:rPr>
      </w:pPr>
      <w:r w:rsidRPr="00EA621B">
        <w:rPr>
          <w:rFonts w:ascii="Times New Roman" w:eastAsia="Calibri" w:hAnsi="Times New Roman" w:cs="Times New Roman"/>
          <w:sz w:val="24"/>
        </w:rPr>
        <w:t>De spanning in staaf A met nieuw afmeting is :</w:t>
      </w:r>
    </w:p>
    <w:p w:rsidR="00EA621B" w:rsidRPr="00EA621B" w:rsidRDefault="00EA621B" w:rsidP="00EA621B">
      <w:pPr>
        <w:rPr>
          <w:rFonts w:ascii="Times New Roman" w:eastAsia="Times New Roman" w:hAnsi="Times New Roman" w:cs="Times New Roman"/>
          <w:sz w:val="24"/>
        </w:rPr>
      </w:pPr>
      <m:oMathPara>
        <m:oMath>
          <m:r>
            <w:rPr>
              <w:rFonts w:ascii="Cambria Math" w:eastAsia="Calibri" w:hAnsi="Cambria Math" w:cs="Times New Roman"/>
              <w:sz w:val="24"/>
            </w:rPr>
            <m:t>σA=</m:t>
          </m:r>
          <m:f>
            <m:fPr>
              <m:ctrlPr>
                <w:rPr>
                  <w:rFonts w:ascii="Cambria Math" w:eastAsia="Calibri" w:hAnsi="Cambria Math" w:cs="Times New Roman"/>
                  <w:i/>
                  <w:sz w:val="24"/>
                </w:rPr>
              </m:ctrlPr>
            </m:fPr>
            <m:num>
              <m:r>
                <w:rPr>
                  <w:rFonts w:ascii="Cambria Math" w:eastAsia="Calibri" w:hAnsi="Cambria Math" w:cs="Times New Roman"/>
                  <w:sz w:val="24"/>
                </w:rPr>
                <m:t>14700 ∙12.5</m:t>
              </m:r>
            </m:num>
            <m:den>
              <m:r>
                <w:rPr>
                  <w:rFonts w:ascii="Cambria Math" w:eastAsia="Calibri" w:hAnsi="Cambria Math" w:cs="Times New Roman"/>
                  <w:sz w:val="24"/>
                </w:rPr>
                <m:t>2202.2</m:t>
              </m:r>
            </m:den>
          </m:f>
          <m:r>
            <w:rPr>
              <w:rFonts w:ascii="Cambria Math" w:eastAsia="Calibri" w:hAnsi="Cambria Math" w:cs="Times New Roman"/>
              <w:sz w:val="24"/>
            </w:rPr>
            <m:t>→σA=83.43</m:t>
          </m:r>
          <m:f>
            <m:fPr>
              <m:ctrlPr>
                <w:rPr>
                  <w:rFonts w:ascii="Cambria Math" w:eastAsia="Calibri" w:hAnsi="Cambria Math" w:cs="Times New Roman"/>
                  <w:i/>
                  <w:sz w:val="24"/>
                </w:rPr>
              </m:ctrlPr>
            </m:fPr>
            <m:num>
              <m:r>
                <w:rPr>
                  <w:rFonts w:ascii="Cambria Math" w:eastAsia="Calibri" w:hAnsi="Cambria Math" w:cs="Times New Roman"/>
                  <w:sz w:val="24"/>
                </w:rPr>
                <m:t>N</m:t>
              </m:r>
            </m:num>
            <m:den>
              <m:sSup>
                <m:sSupPr>
                  <m:ctrlPr>
                    <w:rPr>
                      <w:rFonts w:ascii="Cambria Math" w:eastAsia="Calibri" w:hAnsi="Cambria Math" w:cs="Times New Roman"/>
                      <w:i/>
                      <w:sz w:val="24"/>
                    </w:rPr>
                  </m:ctrlPr>
                </m:sSupPr>
                <m:e>
                  <m:r>
                    <w:rPr>
                      <w:rFonts w:ascii="Cambria Math" w:eastAsia="Calibri" w:hAnsi="Cambria Math" w:cs="Times New Roman"/>
                      <w:sz w:val="24"/>
                    </w:rPr>
                    <m:t>mm</m:t>
                  </m:r>
                </m:e>
                <m:sup>
                  <m:r>
                    <w:rPr>
                      <w:rFonts w:ascii="Cambria Math" w:eastAsia="Calibri" w:hAnsi="Cambria Math" w:cs="Times New Roman"/>
                      <w:sz w:val="24"/>
                    </w:rPr>
                    <m:t>2</m:t>
                  </m:r>
                </m:sup>
              </m:sSup>
            </m:den>
          </m:f>
          <m:r>
            <w:rPr>
              <w:rFonts w:ascii="Cambria Math" w:eastAsia="Calibri" w:hAnsi="Cambria Math" w:cs="Times New Roman"/>
              <w:sz w:val="24"/>
            </w:rPr>
            <m:t>=83.43∙</m:t>
          </m:r>
          <m:sSup>
            <m:sSupPr>
              <m:ctrlPr>
                <w:rPr>
                  <w:rFonts w:ascii="Cambria Math" w:eastAsia="Calibri" w:hAnsi="Cambria Math" w:cs="Times New Roman"/>
                  <w:i/>
                  <w:sz w:val="24"/>
                </w:rPr>
              </m:ctrlPr>
            </m:sSupPr>
            <m:e>
              <m:r>
                <w:rPr>
                  <w:rFonts w:ascii="Cambria Math" w:eastAsia="Calibri" w:hAnsi="Cambria Math" w:cs="Times New Roman"/>
                  <w:sz w:val="24"/>
                </w:rPr>
                <m:t>10</m:t>
              </m:r>
            </m:e>
            <m:sup>
              <m:r>
                <w:rPr>
                  <w:rFonts w:ascii="Cambria Math" w:eastAsia="Calibri" w:hAnsi="Cambria Math" w:cs="Times New Roman"/>
                  <w:sz w:val="24"/>
                </w:rPr>
                <m:t>6</m:t>
              </m:r>
            </m:sup>
          </m:sSup>
          <m:f>
            <m:fPr>
              <m:ctrlPr>
                <w:rPr>
                  <w:rFonts w:ascii="Cambria Math" w:eastAsia="Calibri" w:hAnsi="Cambria Math" w:cs="Times New Roman"/>
                  <w:i/>
                  <w:sz w:val="24"/>
                </w:rPr>
              </m:ctrlPr>
            </m:fPr>
            <m:num>
              <m:r>
                <w:rPr>
                  <w:rFonts w:ascii="Cambria Math" w:eastAsia="Calibri" w:hAnsi="Cambria Math" w:cs="Times New Roman"/>
                  <w:sz w:val="24"/>
                </w:rPr>
                <m:t>N</m:t>
              </m:r>
            </m:num>
            <m:den>
              <m:sSup>
                <m:sSupPr>
                  <m:ctrlPr>
                    <w:rPr>
                      <w:rFonts w:ascii="Cambria Math" w:eastAsia="Calibri" w:hAnsi="Cambria Math" w:cs="Times New Roman"/>
                      <w:i/>
                      <w:sz w:val="24"/>
                    </w:rPr>
                  </m:ctrlPr>
                </m:sSupPr>
                <m:e>
                  <m:r>
                    <w:rPr>
                      <w:rFonts w:ascii="Cambria Math" w:eastAsia="Calibri" w:hAnsi="Cambria Math" w:cs="Times New Roman"/>
                      <w:sz w:val="24"/>
                    </w:rPr>
                    <m:t>M</m:t>
                  </m:r>
                </m:e>
                <m:sup>
                  <m:r>
                    <w:rPr>
                      <w:rFonts w:ascii="Cambria Math" w:eastAsia="Calibri" w:hAnsi="Cambria Math" w:cs="Times New Roman"/>
                      <w:sz w:val="24"/>
                    </w:rPr>
                    <m:t>2</m:t>
                  </m:r>
                </m:sup>
              </m:sSup>
            </m:den>
          </m:f>
        </m:oMath>
      </m:oMathPara>
    </w:p>
    <w:p w:rsidR="00EA621B" w:rsidRPr="00EA621B" w:rsidRDefault="00EA621B" w:rsidP="00EA621B">
      <w:pPr>
        <w:rPr>
          <w:rFonts w:ascii="Times New Roman" w:eastAsia="Calibri" w:hAnsi="Times New Roman" w:cs="Times New Roman"/>
          <w:sz w:val="24"/>
        </w:rPr>
      </w:pPr>
      <w:r w:rsidRPr="00EA621B">
        <w:rPr>
          <w:rFonts w:ascii="Times New Roman" w:eastAsia="Calibri" w:hAnsi="Times New Roman" w:cs="Times New Roman"/>
          <w:sz w:val="24"/>
        </w:rPr>
        <w:t>Met toegevoegde afmetingen wordt de spanning in staaf A minder dan de vloeigrens spaaning. De constructie nu is veilig.</w:t>
      </w:r>
    </w:p>
    <w:p w:rsidR="00EA621B" w:rsidRPr="00EA621B" w:rsidRDefault="00EA621B" w:rsidP="00EA621B">
      <w:pPr>
        <w:rPr>
          <w:rFonts w:ascii="Times New Roman" w:eastAsia="Calibri" w:hAnsi="Times New Roman" w:cs="Times New Roman"/>
          <w:sz w:val="24"/>
        </w:rPr>
      </w:pPr>
    </w:p>
    <w:p w:rsidR="00EA621B" w:rsidRPr="00EA621B" w:rsidRDefault="00EA621B" w:rsidP="00EA621B">
      <w:pPr>
        <w:rPr>
          <w:rFonts w:ascii="Times New Roman" w:eastAsia="Calibri" w:hAnsi="Times New Roman" w:cs="Times New Roman"/>
          <w:sz w:val="24"/>
        </w:rPr>
      </w:pPr>
    </w:p>
    <w:p w:rsidR="00EA621B" w:rsidRPr="00EA621B" w:rsidRDefault="00EA621B" w:rsidP="00EA621B">
      <w:pPr>
        <w:rPr>
          <w:rFonts w:ascii="Times New Roman" w:eastAsia="Calibri" w:hAnsi="Times New Roman" w:cs="Times New Roman"/>
          <w:sz w:val="24"/>
        </w:rPr>
      </w:pPr>
      <w:r w:rsidRPr="00EA621B">
        <w:rPr>
          <w:rFonts w:ascii="Times New Roman" w:eastAsia="Calibri" w:hAnsi="Times New Roman" w:cs="Times New Roman"/>
          <w:sz w:val="24"/>
        </w:rPr>
        <w:t>De verzakking van staaf A kan via onderstaande formule vinden:</w:t>
      </w:r>
    </w:p>
    <w:p w:rsidR="00EA621B" w:rsidRPr="00EA621B" w:rsidRDefault="00EA621B" w:rsidP="00EA621B">
      <w:pPr>
        <w:rPr>
          <w:rFonts w:ascii="Times New Roman" w:eastAsia="Calibri" w:hAnsi="Times New Roman" w:cs="Times New Roman"/>
          <w:sz w:val="24"/>
        </w:rPr>
      </w:pPr>
      <m:oMathPara>
        <m:oMath>
          <m:r>
            <w:rPr>
              <w:rFonts w:ascii="Cambria Math" w:eastAsia="Calibri" w:hAnsi="Cambria Math" w:cs="Times New Roman"/>
              <w:sz w:val="24"/>
            </w:rPr>
            <m:t>Verzakking ν=</m:t>
          </m:r>
          <m:f>
            <m:fPr>
              <m:ctrlPr>
                <w:rPr>
                  <w:rFonts w:ascii="Cambria Math" w:eastAsia="Calibri" w:hAnsi="Cambria Math" w:cs="Times New Roman"/>
                  <w:i/>
                  <w:sz w:val="24"/>
                </w:rPr>
              </m:ctrlPr>
            </m:fPr>
            <m:num>
              <m:r>
                <w:rPr>
                  <w:rFonts w:ascii="Cambria Math" w:eastAsia="Calibri" w:hAnsi="Cambria Math" w:cs="Times New Roman"/>
                  <w:sz w:val="24"/>
                </w:rPr>
                <m:t>P∙</m:t>
              </m:r>
              <m:sSup>
                <m:sSupPr>
                  <m:ctrlPr>
                    <w:rPr>
                      <w:rFonts w:ascii="Cambria Math" w:eastAsia="Calibri" w:hAnsi="Cambria Math" w:cs="Times New Roman"/>
                      <w:i/>
                      <w:sz w:val="24"/>
                    </w:rPr>
                  </m:ctrlPr>
                </m:sSupPr>
                <m:e>
                  <m:r>
                    <w:rPr>
                      <w:rFonts w:ascii="Cambria Math" w:eastAsia="Calibri" w:hAnsi="Cambria Math" w:cs="Times New Roman"/>
                      <w:sz w:val="24"/>
                    </w:rPr>
                    <m:t>L</m:t>
                  </m:r>
                </m:e>
                <m:sup>
                  <m:r>
                    <w:rPr>
                      <w:rFonts w:ascii="Cambria Math" w:eastAsia="Calibri" w:hAnsi="Cambria Math" w:cs="Times New Roman"/>
                      <w:sz w:val="24"/>
                    </w:rPr>
                    <m:t>3</m:t>
                  </m:r>
                </m:sup>
              </m:sSup>
            </m:num>
            <m:den>
              <m:r>
                <w:rPr>
                  <w:rFonts w:ascii="Cambria Math" w:eastAsia="Calibri" w:hAnsi="Cambria Math" w:cs="Times New Roman"/>
                  <w:sz w:val="24"/>
                </w:rPr>
                <m:t>192∙E∙I</m:t>
              </m:r>
            </m:den>
          </m:f>
        </m:oMath>
      </m:oMathPara>
    </w:p>
    <w:p w:rsidR="00EA621B" w:rsidRDefault="00EA621B" w:rsidP="00EA621B"/>
    <w:p w:rsidR="00592614" w:rsidRDefault="00592614" w:rsidP="00EA621B"/>
    <w:p w:rsidR="00592614" w:rsidRPr="00592614" w:rsidRDefault="00592614" w:rsidP="00592614">
      <w:pPr>
        <w:rPr>
          <w:rFonts w:ascii="Times New Roman" w:eastAsia="Calibri" w:hAnsi="Times New Roman" w:cs="Times New Roman"/>
          <w:sz w:val="24"/>
        </w:rPr>
      </w:pPr>
      <m:oMathPara>
        <m:oMath>
          <m:r>
            <w:rPr>
              <w:rFonts w:ascii="Cambria Math" w:eastAsia="Calibri" w:hAnsi="Cambria Math" w:cs="Times New Roman"/>
              <w:sz w:val="24"/>
            </w:rPr>
            <m:t>Verzakking ν A=</m:t>
          </m:r>
          <m:f>
            <m:fPr>
              <m:ctrlPr>
                <w:rPr>
                  <w:rFonts w:ascii="Cambria Math" w:eastAsia="Calibri" w:hAnsi="Cambria Math" w:cs="Times New Roman"/>
                  <w:i/>
                  <w:sz w:val="24"/>
                </w:rPr>
              </m:ctrlPr>
            </m:fPr>
            <m:num>
              <m:r>
                <w:rPr>
                  <w:rFonts w:ascii="Cambria Math" w:eastAsia="Calibri" w:hAnsi="Cambria Math" w:cs="Times New Roman"/>
                  <w:sz w:val="24"/>
                </w:rPr>
                <m:t>525∙2∙</m:t>
              </m:r>
              <m:sSup>
                <m:sSupPr>
                  <m:ctrlPr>
                    <w:rPr>
                      <w:rFonts w:ascii="Cambria Math" w:eastAsia="Calibri" w:hAnsi="Cambria Math" w:cs="Times New Roman"/>
                      <w:i/>
                      <w:sz w:val="24"/>
                    </w:rPr>
                  </m:ctrlPr>
                </m:sSupPr>
                <m:e>
                  <m:r>
                    <w:rPr>
                      <w:rFonts w:ascii="Cambria Math" w:eastAsia="Calibri" w:hAnsi="Cambria Math" w:cs="Times New Roman"/>
                      <w:sz w:val="24"/>
                    </w:rPr>
                    <m:t>112</m:t>
                  </m:r>
                </m:e>
                <m:sup>
                  <m:r>
                    <w:rPr>
                      <w:rFonts w:ascii="Cambria Math" w:eastAsia="Calibri" w:hAnsi="Cambria Math" w:cs="Times New Roman"/>
                      <w:sz w:val="24"/>
                    </w:rPr>
                    <m:t>3</m:t>
                  </m:r>
                </m:sup>
              </m:sSup>
            </m:num>
            <m:den>
              <m:r>
                <w:rPr>
                  <w:rFonts w:ascii="Cambria Math" w:eastAsia="Calibri" w:hAnsi="Cambria Math" w:cs="Times New Roman"/>
                  <w:sz w:val="24"/>
                </w:rPr>
                <m:t>192∙70000∙2202.2</m:t>
              </m:r>
            </m:den>
          </m:f>
          <m:r>
            <w:rPr>
              <w:rFonts w:ascii="Cambria Math" w:eastAsia="Calibri" w:hAnsi="Cambria Math" w:cs="Times New Roman"/>
              <w:sz w:val="24"/>
            </w:rPr>
            <m:t>=0.05 mm</m:t>
          </m:r>
        </m:oMath>
      </m:oMathPara>
    </w:p>
    <w:p w:rsidR="00592614" w:rsidRPr="00592614" w:rsidRDefault="00592614" w:rsidP="00592614">
      <w:pPr>
        <w:rPr>
          <w:rFonts w:ascii="Times New Roman" w:eastAsia="Calibri" w:hAnsi="Times New Roman" w:cs="Times New Roman"/>
          <w:sz w:val="24"/>
        </w:rPr>
      </w:pPr>
    </w:p>
    <w:p w:rsidR="00592614" w:rsidRPr="00592614" w:rsidRDefault="00592614" w:rsidP="00592614">
      <w:pPr>
        <w:rPr>
          <w:rFonts w:ascii="Times New Roman" w:eastAsia="Times New Roman" w:hAnsi="Times New Roman" w:cs="Times New Roman"/>
          <w:sz w:val="24"/>
        </w:rPr>
      </w:pPr>
    </w:p>
    <w:p w:rsidR="00EA621B" w:rsidRDefault="00EA621B" w:rsidP="00EA621B"/>
    <w:p w:rsidR="00592614" w:rsidRDefault="00592614" w:rsidP="00EA621B"/>
    <w:p w:rsidR="00592614" w:rsidRDefault="00592614" w:rsidP="00EA621B"/>
    <w:p w:rsidR="00592614" w:rsidRPr="00592614" w:rsidRDefault="00592614" w:rsidP="00592614">
      <w:pPr>
        <w:rPr>
          <w:rFonts w:ascii="Times New Roman" w:eastAsia="Times New Roman" w:hAnsi="Times New Roman" w:cs="Times New Roman"/>
          <w:sz w:val="24"/>
        </w:rPr>
      </w:pPr>
      <w:r w:rsidRPr="00592614">
        <w:rPr>
          <w:rFonts w:ascii="Times New Roman" w:eastAsia="Times New Roman" w:hAnsi="Times New Roman" w:cs="Times New Roman"/>
          <w:sz w:val="24"/>
        </w:rPr>
        <w:t>Nu worden staaf A en B geanalyseerd met het Soldworks-programma, om te zien of de constructie stijf is of niet.</w:t>
      </w:r>
    </w:p>
    <w:p w:rsidR="00592614" w:rsidRDefault="00592614" w:rsidP="00592614">
      <w:pPr>
        <w:rPr>
          <w:rFonts w:ascii="Times New Roman" w:eastAsia="Times New Roman" w:hAnsi="Times New Roman" w:cs="Times New Roman"/>
          <w:sz w:val="24"/>
        </w:rPr>
      </w:pPr>
      <w:r w:rsidRPr="00592614">
        <w:rPr>
          <w:rFonts w:ascii="Times New Roman" w:eastAsia="Times New Roman" w:hAnsi="Times New Roman" w:cs="Times New Roman"/>
          <w:sz w:val="24"/>
        </w:rPr>
        <w:t xml:space="preserve">Staaf B wordt vastgemaakt aan punt e en getrokken in punt c. Staaf A wordt aan punten d en e vastgemaakt en in het midden wordt getrokken, zoals weergegeven in </w:t>
      </w:r>
      <w:r w:rsidR="00801466">
        <w:rPr>
          <w:rFonts w:ascii="Times New Roman" w:eastAsia="Times New Roman" w:hAnsi="Times New Roman" w:cs="Times New Roman"/>
          <w:sz w:val="24"/>
        </w:rPr>
        <w:t>(</w:t>
      </w:r>
      <w:r w:rsidR="00801466" w:rsidRPr="00801466">
        <w:rPr>
          <w:rFonts w:ascii="Times New Roman" w:eastAsia="Times New Roman" w:hAnsi="Times New Roman" w:cs="Times New Roman"/>
          <w:color w:val="0070C0"/>
          <w:sz w:val="24"/>
        </w:rPr>
        <w:t>figuur 58</w:t>
      </w:r>
      <w:r w:rsidR="00801466">
        <w:rPr>
          <w:rFonts w:ascii="Times New Roman" w:eastAsia="Times New Roman" w:hAnsi="Times New Roman" w:cs="Times New Roman"/>
          <w:sz w:val="24"/>
        </w:rPr>
        <w:t>)</w:t>
      </w:r>
      <w:r w:rsidRPr="00592614">
        <w:rPr>
          <w:rFonts w:ascii="Times New Roman" w:eastAsia="Times New Roman" w:hAnsi="Times New Roman" w:cs="Times New Roman"/>
          <w:sz w:val="24"/>
        </w:rPr>
        <w:t>.</w:t>
      </w:r>
    </w:p>
    <w:p w:rsidR="00592614" w:rsidRPr="00FE3A4A" w:rsidRDefault="00592614">
      <w:pPr>
        <w:rPr>
          <w:rFonts w:asciiTheme="majorHAnsi" w:eastAsia="Times New Roman" w:hAnsiTheme="majorHAnsi" w:cstheme="majorBidi"/>
          <w:b/>
          <w:bCs/>
          <w:iCs/>
          <w:color w:val="4F81BD" w:themeColor="accent1"/>
          <w:sz w:val="22"/>
          <w:lang w:eastAsia="en-GB"/>
        </w:rPr>
      </w:pPr>
      <w:r w:rsidRPr="00FE3A4A">
        <w:rPr>
          <w:rFonts w:asciiTheme="majorHAnsi" w:eastAsia="Times New Roman" w:hAnsiTheme="majorHAnsi" w:cstheme="majorBidi"/>
          <w:b/>
          <w:bCs/>
          <w:iCs/>
          <w:color w:val="4F81BD" w:themeColor="accent1"/>
          <w:sz w:val="22"/>
          <w:lang w:eastAsia="en-GB"/>
        </w:rPr>
        <w:br w:type="page"/>
      </w:r>
    </w:p>
    <w:p w:rsidR="00592614" w:rsidRPr="00592614" w:rsidRDefault="00592614" w:rsidP="00592614">
      <w:pPr>
        <w:rPr>
          <w:rFonts w:ascii="Times New Roman" w:eastAsia="Times New Roman" w:hAnsi="Times New Roman" w:cs="Times New Roman"/>
          <w:sz w:val="24"/>
        </w:rPr>
      </w:pPr>
      <w:r w:rsidRPr="00F651D2">
        <w:rPr>
          <w:rFonts w:asciiTheme="majorHAnsi" w:eastAsia="Times New Roman" w:hAnsiTheme="majorHAnsi" w:cstheme="majorBidi"/>
          <w:b/>
          <w:bCs/>
          <w:iCs/>
          <w:color w:val="4F81BD" w:themeColor="accent1"/>
          <w:sz w:val="22"/>
          <w:lang w:eastAsia="en-GB"/>
        </w:rPr>
        <w:lastRenderedPageBreak/>
        <w:t>Staaf</w:t>
      </w:r>
      <w:r w:rsidRPr="00592614">
        <w:rPr>
          <w:rFonts w:asciiTheme="majorHAnsi" w:eastAsia="Times New Roman" w:hAnsiTheme="majorHAnsi" w:cstheme="majorBidi"/>
          <w:b/>
          <w:bCs/>
          <w:iCs/>
          <w:color w:val="4F81BD" w:themeColor="accent1"/>
          <w:sz w:val="22"/>
          <w:lang w:val="en-GB" w:eastAsia="en-GB"/>
        </w:rPr>
        <w:t xml:space="preserve"> B: </w:t>
      </w:r>
      <w:r w:rsidRPr="00F651D2">
        <w:rPr>
          <w:rFonts w:asciiTheme="majorHAnsi" w:eastAsia="Times New Roman" w:hAnsiTheme="majorHAnsi" w:cstheme="majorBidi"/>
          <w:b/>
          <w:bCs/>
          <w:iCs/>
          <w:color w:val="4F81BD" w:themeColor="accent1"/>
          <w:sz w:val="22"/>
          <w:lang w:eastAsia="en-GB"/>
        </w:rPr>
        <w:t>spanningsanalyse</w:t>
      </w:r>
    </w:p>
    <w:p w:rsidR="00592614" w:rsidRDefault="00592614" w:rsidP="00592614">
      <w:pPr>
        <w:rPr>
          <w:rFonts w:ascii="Times New Roman" w:eastAsia="Times New Roman" w:hAnsi="Times New Roman" w:cs="Times New Roman"/>
          <w:sz w:val="24"/>
        </w:rPr>
      </w:pPr>
    </w:p>
    <w:p w:rsidR="006E6AE0" w:rsidRPr="00F651D2" w:rsidRDefault="00F651D2" w:rsidP="00F651D2">
      <w:pPr>
        <w:spacing w:after="200"/>
        <w:rPr>
          <w:rFonts w:ascii="Times New Roman" w:eastAsia="Times New Roman" w:hAnsi="Times New Roman" w:cs="Times New Roman"/>
          <w:b/>
          <w:bCs/>
          <w:color w:val="4F81BD" w:themeColor="accent1"/>
          <w:sz w:val="24"/>
          <w:szCs w:val="18"/>
        </w:rPr>
      </w:pPr>
      <w:r w:rsidRPr="00592614">
        <w:rPr>
          <w:rFonts w:eastAsia="Times New Roman" w:cs="Times New Roman"/>
          <w:b/>
          <w:bCs/>
          <w:color w:val="4F81BD" w:themeColor="accent1"/>
          <w:sz w:val="18"/>
          <w:szCs w:val="18"/>
        </w:rPr>
        <w:t>Tabel</w:t>
      </w:r>
      <w:r w:rsidR="006E6AE0" w:rsidRPr="00592614">
        <w:rPr>
          <w:rFonts w:eastAsia="Times New Roman" w:cs="Times New Roman"/>
          <w:b/>
          <w:bCs/>
          <w:color w:val="4F81BD" w:themeColor="accent1"/>
          <w:sz w:val="18"/>
          <w:szCs w:val="18"/>
        </w:rPr>
        <w:t xml:space="preserve"> </w:t>
      </w:r>
      <w:r w:rsidR="005B3869">
        <w:rPr>
          <w:rFonts w:eastAsia="Times New Roman" w:cs="Times New Roman"/>
          <w:b/>
          <w:bCs/>
          <w:color w:val="4F81BD" w:themeColor="accent1"/>
          <w:sz w:val="18"/>
          <w:szCs w:val="18"/>
        </w:rPr>
        <w:fldChar w:fldCharType="begin"/>
      </w:r>
      <w:r w:rsidR="005B3869">
        <w:rPr>
          <w:rFonts w:eastAsia="Times New Roman" w:cs="Times New Roman"/>
          <w:b/>
          <w:bCs/>
          <w:color w:val="4F81BD" w:themeColor="accent1"/>
          <w:sz w:val="18"/>
          <w:szCs w:val="18"/>
        </w:rPr>
        <w:instrText xml:space="preserve"> SEQ Table \* ARABIC </w:instrText>
      </w:r>
      <w:r w:rsidR="005B3869">
        <w:rPr>
          <w:rFonts w:eastAsia="Times New Roman" w:cs="Times New Roman"/>
          <w:b/>
          <w:bCs/>
          <w:color w:val="4F81BD" w:themeColor="accent1"/>
          <w:sz w:val="18"/>
          <w:szCs w:val="18"/>
        </w:rPr>
        <w:fldChar w:fldCharType="separate"/>
      </w:r>
      <w:r w:rsidR="005B3869">
        <w:rPr>
          <w:rFonts w:eastAsia="Times New Roman" w:cs="Times New Roman"/>
          <w:b/>
          <w:bCs/>
          <w:noProof/>
          <w:color w:val="4F81BD" w:themeColor="accent1"/>
          <w:sz w:val="18"/>
          <w:szCs w:val="18"/>
        </w:rPr>
        <w:t>9</w:t>
      </w:r>
      <w:r w:rsidR="005B3869">
        <w:rPr>
          <w:rFonts w:eastAsia="Times New Roman" w:cs="Times New Roman"/>
          <w:b/>
          <w:bCs/>
          <w:color w:val="4F81BD" w:themeColor="accent1"/>
          <w:sz w:val="18"/>
          <w:szCs w:val="18"/>
        </w:rPr>
        <w:fldChar w:fldCharType="end"/>
      </w:r>
      <w:r w:rsidR="006E6AE0" w:rsidRPr="00592614">
        <w:rPr>
          <w:rFonts w:eastAsia="Times New Roman" w:cs="Times New Roman"/>
          <w:b/>
          <w:bCs/>
          <w:color w:val="4F81BD" w:themeColor="accent1"/>
          <w:sz w:val="18"/>
          <w:szCs w:val="18"/>
        </w:rPr>
        <w:t>:Spanningsanalyse staaf B</w:t>
      </w:r>
    </w:p>
    <w:tbl>
      <w:tblPr>
        <w:tblStyle w:val="LightGrid-Accent111"/>
        <w:tblW w:w="9747" w:type="dxa"/>
        <w:jc w:val="center"/>
        <w:tblBorders>
          <w:top w:val="single" w:sz="18" w:space="0" w:color="4F81BD" w:themeColor="accent1"/>
          <w:left w:val="single" w:sz="8" w:space="0" w:color="000000" w:themeColor="text1"/>
          <w:bottom w:val="single" w:sz="18" w:space="0" w:color="4F81BD" w:themeColor="accen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2590"/>
        <w:gridCol w:w="2759"/>
        <w:gridCol w:w="2606"/>
        <w:gridCol w:w="2728"/>
      </w:tblGrid>
      <w:tr w:rsidR="00592614" w:rsidRPr="00592614" w:rsidTr="00592614">
        <w:trPr>
          <w:cnfStyle w:val="100000000000" w:firstRow="1" w:lastRow="0" w:firstColumn="0" w:lastColumn="0" w:oddVBand="0" w:evenVBand="0" w:oddHBand="0" w:evenHBand="0" w:firstRowFirstColumn="0" w:firstRowLastColumn="0" w:lastRowFirstColumn="0" w:lastRowLastColumn="0"/>
          <w:trHeight w:val="106"/>
          <w:tblHeader/>
          <w:jc w:val="center"/>
        </w:trPr>
        <w:tc>
          <w:tcPr>
            <w:cnfStyle w:val="001000000000" w:firstRow="0" w:lastRow="0" w:firstColumn="1" w:lastColumn="0" w:oddVBand="0" w:evenVBand="0" w:oddHBand="0" w:evenHBand="0" w:firstRowFirstColumn="0" w:firstRowLastColumn="0" w:lastRowFirstColumn="0" w:lastRowLastColumn="0"/>
            <w:tcW w:w="2329"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592614" w:rsidRPr="00592614" w:rsidRDefault="00592614" w:rsidP="00592614">
            <w:pPr>
              <w:rPr>
                <w:rFonts w:ascii="Calibri" w:eastAsia="Times New Roman" w:hAnsi="Calibri"/>
                <w:lang w:eastAsia="nl-NL"/>
              </w:rPr>
            </w:pPr>
            <w:r w:rsidRPr="00592614">
              <w:rPr>
                <w:rFonts w:ascii="Calibri" w:eastAsia="Times New Roman" w:hAnsi="Calibri"/>
                <w:lang w:eastAsia="nl-NL"/>
              </w:rPr>
              <w:t>Name</w:t>
            </w:r>
          </w:p>
        </w:tc>
        <w:tc>
          <w:tcPr>
            <w:tcW w:w="2646"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592614" w:rsidRPr="00592614" w:rsidRDefault="00592614" w:rsidP="00592614">
            <w:pPr>
              <w:cnfStyle w:val="100000000000" w:firstRow="1" w:lastRow="0" w:firstColumn="0" w:lastColumn="0" w:oddVBand="0" w:evenVBand="0" w:oddHBand="0" w:evenHBand="0" w:firstRowFirstColumn="0" w:firstRowLastColumn="0" w:lastRowFirstColumn="0" w:lastRowLastColumn="0"/>
              <w:rPr>
                <w:rFonts w:ascii="Calibri" w:eastAsia="Times New Roman" w:hAnsi="Calibri"/>
                <w:lang w:eastAsia="nl-NL"/>
              </w:rPr>
            </w:pPr>
            <w:r w:rsidRPr="00592614">
              <w:rPr>
                <w:rFonts w:ascii="Calibri" w:eastAsia="Times New Roman" w:hAnsi="Calibri"/>
                <w:lang w:eastAsia="nl-NL"/>
              </w:rPr>
              <w:t>Type</w:t>
            </w:r>
          </w:p>
        </w:tc>
        <w:tc>
          <w:tcPr>
            <w:tcW w:w="2287"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592614" w:rsidRPr="00592614" w:rsidRDefault="00592614" w:rsidP="00592614">
            <w:pPr>
              <w:cnfStyle w:val="100000000000" w:firstRow="1" w:lastRow="0" w:firstColumn="0" w:lastColumn="0" w:oddVBand="0" w:evenVBand="0" w:oddHBand="0" w:evenHBand="0" w:firstRowFirstColumn="0" w:firstRowLastColumn="0" w:lastRowFirstColumn="0" w:lastRowLastColumn="0"/>
              <w:rPr>
                <w:rFonts w:ascii="Calibri" w:eastAsia="Times New Roman" w:hAnsi="Calibri"/>
                <w:lang w:eastAsia="nl-NL"/>
              </w:rPr>
            </w:pPr>
            <w:r w:rsidRPr="00592614">
              <w:rPr>
                <w:rFonts w:ascii="Calibri" w:eastAsia="Times New Roman" w:hAnsi="Calibri"/>
                <w:lang w:eastAsia="nl-NL"/>
              </w:rPr>
              <w:t>Min</w:t>
            </w:r>
          </w:p>
        </w:tc>
        <w:tc>
          <w:tcPr>
            <w:tcW w:w="2484"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tcPr>
          <w:p w:rsidR="00592614" w:rsidRPr="00592614" w:rsidRDefault="00592614" w:rsidP="00592614">
            <w:pPr>
              <w:cnfStyle w:val="100000000000" w:firstRow="1" w:lastRow="0" w:firstColumn="0" w:lastColumn="0" w:oddVBand="0" w:evenVBand="0" w:oddHBand="0" w:evenHBand="0" w:firstRowFirstColumn="0" w:firstRowLastColumn="0" w:lastRowFirstColumn="0" w:lastRowLastColumn="0"/>
              <w:rPr>
                <w:rFonts w:ascii="Calibri" w:eastAsia="Times New Roman" w:hAnsi="Calibri"/>
                <w:lang w:eastAsia="nl-NL"/>
              </w:rPr>
            </w:pPr>
            <w:r w:rsidRPr="00592614">
              <w:rPr>
                <w:rFonts w:ascii="Calibri" w:eastAsia="Times New Roman" w:hAnsi="Calibri"/>
                <w:lang w:eastAsia="nl-NL"/>
              </w:rPr>
              <w:t>Max</w:t>
            </w:r>
          </w:p>
        </w:tc>
      </w:tr>
      <w:tr w:rsidR="00592614" w:rsidRPr="00592614" w:rsidTr="00592614">
        <w:trPr>
          <w:cnfStyle w:val="000000100000" w:firstRow="0" w:lastRow="0" w:firstColumn="0" w:lastColumn="0" w:oddVBand="0" w:evenVBand="0" w:oddHBand="1" w:evenHBand="0" w:firstRowFirstColumn="0" w:firstRowLastColumn="0" w:lastRowFirstColumn="0" w:lastRowLastColumn="0"/>
          <w:trHeight w:val="363"/>
          <w:jc w:val="center"/>
        </w:trPr>
        <w:tc>
          <w:tcPr>
            <w:cnfStyle w:val="001000000000" w:firstRow="0" w:lastRow="0" w:firstColumn="1" w:lastColumn="0" w:oddVBand="0" w:evenVBand="0" w:oddHBand="0" w:evenHBand="0" w:firstRowFirstColumn="0" w:firstRowLastColumn="0" w:lastRowFirstColumn="0" w:lastRowLastColumn="0"/>
            <w:tcW w:w="2329" w:type="dxa"/>
            <w:tcBorders>
              <w:left w:val="single" w:sz="18" w:space="0" w:color="548DD4" w:themeColor="text2" w:themeTint="99"/>
              <w:right w:val="single" w:sz="18" w:space="0" w:color="548DD4" w:themeColor="text2" w:themeTint="99"/>
            </w:tcBorders>
          </w:tcPr>
          <w:p w:rsidR="00592614" w:rsidRPr="00592614" w:rsidRDefault="00592614" w:rsidP="00592614">
            <w:pPr>
              <w:rPr>
                <w:rFonts w:ascii="Calibri" w:eastAsia="Times New Roman" w:hAnsi="Calibri"/>
                <w:szCs w:val="20"/>
                <w:lang w:eastAsia="nl-NL"/>
              </w:rPr>
            </w:pPr>
            <w:r w:rsidRPr="00592614">
              <w:rPr>
                <w:rFonts w:ascii="Calibri" w:eastAsia="Times New Roman" w:hAnsi="Calibri"/>
                <w:szCs w:val="20"/>
                <w:lang w:eastAsia="nl-NL"/>
              </w:rPr>
              <w:t>Stress1</w:t>
            </w:r>
          </w:p>
        </w:tc>
        <w:tc>
          <w:tcPr>
            <w:tcW w:w="2646" w:type="dxa"/>
            <w:tcBorders>
              <w:left w:val="single" w:sz="18" w:space="0" w:color="548DD4" w:themeColor="text2" w:themeTint="99"/>
              <w:right w:val="single" w:sz="18" w:space="0" w:color="548DD4" w:themeColor="text2" w:themeTint="99"/>
            </w:tcBorders>
          </w:tcPr>
          <w:p w:rsidR="00592614" w:rsidRPr="00592614" w:rsidRDefault="00592614" w:rsidP="00592614">
            <w:pPr>
              <w:cnfStyle w:val="000000100000" w:firstRow="0" w:lastRow="0" w:firstColumn="0" w:lastColumn="0" w:oddVBand="0" w:evenVBand="0" w:oddHBand="1" w:evenHBand="0" w:firstRowFirstColumn="0" w:firstRowLastColumn="0" w:lastRowFirstColumn="0" w:lastRowLastColumn="0"/>
              <w:rPr>
                <w:rFonts w:ascii="Calibri" w:eastAsia="Times New Roman" w:hAnsi="Calibri"/>
                <w:szCs w:val="20"/>
                <w:lang w:eastAsia="nl-NL"/>
              </w:rPr>
            </w:pPr>
            <w:r w:rsidRPr="00592614">
              <w:rPr>
                <w:rFonts w:ascii="Calibri" w:eastAsia="Times New Roman" w:hAnsi="Calibri"/>
                <w:szCs w:val="20"/>
                <w:lang w:eastAsia="nl-NL"/>
              </w:rPr>
              <w:t>VON: von Mises Stress</w:t>
            </w:r>
          </w:p>
        </w:tc>
        <w:tc>
          <w:tcPr>
            <w:tcW w:w="2287" w:type="dxa"/>
            <w:tcBorders>
              <w:left w:val="single" w:sz="18" w:space="0" w:color="548DD4" w:themeColor="text2" w:themeTint="99"/>
              <w:right w:val="single" w:sz="18" w:space="0" w:color="548DD4" w:themeColor="text2" w:themeTint="99"/>
            </w:tcBorders>
          </w:tcPr>
          <w:p w:rsidR="00592614" w:rsidRPr="00592614" w:rsidRDefault="00592614" w:rsidP="00592614">
            <w:pPr>
              <w:cnfStyle w:val="000000100000" w:firstRow="0" w:lastRow="0" w:firstColumn="0" w:lastColumn="0" w:oddVBand="0" w:evenVBand="0" w:oddHBand="1" w:evenHBand="0" w:firstRowFirstColumn="0" w:firstRowLastColumn="0" w:lastRowFirstColumn="0" w:lastRowLastColumn="0"/>
              <w:rPr>
                <w:rFonts w:ascii="Calibri" w:eastAsia="Times New Roman" w:hAnsi="Calibri"/>
                <w:szCs w:val="20"/>
                <w:lang w:eastAsia="nl-NL"/>
              </w:rPr>
            </w:pPr>
            <w:r w:rsidRPr="00592614">
              <w:rPr>
                <w:rFonts w:ascii="Calibri" w:eastAsia="Times New Roman" w:hAnsi="Calibri"/>
                <w:szCs w:val="20"/>
                <w:lang w:eastAsia="nl-NL"/>
              </w:rPr>
              <w:t>840.372 N/m^2</w:t>
            </w:r>
          </w:p>
          <w:p w:rsidR="00592614" w:rsidRPr="00592614" w:rsidRDefault="00592614" w:rsidP="00592614">
            <w:pPr>
              <w:cnfStyle w:val="000000100000" w:firstRow="0" w:lastRow="0" w:firstColumn="0" w:lastColumn="0" w:oddVBand="0" w:evenVBand="0" w:oddHBand="1" w:evenHBand="0" w:firstRowFirstColumn="0" w:firstRowLastColumn="0" w:lastRowFirstColumn="0" w:lastRowLastColumn="0"/>
              <w:rPr>
                <w:rFonts w:ascii="Calibri" w:eastAsia="Times New Roman" w:hAnsi="Calibri"/>
                <w:szCs w:val="20"/>
                <w:lang w:eastAsia="nl-NL"/>
              </w:rPr>
            </w:pPr>
            <w:r w:rsidRPr="00592614">
              <w:rPr>
                <w:rFonts w:ascii="Calibri" w:eastAsia="Times New Roman" w:hAnsi="Calibri"/>
                <w:szCs w:val="20"/>
                <w:lang w:eastAsia="nl-NL"/>
              </w:rPr>
              <w:t>Node: 12573</w:t>
            </w:r>
          </w:p>
        </w:tc>
        <w:tc>
          <w:tcPr>
            <w:tcW w:w="2484" w:type="dxa"/>
            <w:tcBorders>
              <w:left w:val="single" w:sz="18" w:space="0" w:color="548DD4" w:themeColor="text2" w:themeTint="99"/>
              <w:right w:val="single" w:sz="18" w:space="0" w:color="548DD4" w:themeColor="text2" w:themeTint="99"/>
            </w:tcBorders>
          </w:tcPr>
          <w:p w:rsidR="00592614" w:rsidRPr="00592614" w:rsidRDefault="00592614" w:rsidP="00592614">
            <w:pPr>
              <w:cnfStyle w:val="000000100000" w:firstRow="0" w:lastRow="0" w:firstColumn="0" w:lastColumn="0" w:oddVBand="0" w:evenVBand="0" w:oddHBand="1" w:evenHBand="0" w:firstRowFirstColumn="0" w:firstRowLastColumn="0" w:lastRowFirstColumn="0" w:lastRowLastColumn="0"/>
              <w:rPr>
                <w:rFonts w:ascii="Calibri" w:eastAsia="Times New Roman" w:hAnsi="Calibri"/>
                <w:szCs w:val="20"/>
                <w:lang w:eastAsia="nl-NL"/>
              </w:rPr>
            </w:pPr>
            <w:r w:rsidRPr="00592614">
              <w:rPr>
                <w:rFonts w:ascii="Calibri" w:eastAsia="Times New Roman" w:hAnsi="Calibri"/>
                <w:szCs w:val="20"/>
                <w:lang w:eastAsia="nl-NL"/>
              </w:rPr>
              <w:t>183760 N/m^2</w:t>
            </w:r>
          </w:p>
          <w:p w:rsidR="00592614" w:rsidRPr="00592614" w:rsidRDefault="00592614" w:rsidP="00592614">
            <w:pPr>
              <w:cnfStyle w:val="000000100000" w:firstRow="0" w:lastRow="0" w:firstColumn="0" w:lastColumn="0" w:oddVBand="0" w:evenVBand="0" w:oddHBand="1" w:evenHBand="0" w:firstRowFirstColumn="0" w:firstRowLastColumn="0" w:lastRowFirstColumn="0" w:lastRowLastColumn="0"/>
              <w:rPr>
                <w:rFonts w:ascii="Calibri" w:eastAsia="Times New Roman" w:hAnsi="Calibri"/>
                <w:szCs w:val="20"/>
                <w:lang w:eastAsia="nl-NL"/>
              </w:rPr>
            </w:pPr>
            <w:r w:rsidRPr="00592614">
              <w:rPr>
                <w:rFonts w:ascii="Calibri" w:eastAsia="Times New Roman" w:hAnsi="Calibri"/>
                <w:szCs w:val="20"/>
                <w:lang w:eastAsia="nl-NL"/>
              </w:rPr>
              <w:t>Node: 15137</w:t>
            </w:r>
          </w:p>
        </w:tc>
      </w:tr>
      <w:tr w:rsidR="00592614" w:rsidRPr="00454731" w:rsidTr="00592614">
        <w:trPr>
          <w:cnfStyle w:val="000000010000" w:firstRow="0" w:lastRow="0" w:firstColumn="0" w:lastColumn="0" w:oddVBand="0" w:evenVBand="0" w:oddHBand="0" w:evenHBand="1" w:firstRowFirstColumn="0" w:firstRowLastColumn="0" w:lastRowFirstColumn="0" w:lastRowLastColumn="0"/>
          <w:trHeight w:val="3989"/>
          <w:jc w:val="center"/>
        </w:trPr>
        <w:tc>
          <w:tcPr>
            <w:cnfStyle w:val="001000000000" w:firstRow="0" w:lastRow="0" w:firstColumn="1" w:lastColumn="0" w:oddVBand="0" w:evenVBand="0" w:oddHBand="0" w:evenHBand="0" w:firstRowFirstColumn="0" w:firstRowLastColumn="0" w:lastRowFirstColumn="0" w:lastRowLastColumn="0"/>
            <w:tcW w:w="9747" w:type="dxa"/>
            <w:gridSpan w:val="4"/>
            <w:tcBorders>
              <w:top w:val="single" w:sz="18" w:space="0" w:color="548DD4" w:themeColor="text2" w:themeTint="99"/>
              <w:left w:val="single" w:sz="18" w:space="0" w:color="548DD4" w:themeColor="text2" w:themeTint="99"/>
              <w:bottom w:val="single" w:sz="18" w:space="0" w:color="548DD4" w:themeColor="text2" w:themeTint="99"/>
              <w:right w:val="single" w:sz="18" w:space="0" w:color="548DD4" w:themeColor="text2" w:themeTint="99"/>
            </w:tcBorders>
            <w:vAlign w:val="center"/>
          </w:tcPr>
          <w:p w:rsidR="00592614" w:rsidRPr="00592614" w:rsidRDefault="00592614" w:rsidP="00592614">
            <w:pPr>
              <w:jc w:val="center"/>
              <w:rPr>
                <w:rFonts w:ascii="Calibri" w:eastAsia="Times New Roman" w:hAnsi="Calibri"/>
                <w:noProof/>
                <w:lang w:eastAsia="nl-NL"/>
              </w:rPr>
            </w:pPr>
            <w:r w:rsidRPr="00592614">
              <w:rPr>
                <w:rFonts w:ascii="Calibri" w:eastAsia="Times New Roman" w:hAnsi="Calibri"/>
                <w:noProof/>
                <w:lang w:val="en-US"/>
              </w:rPr>
              <w:drawing>
                <wp:inline distT="0" distB="0" distL="0" distR="0" wp14:anchorId="6B5D30C9" wp14:editId="712581BB">
                  <wp:extent cx="6858000" cy="32766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858000" cy="3276600"/>
                          </a:xfrm>
                          <a:prstGeom prst="rect">
                            <a:avLst/>
                          </a:prstGeom>
                          <a:noFill/>
                          <a:ln>
                            <a:noFill/>
                          </a:ln>
                        </pic:spPr>
                      </pic:pic>
                    </a:graphicData>
                  </a:graphic>
                </wp:inline>
              </w:drawing>
            </w:r>
          </w:p>
          <w:p w:rsidR="00592614" w:rsidRPr="00592614" w:rsidRDefault="00592614" w:rsidP="00592614">
            <w:pPr>
              <w:keepNext/>
              <w:jc w:val="center"/>
              <w:rPr>
                <w:rFonts w:ascii="Calibri" w:eastAsia="Times New Roman" w:hAnsi="Calibri"/>
                <w:szCs w:val="20"/>
                <w:lang w:val="en-US" w:eastAsia="nl-NL"/>
              </w:rPr>
            </w:pPr>
            <w:r w:rsidRPr="00592614">
              <w:rPr>
                <w:rFonts w:ascii="Calibri" w:eastAsia="Times New Roman" w:hAnsi="Calibri"/>
                <w:noProof/>
                <w:szCs w:val="20"/>
                <w:lang w:val="en-US" w:eastAsia="nl-NL"/>
              </w:rPr>
              <w:t>Partd4-Staaf B-420-2-Stress-Stress1</w:t>
            </w:r>
          </w:p>
        </w:tc>
      </w:tr>
    </w:tbl>
    <w:p w:rsidR="006E6AE0" w:rsidRPr="00FE3A4A" w:rsidRDefault="006E6AE0" w:rsidP="00592614">
      <w:pPr>
        <w:rPr>
          <w:rFonts w:ascii="Times New Roman" w:eastAsia="Calibri" w:hAnsi="Times New Roman" w:cs="Times New Roman"/>
          <w:b/>
          <w:sz w:val="24"/>
          <w:lang w:val="en-US"/>
        </w:rPr>
      </w:pPr>
    </w:p>
    <w:p w:rsidR="00592614" w:rsidRPr="00592614" w:rsidRDefault="00592614" w:rsidP="00592614">
      <w:pPr>
        <w:rPr>
          <w:rFonts w:ascii="Times New Roman" w:eastAsia="Calibri" w:hAnsi="Times New Roman" w:cs="Times New Roman"/>
          <w:b/>
          <w:sz w:val="24"/>
        </w:rPr>
      </w:pPr>
      <w:r w:rsidRPr="00592614">
        <w:rPr>
          <w:rFonts w:ascii="Times New Roman" w:eastAsia="Calibri" w:hAnsi="Times New Roman" w:cs="Times New Roman"/>
          <w:b/>
          <w:sz w:val="24"/>
        </w:rPr>
        <w:t>Conclusie</w:t>
      </w:r>
    </w:p>
    <w:p w:rsidR="00592614" w:rsidRPr="00592614" w:rsidRDefault="00592614" w:rsidP="00592614">
      <w:pPr>
        <w:rPr>
          <w:rFonts w:ascii="Times New Roman" w:eastAsia="Calibri" w:hAnsi="Times New Roman" w:cs="Times New Roman"/>
          <w:sz w:val="24"/>
        </w:rPr>
      </w:pPr>
      <w:r w:rsidRPr="00592614">
        <w:rPr>
          <w:rFonts w:ascii="Times New Roman" w:eastAsia="Calibri" w:hAnsi="Times New Roman" w:cs="Times New Roman"/>
          <w:sz w:val="24"/>
        </w:rPr>
        <w:t xml:space="preserve">Uit </w:t>
      </w:r>
      <w:r w:rsidR="00801466">
        <w:rPr>
          <w:rFonts w:ascii="Times New Roman" w:eastAsia="Calibri" w:hAnsi="Times New Roman" w:cs="Times New Roman"/>
          <w:sz w:val="24"/>
        </w:rPr>
        <w:t>(</w:t>
      </w:r>
      <w:r w:rsidR="00801466">
        <w:rPr>
          <w:rFonts w:ascii="Times New Roman" w:eastAsia="Calibri" w:hAnsi="Times New Roman" w:cs="Times New Roman"/>
          <w:color w:val="0070C0"/>
          <w:sz w:val="24"/>
        </w:rPr>
        <w:t>t</w:t>
      </w:r>
      <w:r w:rsidR="00801466" w:rsidRPr="00801466">
        <w:rPr>
          <w:rFonts w:ascii="Times New Roman" w:eastAsia="Calibri" w:hAnsi="Times New Roman" w:cs="Times New Roman"/>
          <w:color w:val="0070C0"/>
          <w:sz w:val="24"/>
        </w:rPr>
        <w:t>abel 9</w:t>
      </w:r>
      <w:r w:rsidR="00801466">
        <w:rPr>
          <w:rFonts w:ascii="Times New Roman" w:eastAsia="Calibri" w:hAnsi="Times New Roman" w:cs="Times New Roman"/>
          <w:sz w:val="24"/>
        </w:rPr>
        <w:t>)</w:t>
      </w:r>
      <w:r w:rsidRPr="00592614">
        <w:rPr>
          <w:rFonts w:ascii="Times New Roman" w:eastAsia="Calibri" w:hAnsi="Times New Roman" w:cs="Times New Roman"/>
          <w:sz w:val="24"/>
        </w:rPr>
        <w:t xml:space="preserve"> is te zien dat de spanning hoog isnamelijk183760 N/m^2, maar hij blijft  nog onder de vloeigrens van de Aluminium</w:t>
      </w:r>
      <m:oMath>
        <m:r>
          <w:rPr>
            <w:rFonts w:ascii="Cambria Math" w:eastAsia="Calibri" w:hAnsi="Cambria Math" w:cs="Times New Roman"/>
            <w:sz w:val="24"/>
          </w:rPr>
          <m:t>2.9∙</m:t>
        </m:r>
        <m:sSup>
          <m:sSupPr>
            <m:ctrlPr>
              <w:rPr>
                <w:rFonts w:ascii="Cambria Math" w:eastAsia="Calibri" w:hAnsi="Cambria Math" w:cs="Times New Roman"/>
                <w:i/>
                <w:sz w:val="24"/>
              </w:rPr>
            </m:ctrlPr>
          </m:sSupPr>
          <m:e>
            <m:r>
              <w:rPr>
                <w:rFonts w:ascii="Cambria Math" w:eastAsia="Calibri" w:hAnsi="Cambria Math" w:cs="Times New Roman"/>
                <w:sz w:val="24"/>
              </w:rPr>
              <m:t>10</m:t>
            </m:r>
          </m:e>
          <m:sup>
            <m:r>
              <w:rPr>
                <w:rFonts w:ascii="Cambria Math" w:eastAsia="Calibri" w:hAnsi="Cambria Math" w:cs="Times New Roman"/>
                <w:sz w:val="24"/>
              </w:rPr>
              <m:t>8</m:t>
            </m:r>
          </m:sup>
        </m:sSup>
      </m:oMath>
      <w:r w:rsidRPr="00592614">
        <w:rPr>
          <w:rFonts w:ascii="Times New Roman" w:eastAsia="Calibri" w:hAnsi="Times New Roman" w:cs="Times New Roman"/>
          <w:sz w:val="24"/>
        </w:rPr>
        <w:t xml:space="preserve">. Dit betekent dat de constructie binnen het elastische gebied blijft en de constructie is stijf. Uit berekening bleek dat de spanning </w:t>
      </w:r>
      <m:oMath>
        <m:r>
          <w:rPr>
            <w:rFonts w:ascii="Cambria Math" w:eastAsia="Times New Roman" w:hAnsi="Cambria Math" w:cs="Times New Roman"/>
            <w:sz w:val="24"/>
          </w:rPr>
          <m:t>70∙</m:t>
        </m:r>
        <m:sSup>
          <m:sSupPr>
            <m:ctrlPr>
              <w:rPr>
                <w:rFonts w:ascii="Cambria Math" w:eastAsia="Times New Roman" w:hAnsi="Cambria Math" w:cs="Times New Roman"/>
                <w:i/>
                <w:sz w:val="24"/>
              </w:rPr>
            </m:ctrlPr>
          </m:sSupPr>
          <m:e>
            <m:r>
              <w:rPr>
                <w:rFonts w:ascii="Cambria Math" w:eastAsia="Times New Roman" w:hAnsi="Cambria Math" w:cs="Times New Roman"/>
                <w:sz w:val="24"/>
              </w:rPr>
              <m:t>10</m:t>
            </m:r>
          </m:e>
          <m:sup>
            <m:r>
              <w:rPr>
                <w:rFonts w:ascii="Cambria Math" w:eastAsia="Times New Roman" w:hAnsi="Cambria Math" w:cs="Times New Roman"/>
                <w:sz w:val="24"/>
              </w:rPr>
              <m:t>6</m:t>
            </m:r>
          </m:sup>
        </m:sSup>
        <m:f>
          <m:fPr>
            <m:ctrlPr>
              <w:rPr>
                <w:rFonts w:ascii="Cambria Math" w:eastAsia="Times New Roman" w:hAnsi="Cambria Math" w:cs="Times New Roman"/>
                <w:i/>
                <w:sz w:val="24"/>
              </w:rPr>
            </m:ctrlPr>
          </m:fPr>
          <m:num>
            <m:r>
              <w:rPr>
                <w:rFonts w:ascii="Cambria Math" w:eastAsia="Times New Roman" w:hAnsi="Cambria Math" w:cs="Times New Roman"/>
                <w:sz w:val="24"/>
              </w:rPr>
              <m:t>N</m:t>
            </m:r>
          </m:num>
          <m:den>
            <m:sSup>
              <m:sSupPr>
                <m:ctrlPr>
                  <w:rPr>
                    <w:rFonts w:ascii="Cambria Math" w:eastAsia="Times New Roman" w:hAnsi="Cambria Math" w:cs="Times New Roman"/>
                    <w:i/>
                    <w:sz w:val="24"/>
                  </w:rPr>
                </m:ctrlPr>
              </m:sSupPr>
              <m:e>
                <m:r>
                  <w:rPr>
                    <w:rFonts w:ascii="Cambria Math" w:eastAsia="Times New Roman" w:hAnsi="Cambria Math" w:cs="Times New Roman"/>
                    <w:sz w:val="24"/>
                  </w:rPr>
                  <m:t>m</m:t>
                </m:r>
              </m:e>
              <m:sup>
                <m:r>
                  <w:rPr>
                    <w:rFonts w:ascii="Cambria Math" w:eastAsia="Times New Roman" w:hAnsi="Cambria Math" w:cs="Times New Roman"/>
                    <w:sz w:val="24"/>
                  </w:rPr>
                  <m:t>2</m:t>
                </m:r>
              </m:sup>
            </m:sSup>
          </m:den>
        </m:f>
      </m:oMath>
      <w:r w:rsidRPr="00592614">
        <w:rPr>
          <w:rFonts w:ascii="Times New Roman" w:eastAsia="Calibri" w:hAnsi="Times New Roman" w:cs="Times New Roman"/>
          <w:sz w:val="24"/>
        </w:rPr>
        <w:t xml:space="preserve"> was.</w:t>
      </w:r>
    </w:p>
    <w:p w:rsidR="00592614" w:rsidRPr="00592614" w:rsidRDefault="00592614" w:rsidP="00592614">
      <w:pPr>
        <w:rPr>
          <w:rFonts w:ascii="Times New Roman" w:eastAsia="Calibri" w:hAnsi="Times New Roman" w:cs="Times New Roman"/>
          <w:sz w:val="24"/>
        </w:rPr>
      </w:pPr>
    </w:p>
    <w:p w:rsidR="00592614" w:rsidRPr="00592614" w:rsidRDefault="00592614" w:rsidP="00592614">
      <w:pPr>
        <w:rPr>
          <w:rFonts w:ascii="Times New Roman" w:eastAsia="Times New Roman" w:hAnsi="Times New Roman" w:cs="Times New Roman"/>
          <w:sz w:val="24"/>
        </w:rPr>
      </w:pPr>
    </w:p>
    <w:p w:rsidR="006E6AE0" w:rsidRDefault="006E6AE0">
      <w:pPr>
        <w:rPr>
          <w:rFonts w:ascii="Times New Roman" w:eastAsia="Times New Roman" w:hAnsi="Times New Roman" w:cs="Times New Roman"/>
          <w:sz w:val="24"/>
        </w:rPr>
      </w:pPr>
      <w:r>
        <w:rPr>
          <w:rFonts w:ascii="Times New Roman" w:eastAsia="Times New Roman" w:hAnsi="Times New Roman" w:cs="Times New Roman"/>
          <w:sz w:val="24"/>
        </w:rPr>
        <w:br w:type="page"/>
      </w:r>
    </w:p>
    <w:p w:rsidR="006E6AE0" w:rsidRPr="00292338" w:rsidRDefault="006E6AE0" w:rsidP="00292338">
      <w:pPr>
        <w:rPr>
          <w:rFonts w:ascii="Times New Roman" w:hAnsi="Times New Roman" w:cs="Times New Roman"/>
          <w:b/>
          <w:sz w:val="24"/>
          <w:lang w:eastAsia="en-GB"/>
        </w:rPr>
      </w:pPr>
      <w:r w:rsidRPr="00292338">
        <w:rPr>
          <w:rFonts w:ascii="Times New Roman" w:hAnsi="Times New Roman" w:cs="Times New Roman"/>
          <w:b/>
          <w:sz w:val="24"/>
          <w:lang w:eastAsia="en-GB"/>
        </w:rPr>
        <w:lastRenderedPageBreak/>
        <w:t>Staaf B: verplaatsingsanalyse</w:t>
      </w:r>
    </w:p>
    <w:p w:rsidR="006E6AE0" w:rsidRDefault="006E6AE0" w:rsidP="00592614">
      <w:pPr>
        <w:rPr>
          <w:rFonts w:ascii="Times New Roman" w:eastAsia="Times New Roman" w:hAnsi="Times New Roman" w:cs="Times New Roman"/>
          <w:sz w:val="24"/>
        </w:rPr>
      </w:pPr>
    </w:p>
    <w:p w:rsidR="006E6AE0" w:rsidRPr="00F651D2" w:rsidRDefault="006E6AE0" w:rsidP="00F651D2">
      <w:pPr>
        <w:spacing w:after="200"/>
        <w:rPr>
          <w:rFonts w:eastAsia="Times New Roman" w:cs="Times New Roman"/>
          <w:b/>
          <w:bCs/>
          <w:color w:val="4F81BD" w:themeColor="accent1"/>
          <w:sz w:val="18"/>
          <w:szCs w:val="18"/>
        </w:rPr>
      </w:pPr>
      <w:r>
        <w:rPr>
          <w:rFonts w:eastAsia="Times New Roman" w:cs="Times New Roman"/>
          <w:b/>
          <w:bCs/>
          <w:color w:val="4F81BD" w:themeColor="accent1"/>
          <w:sz w:val="18"/>
          <w:szCs w:val="18"/>
        </w:rPr>
        <w:t>Tabel</w:t>
      </w:r>
      <w:r w:rsidRPr="00D13B0E">
        <w:rPr>
          <w:rFonts w:eastAsia="Times New Roman" w:cs="Times New Roman"/>
          <w:b/>
          <w:bCs/>
          <w:color w:val="4F81BD" w:themeColor="accent1"/>
          <w:sz w:val="18"/>
          <w:szCs w:val="18"/>
        </w:rPr>
        <w:t xml:space="preserve"> </w:t>
      </w:r>
      <w:r w:rsidR="005B3869">
        <w:rPr>
          <w:rFonts w:eastAsia="Times New Roman" w:cs="Times New Roman"/>
          <w:b/>
          <w:bCs/>
          <w:color w:val="4F81BD" w:themeColor="accent1"/>
          <w:sz w:val="18"/>
          <w:szCs w:val="18"/>
        </w:rPr>
        <w:fldChar w:fldCharType="begin"/>
      </w:r>
      <w:r w:rsidR="005B3869">
        <w:rPr>
          <w:rFonts w:eastAsia="Times New Roman" w:cs="Times New Roman"/>
          <w:b/>
          <w:bCs/>
          <w:color w:val="4F81BD" w:themeColor="accent1"/>
          <w:sz w:val="18"/>
          <w:szCs w:val="18"/>
        </w:rPr>
        <w:instrText xml:space="preserve"> SEQ Table \* ARABIC </w:instrText>
      </w:r>
      <w:r w:rsidR="005B3869">
        <w:rPr>
          <w:rFonts w:eastAsia="Times New Roman" w:cs="Times New Roman"/>
          <w:b/>
          <w:bCs/>
          <w:color w:val="4F81BD" w:themeColor="accent1"/>
          <w:sz w:val="18"/>
          <w:szCs w:val="18"/>
        </w:rPr>
        <w:fldChar w:fldCharType="separate"/>
      </w:r>
      <w:r w:rsidR="005B3869">
        <w:rPr>
          <w:rFonts w:eastAsia="Times New Roman" w:cs="Times New Roman"/>
          <w:b/>
          <w:bCs/>
          <w:noProof/>
          <w:color w:val="4F81BD" w:themeColor="accent1"/>
          <w:sz w:val="18"/>
          <w:szCs w:val="18"/>
        </w:rPr>
        <w:t>10</w:t>
      </w:r>
      <w:r w:rsidR="005B3869">
        <w:rPr>
          <w:rFonts w:eastAsia="Times New Roman" w:cs="Times New Roman"/>
          <w:b/>
          <w:bCs/>
          <w:color w:val="4F81BD" w:themeColor="accent1"/>
          <w:sz w:val="18"/>
          <w:szCs w:val="18"/>
        </w:rPr>
        <w:fldChar w:fldCharType="end"/>
      </w:r>
      <w:r w:rsidRPr="00D13B0E">
        <w:rPr>
          <w:rFonts w:eastAsia="Times New Roman" w:cs="Times New Roman"/>
          <w:b/>
          <w:bCs/>
          <w:color w:val="4F81BD" w:themeColor="accent1"/>
          <w:sz w:val="18"/>
          <w:szCs w:val="18"/>
        </w:rPr>
        <w:t>:Verzakkinganalyse staaf B</w:t>
      </w:r>
    </w:p>
    <w:tbl>
      <w:tblPr>
        <w:tblStyle w:val="LightGrid-Accent112"/>
        <w:tblW w:w="0" w:type="auto"/>
        <w:jc w:val="center"/>
        <w:tblBorders>
          <w:top w:val="single" w:sz="18" w:space="0" w:color="4F81BD" w:themeColor="accent1"/>
          <w:left w:val="single" w:sz="8" w:space="0" w:color="000000" w:themeColor="text1"/>
          <w:bottom w:val="single" w:sz="18" w:space="0" w:color="4F81BD" w:themeColor="accen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2783"/>
        <w:gridCol w:w="3402"/>
        <w:gridCol w:w="2134"/>
        <w:gridCol w:w="2364"/>
      </w:tblGrid>
      <w:tr w:rsidR="00D13B0E" w:rsidRPr="00D13B0E" w:rsidTr="00D13B0E">
        <w:trPr>
          <w:cnfStyle w:val="100000000000" w:firstRow="1" w:lastRow="0" w:firstColumn="0" w:lastColumn="0" w:oddVBand="0" w:evenVBand="0" w:oddHBand="0" w:evenHBand="0" w:firstRowFirstColumn="0" w:firstRowLastColumn="0" w:lastRowFirstColumn="0" w:lastRowLastColumn="0"/>
          <w:trHeight w:val="144"/>
          <w:tblHeader/>
          <w:jc w:val="center"/>
        </w:trPr>
        <w:tc>
          <w:tcPr>
            <w:cnfStyle w:val="001000000000" w:firstRow="0" w:lastRow="0" w:firstColumn="1" w:lastColumn="0" w:oddVBand="0" w:evenVBand="0" w:oddHBand="0" w:evenHBand="0" w:firstRowFirstColumn="0" w:firstRowLastColumn="0" w:lastRowFirstColumn="0" w:lastRowLastColumn="0"/>
            <w:tcW w:w="2587"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D13B0E" w:rsidRPr="00D13B0E" w:rsidRDefault="00D13B0E" w:rsidP="00D13B0E">
            <w:pPr>
              <w:spacing w:after="200" w:line="276" w:lineRule="auto"/>
              <w:rPr>
                <w:rFonts w:asciiTheme="minorHAnsi" w:eastAsiaTheme="minorEastAsia" w:hAnsiTheme="minorHAnsi"/>
                <w:lang w:eastAsia="nl-NL"/>
              </w:rPr>
            </w:pPr>
            <w:r w:rsidRPr="00D13B0E">
              <w:rPr>
                <w:rFonts w:asciiTheme="minorHAnsi" w:eastAsiaTheme="minorEastAsia" w:hAnsiTheme="minorHAnsi"/>
                <w:lang w:eastAsia="nl-NL"/>
              </w:rPr>
              <w:t>Name</w:t>
            </w:r>
          </w:p>
        </w:tc>
        <w:tc>
          <w:tcPr>
            <w:tcW w:w="3511"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D13B0E" w:rsidRPr="00D13B0E" w:rsidRDefault="00D13B0E" w:rsidP="00D13B0E">
            <w:pPr>
              <w:spacing w:after="200"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lang w:eastAsia="nl-NL"/>
              </w:rPr>
            </w:pPr>
            <w:r w:rsidRPr="00D13B0E">
              <w:rPr>
                <w:rFonts w:asciiTheme="minorHAnsi" w:eastAsiaTheme="minorEastAsia" w:hAnsiTheme="minorHAnsi"/>
                <w:lang w:eastAsia="nl-NL"/>
              </w:rPr>
              <w:t>Type</w:t>
            </w:r>
          </w:p>
        </w:tc>
        <w:tc>
          <w:tcPr>
            <w:tcW w:w="2344"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D13B0E" w:rsidRPr="00D13B0E" w:rsidRDefault="00D13B0E" w:rsidP="00D13B0E">
            <w:pPr>
              <w:spacing w:after="200"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lang w:eastAsia="nl-NL"/>
              </w:rPr>
            </w:pPr>
            <w:r w:rsidRPr="00D13B0E">
              <w:rPr>
                <w:rFonts w:asciiTheme="minorHAnsi" w:eastAsiaTheme="minorEastAsia" w:hAnsiTheme="minorHAnsi"/>
                <w:lang w:eastAsia="nl-NL"/>
              </w:rPr>
              <w:t>Min</w:t>
            </w:r>
          </w:p>
        </w:tc>
        <w:tc>
          <w:tcPr>
            <w:tcW w:w="2312"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tcPr>
          <w:p w:rsidR="00D13B0E" w:rsidRPr="00D13B0E" w:rsidRDefault="00D13B0E" w:rsidP="00D13B0E">
            <w:pPr>
              <w:spacing w:after="200"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lang w:eastAsia="nl-NL"/>
              </w:rPr>
            </w:pPr>
            <w:r w:rsidRPr="00D13B0E">
              <w:rPr>
                <w:rFonts w:asciiTheme="minorHAnsi" w:eastAsiaTheme="minorEastAsia" w:hAnsiTheme="minorHAnsi"/>
                <w:lang w:eastAsia="nl-NL"/>
              </w:rPr>
              <w:t>Max</w:t>
            </w:r>
          </w:p>
        </w:tc>
      </w:tr>
      <w:tr w:rsidR="00D13B0E" w:rsidRPr="00D13B0E" w:rsidTr="00D13B0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87" w:type="dxa"/>
            <w:tcBorders>
              <w:left w:val="single" w:sz="18" w:space="0" w:color="548DD4" w:themeColor="text2" w:themeTint="99"/>
              <w:right w:val="single" w:sz="18" w:space="0" w:color="548DD4" w:themeColor="text2" w:themeTint="99"/>
            </w:tcBorders>
          </w:tcPr>
          <w:p w:rsidR="00D13B0E" w:rsidRPr="00D13B0E" w:rsidRDefault="00D13B0E" w:rsidP="00D13B0E">
            <w:pPr>
              <w:spacing w:after="200" w:line="276" w:lineRule="auto"/>
              <w:rPr>
                <w:rFonts w:asciiTheme="minorHAnsi" w:eastAsiaTheme="minorEastAsia" w:hAnsiTheme="minorHAnsi"/>
                <w:szCs w:val="20"/>
                <w:lang w:eastAsia="nl-NL"/>
              </w:rPr>
            </w:pPr>
            <w:r w:rsidRPr="00D13B0E">
              <w:rPr>
                <w:rFonts w:asciiTheme="minorHAnsi" w:eastAsiaTheme="minorEastAsia" w:hAnsiTheme="minorHAnsi"/>
                <w:szCs w:val="20"/>
                <w:lang w:eastAsia="nl-NL"/>
              </w:rPr>
              <w:t>Displacement1</w:t>
            </w:r>
          </w:p>
        </w:tc>
        <w:tc>
          <w:tcPr>
            <w:tcW w:w="3511" w:type="dxa"/>
            <w:tcBorders>
              <w:left w:val="single" w:sz="18" w:space="0" w:color="548DD4" w:themeColor="text2" w:themeTint="99"/>
              <w:right w:val="single" w:sz="18" w:space="0" w:color="548DD4" w:themeColor="text2" w:themeTint="99"/>
            </w:tcBorders>
          </w:tcPr>
          <w:p w:rsidR="00D13B0E" w:rsidRPr="00D13B0E" w:rsidRDefault="00D13B0E" w:rsidP="00D13B0E">
            <w:pPr>
              <w:spacing w:after="200" w:line="276" w:lineRule="auto"/>
              <w:cnfStyle w:val="000000100000" w:firstRow="0" w:lastRow="0" w:firstColumn="0" w:lastColumn="0" w:oddVBand="0" w:evenVBand="0" w:oddHBand="1" w:evenHBand="0" w:firstRowFirstColumn="0" w:firstRowLastColumn="0" w:lastRowFirstColumn="0" w:lastRowLastColumn="0"/>
              <w:rPr>
                <w:szCs w:val="20"/>
                <w:lang w:eastAsia="nl-NL"/>
              </w:rPr>
            </w:pPr>
            <w:r w:rsidRPr="00D13B0E">
              <w:rPr>
                <w:szCs w:val="20"/>
                <w:lang w:eastAsia="nl-NL"/>
              </w:rPr>
              <w:t xml:space="preserve">URES: </w:t>
            </w:r>
            <w:proofErr w:type="spellStart"/>
            <w:r w:rsidRPr="00D13B0E">
              <w:rPr>
                <w:szCs w:val="20"/>
                <w:lang w:eastAsia="nl-NL"/>
              </w:rPr>
              <w:t>Resultant</w:t>
            </w:r>
            <w:proofErr w:type="spellEnd"/>
            <w:r w:rsidRPr="00D13B0E">
              <w:rPr>
                <w:szCs w:val="20"/>
                <w:lang w:eastAsia="nl-NL"/>
              </w:rPr>
              <w:t xml:space="preserve"> Displacement</w:t>
            </w:r>
          </w:p>
        </w:tc>
        <w:tc>
          <w:tcPr>
            <w:tcW w:w="2344" w:type="dxa"/>
            <w:tcBorders>
              <w:left w:val="single" w:sz="18" w:space="0" w:color="548DD4" w:themeColor="text2" w:themeTint="99"/>
              <w:right w:val="single" w:sz="18" w:space="0" w:color="548DD4" w:themeColor="text2" w:themeTint="99"/>
            </w:tcBorders>
          </w:tcPr>
          <w:p w:rsidR="00D13B0E" w:rsidRPr="00D13B0E" w:rsidRDefault="00D13B0E" w:rsidP="00D13B0E">
            <w:pPr>
              <w:spacing w:after="200" w:line="276" w:lineRule="auto"/>
              <w:cnfStyle w:val="000000100000" w:firstRow="0" w:lastRow="0" w:firstColumn="0" w:lastColumn="0" w:oddVBand="0" w:evenVBand="0" w:oddHBand="1" w:evenHBand="0" w:firstRowFirstColumn="0" w:firstRowLastColumn="0" w:lastRowFirstColumn="0" w:lastRowLastColumn="0"/>
              <w:rPr>
                <w:szCs w:val="20"/>
                <w:lang w:eastAsia="nl-NL"/>
              </w:rPr>
            </w:pPr>
            <w:r w:rsidRPr="00D13B0E">
              <w:rPr>
                <w:szCs w:val="20"/>
                <w:lang w:eastAsia="nl-NL"/>
              </w:rPr>
              <w:t>0 mm</w:t>
            </w:r>
          </w:p>
          <w:p w:rsidR="00D13B0E" w:rsidRPr="00D13B0E" w:rsidRDefault="00D13B0E" w:rsidP="00D13B0E">
            <w:pPr>
              <w:spacing w:after="200" w:line="276" w:lineRule="auto"/>
              <w:cnfStyle w:val="000000100000" w:firstRow="0" w:lastRow="0" w:firstColumn="0" w:lastColumn="0" w:oddVBand="0" w:evenVBand="0" w:oddHBand="1" w:evenHBand="0" w:firstRowFirstColumn="0" w:firstRowLastColumn="0" w:lastRowFirstColumn="0" w:lastRowLastColumn="0"/>
              <w:rPr>
                <w:szCs w:val="20"/>
                <w:lang w:eastAsia="nl-NL"/>
              </w:rPr>
            </w:pPr>
            <w:r w:rsidRPr="00D13B0E">
              <w:rPr>
                <w:szCs w:val="20"/>
                <w:lang w:eastAsia="nl-NL"/>
              </w:rPr>
              <w:t>Node: 1</w:t>
            </w:r>
          </w:p>
        </w:tc>
        <w:tc>
          <w:tcPr>
            <w:tcW w:w="2312" w:type="dxa"/>
            <w:tcBorders>
              <w:left w:val="single" w:sz="18" w:space="0" w:color="548DD4" w:themeColor="text2" w:themeTint="99"/>
              <w:right w:val="single" w:sz="18" w:space="0" w:color="548DD4" w:themeColor="text2" w:themeTint="99"/>
            </w:tcBorders>
          </w:tcPr>
          <w:p w:rsidR="00D13B0E" w:rsidRPr="00D13B0E" w:rsidRDefault="00D13B0E" w:rsidP="00D13B0E">
            <w:pPr>
              <w:spacing w:after="200" w:line="276" w:lineRule="auto"/>
              <w:cnfStyle w:val="000000100000" w:firstRow="0" w:lastRow="0" w:firstColumn="0" w:lastColumn="0" w:oddVBand="0" w:evenVBand="0" w:oddHBand="1" w:evenHBand="0" w:firstRowFirstColumn="0" w:firstRowLastColumn="0" w:lastRowFirstColumn="0" w:lastRowLastColumn="0"/>
              <w:rPr>
                <w:szCs w:val="20"/>
                <w:lang w:eastAsia="nl-NL"/>
              </w:rPr>
            </w:pPr>
            <w:r w:rsidRPr="00D13B0E">
              <w:rPr>
                <w:szCs w:val="20"/>
                <w:lang w:eastAsia="nl-NL"/>
              </w:rPr>
              <w:t>7.22467e-005 mm</w:t>
            </w:r>
          </w:p>
          <w:p w:rsidR="00D13B0E" w:rsidRPr="00D13B0E" w:rsidRDefault="00D13B0E" w:rsidP="00D13B0E">
            <w:pPr>
              <w:spacing w:after="200" w:line="276" w:lineRule="auto"/>
              <w:cnfStyle w:val="000000100000" w:firstRow="0" w:lastRow="0" w:firstColumn="0" w:lastColumn="0" w:oddVBand="0" w:evenVBand="0" w:oddHBand="1" w:evenHBand="0" w:firstRowFirstColumn="0" w:firstRowLastColumn="0" w:lastRowFirstColumn="0" w:lastRowLastColumn="0"/>
              <w:rPr>
                <w:szCs w:val="20"/>
                <w:lang w:eastAsia="nl-NL"/>
              </w:rPr>
            </w:pPr>
            <w:r w:rsidRPr="00D13B0E">
              <w:rPr>
                <w:szCs w:val="20"/>
                <w:lang w:eastAsia="nl-NL"/>
              </w:rPr>
              <w:t>Node: 137</w:t>
            </w:r>
          </w:p>
        </w:tc>
      </w:tr>
      <w:tr w:rsidR="00D13B0E" w:rsidRPr="00D13B0E" w:rsidTr="00D13B0E">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54" w:type="dxa"/>
            <w:gridSpan w:val="4"/>
            <w:tcBorders>
              <w:top w:val="single" w:sz="18" w:space="0" w:color="548DD4" w:themeColor="text2" w:themeTint="99"/>
              <w:left w:val="single" w:sz="18" w:space="0" w:color="548DD4" w:themeColor="text2" w:themeTint="99"/>
              <w:bottom w:val="single" w:sz="18" w:space="0" w:color="548DD4" w:themeColor="text2" w:themeTint="99"/>
              <w:right w:val="single" w:sz="18" w:space="0" w:color="548DD4" w:themeColor="text2" w:themeTint="99"/>
            </w:tcBorders>
            <w:vAlign w:val="center"/>
          </w:tcPr>
          <w:p w:rsidR="00D13B0E" w:rsidRPr="00D13B0E" w:rsidRDefault="00D13B0E" w:rsidP="00D13B0E">
            <w:pPr>
              <w:spacing w:after="200" w:line="276" w:lineRule="auto"/>
              <w:jc w:val="center"/>
              <w:rPr>
                <w:rFonts w:asciiTheme="minorHAnsi" w:eastAsiaTheme="minorEastAsia" w:hAnsiTheme="minorHAnsi"/>
                <w:noProof/>
                <w:lang w:eastAsia="nl-NL"/>
              </w:rPr>
            </w:pPr>
            <w:r w:rsidRPr="00D13B0E">
              <w:rPr>
                <w:noProof/>
                <w:lang w:val="en-US"/>
              </w:rPr>
              <w:drawing>
                <wp:inline distT="0" distB="0" distL="0" distR="0" wp14:anchorId="46EEE6BB" wp14:editId="56168141">
                  <wp:extent cx="6858000" cy="32766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858000" cy="3276600"/>
                          </a:xfrm>
                          <a:prstGeom prst="rect">
                            <a:avLst/>
                          </a:prstGeom>
                          <a:noFill/>
                          <a:ln>
                            <a:noFill/>
                          </a:ln>
                        </pic:spPr>
                      </pic:pic>
                    </a:graphicData>
                  </a:graphic>
                </wp:inline>
              </w:drawing>
            </w:r>
          </w:p>
          <w:p w:rsidR="00D13B0E" w:rsidRPr="00D13B0E" w:rsidRDefault="00D13B0E" w:rsidP="00D13B0E">
            <w:pPr>
              <w:keepNext/>
              <w:spacing w:after="200" w:line="276" w:lineRule="auto"/>
              <w:jc w:val="center"/>
              <w:rPr>
                <w:rFonts w:asciiTheme="minorHAnsi" w:eastAsiaTheme="minorEastAsia" w:hAnsiTheme="minorHAnsi"/>
                <w:szCs w:val="20"/>
                <w:lang w:eastAsia="nl-NL"/>
              </w:rPr>
            </w:pPr>
            <w:r w:rsidRPr="00D13B0E">
              <w:rPr>
                <w:rFonts w:asciiTheme="minorHAnsi" w:eastAsiaTheme="minorEastAsia" w:hAnsiTheme="minorHAnsi"/>
                <w:noProof/>
                <w:szCs w:val="20"/>
                <w:lang w:eastAsia="nl-NL"/>
              </w:rPr>
              <w:t>Partd4-Staaf B-420-2-Displacement-Displacement1</w:t>
            </w:r>
          </w:p>
        </w:tc>
      </w:tr>
    </w:tbl>
    <w:p w:rsidR="00D13B0E" w:rsidRPr="00D13B0E" w:rsidRDefault="00D13B0E" w:rsidP="00D13B0E">
      <w:pPr>
        <w:rPr>
          <w:rFonts w:ascii="Times New Roman" w:eastAsia="Times New Roman" w:hAnsi="Times New Roman" w:cs="Times New Roman"/>
          <w:sz w:val="24"/>
        </w:rPr>
      </w:pPr>
      <w:r w:rsidRPr="00D13B0E">
        <w:rPr>
          <w:rFonts w:ascii="Times New Roman" w:eastAsia="Times New Roman" w:hAnsi="Times New Roman" w:cs="Times New Roman"/>
          <w:position w:val="-4"/>
          <w:sz w:val="24"/>
        </w:rPr>
        <w:object w:dxaOrig="180" w:dyaOrig="279">
          <v:shape id="_x0000_i1029" type="#_x0000_t75" style="width:9.2pt;height:13.25pt" o:ole="">
            <v:imagedata r:id="rId108" o:title=""/>
          </v:shape>
          <o:OLEObject Type="Embed" ProgID="Equation.DSMT4" ShapeID="_x0000_i1029" DrawAspect="Content" ObjectID="_1488190729" r:id="rId109"/>
        </w:object>
      </w:r>
    </w:p>
    <w:p w:rsidR="00D13B0E" w:rsidRPr="00D13B0E" w:rsidRDefault="00D13B0E" w:rsidP="00D13B0E">
      <w:pPr>
        <w:rPr>
          <w:rFonts w:ascii="Times New Roman" w:eastAsia="Calibri" w:hAnsi="Times New Roman" w:cs="Times New Roman"/>
          <w:b/>
          <w:sz w:val="24"/>
        </w:rPr>
      </w:pPr>
      <w:r w:rsidRPr="00D13B0E">
        <w:rPr>
          <w:rFonts w:ascii="Times New Roman" w:eastAsia="Calibri" w:hAnsi="Times New Roman" w:cs="Times New Roman"/>
          <w:b/>
          <w:sz w:val="24"/>
        </w:rPr>
        <w:t>Conclusie</w:t>
      </w:r>
    </w:p>
    <w:p w:rsidR="00D13B0E" w:rsidRPr="00D13B0E" w:rsidRDefault="00801466" w:rsidP="00D13B0E">
      <w:pPr>
        <w:rPr>
          <w:rFonts w:ascii="Times New Roman" w:eastAsia="Times New Roman" w:hAnsi="Times New Roman" w:cs="Times New Roman"/>
          <w:sz w:val="24"/>
        </w:rPr>
      </w:pPr>
      <w:r>
        <w:rPr>
          <w:rFonts w:ascii="Times New Roman" w:eastAsia="Calibri" w:hAnsi="Times New Roman" w:cs="Times New Roman"/>
          <w:sz w:val="24"/>
        </w:rPr>
        <w:t xml:space="preserve">Uit ( </w:t>
      </w:r>
      <w:r w:rsidRPr="00801466">
        <w:rPr>
          <w:rFonts w:ascii="Times New Roman" w:eastAsia="Calibri" w:hAnsi="Times New Roman" w:cs="Times New Roman"/>
          <w:color w:val="0070C0"/>
          <w:sz w:val="24"/>
        </w:rPr>
        <w:t>tabel 10</w:t>
      </w:r>
      <w:r>
        <w:rPr>
          <w:rFonts w:ascii="Times New Roman" w:eastAsia="Calibri" w:hAnsi="Times New Roman" w:cs="Times New Roman"/>
          <w:sz w:val="24"/>
        </w:rPr>
        <w:t>) d</w:t>
      </w:r>
      <w:r w:rsidR="00D13B0E" w:rsidRPr="00D13B0E">
        <w:rPr>
          <w:rFonts w:ascii="Times New Roman" w:eastAsia="Calibri" w:hAnsi="Times New Roman" w:cs="Times New Roman"/>
          <w:sz w:val="24"/>
        </w:rPr>
        <w:t xml:space="preserve">e verplaatsing van staaf B is laag 7.22467e-005 mm en dit geeft meer de indruk dat deze constructie stijf is. Uit berekening bleek dat de verzakking </w:t>
      </w:r>
      <m:oMath>
        <m:r>
          <w:rPr>
            <w:rFonts w:ascii="Cambria Math" w:eastAsia="Times New Roman" w:hAnsi="Cambria Math" w:cs="Times New Roman"/>
            <w:sz w:val="24"/>
          </w:rPr>
          <m:t>ε=1∙</m:t>
        </m:r>
        <m:sSup>
          <m:sSupPr>
            <m:ctrlPr>
              <w:rPr>
                <w:rFonts w:ascii="Cambria Math" w:eastAsia="Times New Roman" w:hAnsi="Cambria Math" w:cs="Times New Roman"/>
                <w:i/>
                <w:sz w:val="24"/>
              </w:rPr>
            </m:ctrlPr>
          </m:sSupPr>
          <m:e>
            <m:r>
              <w:rPr>
                <w:rFonts w:ascii="Cambria Math" w:eastAsia="Times New Roman" w:hAnsi="Cambria Math" w:cs="Times New Roman"/>
                <w:sz w:val="24"/>
              </w:rPr>
              <m:t>10</m:t>
            </m:r>
          </m:e>
          <m:sup>
            <m:r>
              <w:rPr>
                <w:rFonts w:ascii="Cambria Math" w:eastAsia="Times New Roman" w:hAnsi="Cambria Math" w:cs="Times New Roman"/>
                <w:sz w:val="24"/>
              </w:rPr>
              <m:t>-3</m:t>
            </m:r>
          </m:sup>
        </m:sSup>
      </m:oMath>
      <w:r w:rsidR="00D13B0E" w:rsidRPr="00D13B0E">
        <w:rPr>
          <w:rFonts w:ascii="Times New Roman" w:eastAsia="Calibri" w:hAnsi="Times New Roman" w:cs="Times New Roman"/>
          <w:sz w:val="24"/>
        </w:rPr>
        <w:t xml:space="preserve"> is.</w:t>
      </w:r>
    </w:p>
    <w:p w:rsidR="00D13B0E" w:rsidRDefault="00D13B0E" w:rsidP="00D13B0E">
      <w:pPr>
        <w:rPr>
          <w:rFonts w:ascii="Times New Roman" w:eastAsia="Times New Roman" w:hAnsi="Times New Roman" w:cs="Times New Roman"/>
          <w:sz w:val="24"/>
        </w:rPr>
      </w:pPr>
      <w:r w:rsidRPr="00D13B0E">
        <w:rPr>
          <w:rFonts w:ascii="Times New Roman" w:eastAsia="Times New Roman" w:hAnsi="Times New Roman" w:cs="Times New Roman"/>
          <w:sz w:val="24"/>
        </w:rPr>
        <w:t>Deze constructie is veilig en kan het totaal gewicht dragen.</w:t>
      </w:r>
    </w:p>
    <w:p w:rsidR="00F8267D" w:rsidRDefault="00F8267D">
      <w:pPr>
        <w:rPr>
          <w:rFonts w:ascii="Times New Roman" w:eastAsia="Times New Roman" w:hAnsi="Times New Roman" w:cs="Times New Roman"/>
          <w:sz w:val="24"/>
        </w:rPr>
      </w:pPr>
      <w:r>
        <w:rPr>
          <w:rFonts w:ascii="Times New Roman" w:eastAsia="Times New Roman" w:hAnsi="Times New Roman" w:cs="Times New Roman"/>
          <w:sz w:val="24"/>
        </w:rPr>
        <w:br w:type="page"/>
      </w:r>
    </w:p>
    <w:p w:rsidR="00F8267D" w:rsidRPr="00292338" w:rsidRDefault="00F8267D" w:rsidP="00292338">
      <w:pPr>
        <w:rPr>
          <w:rFonts w:ascii="Times New Roman" w:hAnsi="Times New Roman" w:cs="Times New Roman"/>
          <w:b/>
          <w:sz w:val="24"/>
        </w:rPr>
      </w:pPr>
      <w:bookmarkStart w:id="145" w:name="_Toc413047063"/>
      <w:r w:rsidRPr="00292338">
        <w:rPr>
          <w:rFonts w:ascii="Times New Roman" w:hAnsi="Times New Roman" w:cs="Times New Roman"/>
          <w:b/>
          <w:sz w:val="24"/>
        </w:rPr>
        <w:lastRenderedPageBreak/>
        <w:t>Staaf A. Spanningsanalyse</w:t>
      </w:r>
      <w:bookmarkEnd w:id="145"/>
    </w:p>
    <w:p w:rsidR="00F8267D" w:rsidRDefault="00F8267D" w:rsidP="00F8267D">
      <w:pPr>
        <w:rPr>
          <w:rFonts w:ascii="Times New Roman" w:eastAsia="Times New Roman" w:hAnsi="Times New Roman" w:cs="Times New Roman"/>
          <w:sz w:val="24"/>
        </w:rPr>
      </w:pPr>
    </w:p>
    <w:p w:rsidR="00F8267D" w:rsidRPr="00F651D2" w:rsidRDefault="00F8267D" w:rsidP="00F651D2">
      <w:pPr>
        <w:spacing w:after="200"/>
        <w:rPr>
          <w:rFonts w:ascii="Times New Roman" w:eastAsia="Times New Roman" w:hAnsi="Times New Roman" w:cs="Times New Roman"/>
          <w:b/>
          <w:bCs/>
          <w:color w:val="4F81BD" w:themeColor="accent1"/>
          <w:sz w:val="24"/>
          <w:szCs w:val="18"/>
        </w:rPr>
      </w:pPr>
      <w:r>
        <w:rPr>
          <w:rFonts w:eastAsia="Times New Roman" w:cs="Times New Roman"/>
          <w:b/>
          <w:bCs/>
          <w:color w:val="4F81BD" w:themeColor="accent1"/>
          <w:sz w:val="18"/>
          <w:szCs w:val="18"/>
        </w:rPr>
        <w:t>Tabel</w:t>
      </w:r>
      <w:r w:rsidRPr="00F8267D">
        <w:rPr>
          <w:rFonts w:eastAsia="Times New Roman" w:cs="Times New Roman"/>
          <w:b/>
          <w:bCs/>
          <w:color w:val="4F81BD" w:themeColor="accent1"/>
          <w:sz w:val="18"/>
          <w:szCs w:val="18"/>
        </w:rPr>
        <w:t xml:space="preserve"> </w:t>
      </w:r>
      <w:r w:rsidR="005B3869">
        <w:rPr>
          <w:rFonts w:eastAsia="Times New Roman" w:cs="Times New Roman"/>
          <w:b/>
          <w:bCs/>
          <w:color w:val="4F81BD" w:themeColor="accent1"/>
          <w:sz w:val="18"/>
          <w:szCs w:val="18"/>
        </w:rPr>
        <w:fldChar w:fldCharType="begin"/>
      </w:r>
      <w:r w:rsidR="005B3869">
        <w:rPr>
          <w:rFonts w:eastAsia="Times New Roman" w:cs="Times New Roman"/>
          <w:b/>
          <w:bCs/>
          <w:color w:val="4F81BD" w:themeColor="accent1"/>
          <w:sz w:val="18"/>
          <w:szCs w:val="18"/>
        </w:rPr>
        <w:instrText xml:space="preserve"> SEQ Table \* ARABIC </w:instrText>
      </w:r>
      <w:r w:rsidR="005B3869">
        <w:rPr>
          <w:rFonts w:eastAsia="Times New Roman" w:cs="Times New Roman"/>
          <w:b/>
          <w:bCs/>
          <w:color w:val="4F81BD" w:themeColor="accent1"/>
          <w:sz w:val="18"/>
          <w:szCs w:val="18"/>
        </w:rPr>
        <w:fldChar w:fldCharType="separate"/>
      </w:r>
      <w:r w:rsidR="005B3869">
        <w:rPr>
          <w:rFonts w:eastAsia="Times New Roman" w:cs="Times New Roman"/>
          <w:b/>
          <w:bCs/>
          <w:noProof/>
          <w:color w:val="4F81BD" w:themeColor="accent1"/>
          <w:sz w:val="18"/>
          <w:szCs w:val="18"/>
        </w:rPr>
        <w:t>11</w:t>
      </w:r>
      <w:r w:rsidR="005B3869">
        <w:rPr>
          <w:rFonts w:eastAsia="Times New Roman" w:cs="Times New Roman"/>
          <w:b/>
          <w:bCs/>
          <w:color w:val="4F81BD" w:themeColor="accent1"/>
          <w:sz w:val="18"/>
          <w:szCs w:val="18"/>
        </w:rPr>
        <w:fldChar w:fldCharType="end"/>
      </w:r>
      <w:r w:rsidRPr="00F8267D">
        <w:rPr>
          <w:rFonts w:eastAsia="Times New Roman" w:cs="Times New Roman"/>
          <w:b/>
          <w:bCs/>
          <w:color w:val="4F81BD" w:themeColor="accent1"/>
          <w:sz w:val="18"/>
          <w:szCs w:val="18"/>
        </w:rPr>
        <w:t>:Spanningsanalyse staaf A</w:t>
      </w:r>
    </w:p>
    <w:tbl>
      <w:tblPr>
        <w:tblStyle w:val="LightGrid-Accent113"/>
        <w:tblW w:w="9464" w:type="dxa"/>
        <w:jc w:val="center"/>
        <w:tblBorders>
          <w:top w:val="single" w:sz="18" w:space="0" w:color="4F81BD" w:themeColor="accent1"/>
          <w:left w:val="single" w:sz="8" w:space="0" w:color="000000" w:themeColor="text1"/>
          <w:bottom w:val="single" w:sz="18" w:space="0" w:color="4F81BD" w:themeColor="accen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2359"/>
        <w:gridCol w:w="2737"/>
        <w:gridCol w:w="2368"/>
        <w:gridCol w:w="3219"/>
      </w:tblGrid>
      <w:tr w:rsidR="00F8267D" w:rsidRPr="00F8267D" w:rsidTr="002853A7">
        <w:trPr>
          <w:cnfStyle w:val="100000000000" w:firstRow="1" w:lastRow="0" w:firstColumn="0" w:lastColumn="0" w:oddVBand="0" w:evenVBand="0" w:oddHBand="0" w:evenHBand="0" w:firstRowFirstColumn="0" w:firstRowLastColumn="0" w:lastRowFirstColumn="0" w:lastRowLastColumn="0"/>
          <w:trHeight w:val="144"/>
          <w:tblHeader/>
          <w:jc w:val="center"/>
        </w:trPr>
        <w:tc>
          <w:tcPr>
            <w:cnfStyle w:val="001000000000" w:firstRow="0" w:lastRow="0" w:firstColumn="1" w:lastColumn="0" w:oddVBand="0" w:evenVBand="0" w:oddHBand="0" w:evenHBand="0" w:firstRowFirstColumn="0" w:firstRowLastColumn="0" w:lastRowFirstColumn="0" w:lastRowLastColumn="0"/>
            <w:tcW w:w="2167"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F8267D" w:rsidRPr="00F8267D" w:rsidRDefault="00F8267D" w:rsidP="00F8267D">
            <w:pPr>
              <w:spacing w:after="200" w:line="276" w:lineRule="auto"/>
              <w:rPr>
                <w:rFonts w:asciiTheme="minorHAnsi" w:eastAsiaTheme="minorEastAsia" w:hAnsiTheme="minorHAnsi"/>
                <w:lang w:eastAsia="nl-NL"/>
              </w:rPr>
            </w:pPr>
            <w:r w:rsidRPr="00F8267D">
              <w:rPr>
                <w:rFonts w:asciiTheme="minorHAnsi" w:eastAsiaTheme="minorEastAsia" w:hAnsiTheme="minorHAnsi"/>
                <w:lang w:eastAsia="nl-NL"/>
              </w:rPr>
              <w:t>Name</w:t>
            </w:r>
          </w:p>
        </w:tc>
        <w:tc>
          <w:tcPr>
            <w:tcW w:w="2675"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F8267D" w:rsidRPr="00F8267D" w:rsidRDefault="00F8267D" w:rsidP="00F8267D">
            <w:pPr>
              <w:spacing w:after="200"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lang w:eastAsia="nl-NL"/>
              </w:rPr>
            </w:pPr>
            <w:r w:rsidRPr="00F8267D">
              <w:rPr>
                <w:rFonts w:asciiTheme="minorHAnsi" w:eastAsiaTheme="minorEastAsia" w:hAnsiTheme="minorHAnsi"/>
                <w:lang w:eastAsia="nl-NL"/>
              </w:rPr>
              <w:t>Type</w:t>
            </w:r>
          </w:p>
        </w:tc>
        <w:tc>
          <w:tcPr>
            <w:tcW w:w="2053"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F8267D" w:rsidRPr="00F8267D" w:rsidRDefault="00F8267D" w:rsidP="00F8267D">
            <w:pPr>
              <w:spacing w:after="200"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lang w:eastAsia="nl-NL"/>
              </w:rPr>
            </w:pPr>
            <w:r w:rsidRPr="00F8267D">
              <w:rPr>
                <w:rFonts w:asciiTheme="minorHAnsi" w:eastAsiaTheme="minorEastAsia" w:hAnsiTheme="minorHAnsi"/>
                <w:lang w:eastAsia="nl-NL"/>
              </w:rPr>
              <w:t>Min</w:t>
            </w:r>
          </w:p>
        </w:tc>
        <w:tc>
          <w:tcPr>
            <w:tcW w:w="2569"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tcPr>
          <w:p w:rsidR="00F8267D" w:rsidRPr="00F8267D" w:rsidRDefault="00F8267D" w:rsidP="00F8267D">
            <w:pPr>
              <w:spacing w:after="200"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lang w:eastAsia="nl-NL"/>
              </w:rPr>
            </w:pPr>
            <w:r w:rsidRPr="00F8267D">
              <w:rPr>
                <w:rFonts w:asciiTheme="minorHAnsi" w:eastAsiaTheme="minorEastAsia" w:hAnsiTheme="minorHAnsi"/>
                <w:lang w:eastAsia="nl-NL"/>
              </w:rPr>
              <w:t>Max</w:t>
            </w:r>
          </w:p>
        </w:tc>
      </w:tr>
      <w:tr w:rsidR="00F8267D" w:rsidRPr="00F8267D" w:rsidTr="002853A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67" w:type="dxa"/>
            <w:tcBorders>
              <w:left w:val="single" w:sz="18" w:space="0" w:color="548DD4" w:themeColor="text2" w:themeTint="99"/>
              <w:right w:val="single" w:sz="18" w:space="0" w:color="548DD4" w:themeColor="text2" w:themeTint="99"/>
            </w:tcBorders>
          </w:tcPr>
          <w:p w:rsidR="00F8267D" w:rsidRPr="00F8267D" w:rsidRDefault="00F8267D" w:rsidP="00F8267D">
            <w:pPr>
              <w:spacing w:after="200" w:line="276" w:lineRule="auto"/>
              <w:rPr>
                <w:rFonts w:asciiTheme="minorHAnsi" w:eastAsiaTheme="minorEastAsia" w:hAnsiTheme="minorHAnsi"/>
                <w:szCs w:val="20"/>
                <w:lang w:eastAsia="nl-NL"/>
              </w:rPr>
            </w:pPr>
            <w:r w:rsidRPr="00F8267D">
              <w:rPr>
                <w:rFonts w:asciiTheme="minorHAnsi" w:eastAsiaTheme="minorEastAsia" w:hAnsiTheme="minorHAnsi"/>
                <w:szCs w:val="20"/>
                <w:lang w:eastAsia="nl-NL"/>
              </w:rPr>
              <w:t>Stress1</w:t>
            </w:r>
          </w:p>
        </w:tc>
        <w:tc>
          <w:tcPr>
            <w:tcW w:w="2675" w:type="dxa"/>
            <w:tcBorders>
              <w:left w:val="single" w:sz="18" w:space="0" w:color="548DD4" w:themeColor="text2" w:themeTint="99"/>
              <w:right w:val="single" w:sz="18" w:space="0" w:color="548DD4" w:themeColor="text2" w:themeTint="99"/>
            </w:tcBorders>
          </w:tcPr>
          <w:p w:rsidR="00F8267D" w:rsidRPr="00F8267D" w:rsidRDefault="00F8267D" w:rsidP="00F8267D">
            <w:pPr>
              <w:spacing w:after="200" w:line="276" w:lineRule="auto"/>
              <w:cnfStyle w:val="000000100000" w:firstRow="0" w:lastRow="0" w:firstColumn="0" w:lastColumn="0" w:oddVBand="0" w:evenVBand="0" w:oddHBand="1" w:evenHBand="0" w:firstRowFirstColumn="0" w:firstRowLastColumn="0" w:lastRowFirstColumn="0" w:lastRowLastColumn="0"/>
              <w:rPr>
                <w:szCs w:val="20"/>
                <w:lang w:eastAsia="nl-NL"/>
              </w:rPr>
            </w:pPr>
            <w:r w:rsidRPr="00F8267D">
              <w:rPr>
                <w:szCs w:val="20"/>
                <w:lang w:eastAsia="nl-NL"/>
              </w:rPr>
              <w:t>VON: von Mises Stress</w:t>
            </w:r>
          </w:p>
        </w:tc>
        <w:tc>
          <w:tcPr>
            <w:tcW w:w="2053" w:type="dxa"/>
            <w:tcBorders>
              <w:left w:val="single" w:sz="18" w:space="0" w:color="548DD4" w:themeColor="text2" w:themeTint="99"/>
              <w:right w:val="single" w:sz="18" w:space="0" w:color="548DD4" w:themeColor="text2" w:themeTint="99"/>
            </w:tcBorders>
          </w:tcPr>
          <w:p w:rsidR="00F8267D" w:rsidRPr="00F8267D" w:rsidRDefault="00F8267D" w:rsidP="00F8267D">
            <w:pPr>
              <w:spacing w:after="200" w:line="276" w:lineRule="auto"/>
              <w:cnfStyle w:val="000000100000" w:firstRow="0" w:lastRow="0" w:firstColumn="0" w:lastColumn="0" w:oddVBand="0" w:evenVBand="0" w:oddHBand="1" w:evenHBand="0" w:firstRowFirstColumn="0" w:firstRowLastColumn="0" w:lastRowFirstColumn="0" w:lastRowLastColumn="0"/>
              <w:rPr>
                <w:szCs w:val="20"/>
                <w:lang w:eastAsia="nl-NL"/>
              </w:rPr>
            </w:pPr>
            <w:r w:rsidRPr="00F8267D">
              <w:rPr>
                <w:szCs w:val="20"/>
                <w:lang w:eastAsia="nl-NL"/>
              </w:rPr>
              <w:t>25.8405 N/m^2</w:t>
            </w:r>
          </w:p>
          <w:p w:rsidR="00F8267D" w:rsidRPr="00F8267D" w:rsidRDefault="00F8267D" w:rsidP="00F8267D">
            <w:pPr>
              <w:spacing w:after="200" w:line="276" w:lineRule="auto"/>
              <w:cnfStyle w:val="000000100000" w:firstRow="0" w:lastRow="0" w:firstColumn="0" w:lastColumn="0" w:oddVBand="0" w:evenVBand="0" w:oddHBand="1" w:evenHBand="0" w:firstRowFirstColumn="0" w:firstRowLastColumn="0" w:lastRowFirstColumn="0" w:lastRowLastColumn="0"/>
              <w:rPr>
                <w:szCs w:val="20"/>
                <w:lang w:eastAsia="nl-NL"/>
              </w:rPr>
            </w:pPr>
            <w:r w:rsidRPr="00F8267D">
              <w:rPr>
                <w:szCs w:val="20"/>
                <w:lang w:eastAsia="nl-NL"/>
              </w:rPr>
              <w:t>Node: 15677</w:t>
            </w:r>
          </w:p>
        </w:tc>
        <w:tc>
          <w:tcPr>
            <w:tcW w:w="2569" w:type="dxa"/>
            <w:tcBorders>
              <w:left w:val="single" w:sz="18" w:space="0" w:color="548DD4" w:themeColor="text2" w:themeTint="99"/>
              <w:right w:val="single" w:sz="18" w:space="0" w:color="548DD4" w:themeColor="text2" w:themeTint="99"/>
            </w:tcBorders>
          </w:tcPr>
          <w:p w:rsidR="00F8267D" w:rsidRPr="00F8267D" w:rsidRDefault="00F8267D" w:rsidP="00F8267D">
            <w:pPr>
              <w:spacing w:after="200" w:line="276" w:lineRule="auto"/>
              <w:cnfStyle w:val="000000100000" w:firstRow="0" w:lastRow="0" w:firstColumn="0" w:lastColumn="0" w:oddVBand="0" w:evenVBand="0" w:oddHBand="1" w:evenHBand="0" w:firstRowFirstColumn="0" w:firstRowLastColumn="0" w:lastRowFirstColumn="0" w:lastRowLastColumn="0"/>
              <w:rPr>
                <w:szCs w:val="20"/>
                <w:lang w:eastAsia="nl-NL"/>
              </w:rPr>
            </w:pPr>
            <w:r w:rsidRPr="00F8267D">
              <w:rPr>
                <w:szCs w:val="20"/>
                <w:lang w:eastAsia="nl-NL"/>
              </w:rPr>
              <w:t>5.10978e+007 N/m^2</w:t>
            </w:r>
          </w:p>
          <w:p w:rsidR="00F8267D" w:rsidRPr="00F8267D" w:rsidRDefault="00F8267D" w:rsidP="00F8267D">
            <w:pPr>
              <w:spacing w:after="200" w:line="276" w:lineRule="auto"/>
              <w:cnfStyle w:val="000000100000" w:firstRow="0" w:lastRow="0" w:firstColumn="0" w:lastColumn="0" w:oddVBand="0" w:evenVBand="0" w:oddHBand="1" w:evenHBand="0" w:firstRowFirstColumn="0" w:firstRowLastColumn="0" w:lastRowFirstColumn="0" w:lastRowLastColumn="0"/>
              <w:rPr>
                <w:szCs w:val="20"/>
                <w:lang w:eastAsia="nl-NL"/>
              </w:rPr>
            </w:pPr>
            <w:r w:rsidRPr="00F8267D">
              <w:rPr>
                <w:szCs w:val="20"/>
                <w:lang w:eastAsia="nl-NL"/>
              </w:rPr>
              <w:t>Node: 16251</w:t>
            </w:r>
          </w:p>
        </w:tc>
      </w:tr>
      <w:tr w:rsidR="00F8267D" w:rsidRPr="00454731" w:rsidTr="002853A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64" w:type="dxa"/>
            <w:gridSpan w:val="4"/>
            <w:tcBorders>
              <w:top w:val="single" w:sz="18" w:space="0" w:color="548DD4" w:themeColor="text2" w:themeTint="99"/>
              <w:left w:val="single" w:sz="18" w:space="0" w:color="548DD4" w:themeColor="text2" w:themeTint="99"/>
              <w:bottom w:val="single" w:sz="18" w:space="0" w:color="548DD4" w:themeColor="text2" w:themeTint="99"/>
              <w:right w:val="single" w:sz="18" w:space="0" w:color="548DD4" w:themeColor="text2" w:themeTint="99"/>
            </w:tcBorders>
            <w:vAlign w:val="center"/>
          </w:tcPr>
          <w:p w:rsidR="00F8267D" w:rsidRPr="00F8267D" w:rsidRDefault="00F8267D" w:rsidP="00F8267D">
            <w:pPr>
              <w:spacing w:after="200" w:line="276" w:lineRule="auto"/>
              <w:jc w:val="center"/>
              <w:rPr>
                <w:rFonts w:asciiTheme="minorHAnsi" w:eastAsiaTheme="minorEastAsia" w:hAnsiTheme="minorHAnsi"/>
                <w:noProof/>
                <w:lang w:eastAsia="nl-NL"/>
              </w:rPr>
            </w:pPr>
            <w:r w:rsidRPr="00F8267D">
              <w:rPr>
                <w:noProof/>
                <w:lang w:val="en-US"/>
              </w:rPr>
              <w:drawing>
                <wp:inline distT="0" distB="0" distL="0" distR="0" wp14:anchorId="386974FA" wp14:editId="40B976E8">
                  <wp:extent cx="6858000" cy="32766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858000" cy="3276600"/>
                          </a:xfrm>
                          <a:prstGeom prst="rect">
                            <a:avLst/>
                          </a:prstGeom>
                          <a:noFill/>
                          <a:ln>
                            <a:noFill/>
                          </a:ln>
                        </pic:spPr>
                      </pic:pic>
                    </a:graphicData>
                  </a:graphic>
                </wp:inline>
              </w:drawing>
            </w:r>
          </w:p>
          <w:p w:rsidR="00F8267D" w:rsidRPr="00F8267D" w:rsidRDefault="00F8267D" w:rsidP="00F8267D">
            <w:pPr>
              <w:keepNext/>
              <w:spacing w:after="200" w:line="276" w:lineRule="auto"/>
              <w:jc w:val="center"/>
              <w:rPr>
                <w:rFonts w:asciiTheme="minorHAnsi" w:eastAsiaTheme="minorEastAsia" w:hAnsiTheme="minorHAnsi"/>
                <w:szCs w:val="20"/>
                <w:lang w:val="en-US" w:eastAsia="nl-NL"/>
              </w:rPr>
            </w:pPr>
            <w:r w:rsidRPr="00F8267D">
              <w:rPr>
                <w:rFonts w:asciiTheme="minorHAnsi" w:eastAsiaTheme="minorEastAsia" w:hAnsiTheme="minorHAnsi"/>
                <w:noProof/>
                <w:szCs w:val="20"/>
                <w:lang w:val="en-US" w:eastAsia="nl-NL"/>
              </w:rPr>
              <w:t>Partd1-Staaf A-3-Stress-Stress1</w:t>
            </w:r>
          </w:p>
        </w:tc>
      </w:tr>
    </w:tbl>
    <w:p w:rsidR="00F8267D" w:rsidRPr="00FE3A4A" w:rsidRDefault="00F8267D" w:rsidP="00F8267D">
      <w:pPr>
        <w:rPr>
          <w:rFonts w:ascii="Times New Roman" w:eastAsia="Times New Roman" w:hAnsi="Times New Roman" w:cs="Times New Roman"/>
          <w:sz w:val="24"/>
          <w:lang w:val="en-US"/>
        </w:rPr>
      </w:pPr>
    </w:p>
    <w:p w:rsidR="00F8267D" w:rsidRPr="00FE3A4A" w:rsidRDefault="00F8267D" w:rsidP="00F8267D">
      <w:pPr>
        <w:rPr>
          <w:rFonts w:ascii="Times New Roman" w:eastAsia="Times New Roman" w:hAnsi="Times New Roman" w:cs="Times New Roman"/>
          <w:sz w:val="24"/>
          <w:lang w:val="en-US"/>
        </w:rPr>
      </w:pPr>
    </w:p>
    <w:p w:rsidR="00F8267D" w:rsidRPr="00F8267D" w:rsidRDefault="00F8267D" w:rsidP="00F8267D">
      <w:pPr>
        <w:rPr>
          <w:rFonts w:ascii="Times New Roman" w:eastAsia="Calibri" w:hAnsi="Times New Roman" w:cs="Times New Roman"/>
          <w:b/>
          <w:sz w:val="24"/>
        </w:rPr>
      </w:pPr>
      <w:r w:rsidRPr="00F8267D">
        <w:rPr>
          <w:rFonts w:ascii="Times New Roman" w:eastAsia="Calibri" w:hAnsi="Times New Roman" w:cs="Times New Roman"/>
          <w:b/>
          <w:sz w:val="24"/>
        </w:rPr>
        <w:t>Conclusie</w:t>
      </w:r>
    </w:p>
    <w:p w:rsidR="00F8267D" w:rsidRPr="00F8267D" w:rsidRDefault="00801466" w:rsidP="00F8267D">
      <w:pPr>
        <w:rPr>
          <w:rFonts w:ascii="Times New Roman" w:eastAsia="Calibri" w:hAnsi="Times New Roman" w:cs="Times New Roman"/>
          <w:sz w:val="24"/>
        </w:rPr>
      </w:pPr>
      <w:r>
        <w:rPr>
          <w:rFonts w:ascii="Times New Roman" w:eastAsia="Calibri" w:hAnsi="Times New Roman" w:cs="Times New Roman"/>
          <w:sz w:val="24"/>
        </w:rPr>
        <w:t xml:space="preserve">Uit ( </w:t>
      </w:r>
      <w:r w:rsidRPr="00801466">
        <w:rPr>
          <w:rFonts w:ascii="Times New Roman" w:eastAsia="Calibri" w:hAnsi="Times New Roman" w:cs="Times New Roman"/>
          <w:color w:val="0070C0"/>
          <w:sz w:val="24"/>
        </w:rPr>
        <w:t>tabel 11</w:t>
      </w:r>
      <w:r>
        <w:rPr>
          <w:rFonts w:ascii="Times New Roman" w:eastAsia="Calibri" w:hAnsi="Times New Roman" w:cs="Times New Roman"/>
          <w:sz w:val="24"/>
        </w:rPr>
        <w:t>) d</w:t>
      </w:r>
      <w:r w:rsidR="00F8267D" w:rsidRPr="00F8267D">
        <w:rPr>
          <w:rFonts w:ascii="Times New Roman" w:eastAsia="Calibri" w:hAnsi="Times New Roman" w:cs="Times New Roman"/>
          <w:sz w:val="24"/>
        </w:rPr>
        <w:t xml:space="preserve">e spanning in staaf A is 5.10978e+007 N/m^2 en hij is erg hoog maar hij blijft nog onder de vloeigrensspanning </w:t>
      </w:r>
      <m:oMath>
        <m:r>
          <w:rPr>
            <w:rFonts w:ascii="Cambria Math" w:eastAsia="Calibri" w:hAnsi="Cambria Math" w:cs="Times New Roman"/>
            <w:sz w:val="24"/>
          </w:rPr>
          <m:t>2.9∙</m:t>
        </m:r>
        <m:sSup>
          <m:sSupPr>
            <m:ctrlPr>
              <w:rPr>
                <w:rFonts w:ascii="Cambria Math" w:eastAsia="Calibri" w:hAnsi="Cambria Math" w:cs="Times New Roman"/>
                <w:i/>
                <w:sz w:val="24"/>
              </w:rPr>
            </m:ctrlPr>
          </m:sSupPr>
          <m:e>
            <m:r>
              <w:rPr>
                <w:rFonts w:ascii="Cambria Math" w:eastAsia="Calibri" w:hAnsi="Cambria Math" w:cs="Times New Roman"/>
                <w:sz w:val="24"/>
              </w:rPr>
              <m:t>10</m:t>
            </m:r>
          </m:e>
          <m:sup>
            <m:r>
              <w:rPr>
                <w:rFonts w:ascii="Cambria Math" w:eastAsia="Calibri" w:hAnsi="Cambria Math" w:cs="Times New Roman"/>
                <w:sz w:val="24"/>
              </w:rPr>
              <m:t>8</m:t>
            </m:r>
          </m:sup>
        </m:sSup>
        <m:f>
          <m:fPr>
            <m:ctrlPr>
              <w:rPr>
                <w:rFonts w:ascii="Cambria Math" w:eastAsia="Calibri" w:hAnsi="Cambria Math" w:cs="Times New Roman"/>
                <w:i/>
                <w:sz w:val="24"/>
              </w:rPr>
            </m:ctrlPr>
          </m:fPr>
          <m:num>
            <m:r>
              <w:rPr>
                <w:rFonts w:ascii="Cambria Math" w:eastAsia="Calibri" w:hAnsi="Cambria Math" w:cs="Times New Roman"/>
                <w:sz w:val="24"/>
              </w:rPr>
              <m:t>N</m:t>
            </m:r>
          </m:num>
          <m:den>
            <m:sSup>
              <m:sSupPr>
                <m:ctrlPr>
                  <w:rPr>
                    <w:rFonts w:ascii="Cambria Math" w:eastAsia="Calibri" w:hAnsi="Cambria Math" w:cs="Times New Roman"/>
                    <w:i/>
                    <w:sz w:val="24"/>
                  </w:rPr>
                </m:ctrlPr>
              </m:sSupPr>
              <m:e>
                <m:r>
                  <w:rPr>
                    <w:rFonts w:ascii="Cambria Math" w:eastAsia="Calibri" w:hAnsi="Cambria Math" w:cs="Times New Roman"/>
                    <w:sz w:val="24"/>
                  </w:rPr>
                  <m:t>m</m:t>
                </m:r>
              </m:e>
              <m:sup>
                <m:r>
                  <w:rPr>
                    <w:rFonts w:ascii="Cambria Math" w:eastAsia="Calibri" w:hAnsi="Cambria Math" w:cs="Times New Roman"/>
                    <w:sz w:val="24"/>
                  </w:rPr>
                  <m:t>2</m:t>
                </m:r>
              </m:sup>
            </m:sSup>
          </m:den>
        </m:f>
      </m:oMath>
      <w:r w:rsidR="00F8267D" w:rsidRPr="00F8267D">
        <w:rPr>
          <w:rFonts w:ascii="Times New Roman" w:eastAsia="Calibri" w:hAnsi="Times New Roman" w:cs="Times New Roman"/>
          <w:sz w:val="24"/>
        </w:rPr>
        <w:t>.  Deze constructie is veilig want:</w:t>
      </w:r>
    </w:p>
    <w:p w:rsidR="00F8267D" w:rsidRPr="00F8267D" w:rsidRDefault="00F8267D" w:rsidP="00693264">
      <w:pPr>
        <w:numPr>
          <w:ilvl w:val="0"/>
          <w:numId w:val="43"/>
        </w:numPr>
        <w:contextualSpacing/>
        <w:rPr>
          <w:rFonts w:ascii="Times New Roman" w:eastAsia="Calibri" w:hAnsi="Times New Roman" w:cs="Times New Roman"/>
          <w:sz w:val="24"/>
        </w:rPr>
      </w:pPr>
      <w:r w:rsidRPr="00F8267D">
        <w:rPr>
          <w:rFonts w:ascii="Times New Roman" w:eastAsia="Calibri" w:hAnsi="Times New Roman" w:cs="Times New Roman"/>
          <w:sz w:val="24"/>
        </w:rPr>
        <w:t>De arm-drager constructie blijft in elastische gebied en hij gaat niet vervormen;</w:t>
      </w:r>
    </w:p>
    <w:p w:rsidR="00F8267D" w:rsidRPr="00F8267D" w:rsidRDefault="00F8267D" w:rsidP="00693264">
      <w:pPr>
        <w:numPr>
          <w:ilvl w:val="0"/>
          <w:numId w:val="43"/>
        </w:numPr>
        <w:contextualSpacing/>
        <w:rPr>
          <w:rFonts w:ascii="Times New Roman" w:eastAsia="Calibri" w:hAnsi="Times New Roman" w:cs="Times New Roman"/>
          <w:sz w:val="24"/>
        </w:rPr>
      </w:pPr>
      <w:r w:rsidRPr="00F8267D">
        <w:rPr>
          <w:rFonts w:ascii="Times New Roman" w:eastAsia="Calibri" w:hAnsi="Times New Roman" w:cs="Times New Roman"/>
          <w:sz w:val="24"/>
        </w:rPr>
        <w:t>Deze spanning wordt door een kracht met veiligheidsfactor twee genomen. Dit zal een noodsituatie zijn en gaat niet gebeuren .Mocht de noodsituatie zich voordoen dan blijft de constructie vooralsnog veilig want de spanning zit onder de vloeigrens.</w:t>
      </w:r>
    </w:p>
    <w:p w:rsidR="00F8267D" w:rsidRPr="00F8267D" w:rsidRDefault="00F8267D" w:rsidP="00693264">
      <w:pPr>
        <w:numPr>
          <w:ilvl w:val="0"/>
          <w:numId w:val="43"/>
        </w:numPr>
        <w:contextualSpacing/>
        <w:rPr>
          <w:rFonts w:ascii="Times New Roman" w:eastAsia="Calibri" w:hAnsi="Times New Roman" w:cs="Times New Roman"/>
          <w:sz w:val="24"/>
        </w:rPr>
      </w:pPr>
      <w:r w:rsidRPr="00F8267D">
        <w:rPr>
          <w:rFonts w:ascii="Times New Roman" w:eastAsia="Calibri" w:hAnsi="Times New Roman" w:cs="Times New Roman"/>
          <w:sz w:val="24"/>
        </w:rPr>
        <w:t xml:space="preserve">Uit berekening is de volgende waarde voor de spanning gekregen  </w:t>
      </w:r>
      <m:oMath>
        <m:r>
          <w:rPr>
            <w:rFonts w:ascii="Cambria Math" w:eastAsia="Calibri" w:hAnsi="Cambria Math" w:cs="Times New Roman"/>
            <w:sz w:val="24"/>
          </w:rPr>
          <m:t>83.43∙</m:t>
        </m:r>
        <m:sSup>
          <m:sSupPr>
            <m:ctrlPr>
              <w:rPr>
                <w:rFonts w:ascii="Cambria Math" w:eastAsia="Calibri" w:hAnsi="Cambria Math" w:cs="Times New Roman"/>
                <w:i/>
                <w:sz w:val="24"/>
              </w:rPr>
            </m:ctrlPr>
          </m:sSupPr>
          <m:e>
            <m:r>
              <w:rPr>
                <w:rFonts w:ascii="Cambria Math" w:eastAsia="Calibri" w:hAnsi="Cambria Math" w:cs="Times New Roman"/>
                <w:sz w:val="24"/>
              </w:rPr>
              <m:t>10</m:t>
            </m:r>
          </m:e>
          <m:sup>
            <m:r>
              <w:rPr>
                <w:rFonts w:ascii="Cambria Math" w:eastAsia="Calibri" w:hAnsi="Cambria Math" w:cs="Times New Roman"/>
                <w:sz w:val="24"/>
              </w:rPr>
              <m:t>6</m:t>
            </m:r>
          </m:sup>
        </m:sSup>
        <m:f>
          <m:fPr>
            <m:ctrlPr>
              <w:rPr>
                <w:rFonts w:ascii="Cambria Math" w:eastAsia="Calibri" w:hAnsi="Cambria Math" w:cs="Times New Roman"/>
                <w:i/>
                <w:sz w:val="24"/>
              </w:rPr>
            </m:ctrlPr>
          </m:fPr>
          <m:num>
            <m:r>
              <w:rPr>
                <w:rFonts w:ascii="Cambria Math" w:eastAsia="Calibri" w:hAnsi="Cambria Math" w:cs="Times New Roman"/>
                <w:sz w:val="24"/>
              </w:rPr>
              <m:t>N</m:t>
            </m:r>
          </m:num>
          <m:den>
            <m:sSup>
              <m:sSupPr>
                <m:ctrlPr>
                  <w:rPr>
                    <w:rFonts w:ascii="Cambria Math" w:eastAsia="Calibri" w:hAnsi="Cambria Math" w:cs="Times New Roman"/>
                    <w:i/>
                    <w:sz w:val="24"/>
                  </w:rPr>
                </m:ctrlPr>
              </m:sSupPr>
              <m:e>
                <m:r>
                  <w:rPr>
                    <w:rFonts w:ascii="Cambria Math" w:eastAsia="Calibri" w:hAnsi="Cambria Math" w:cs="Times New Roman"/>
                    <w:sz w:val="24"/>
                  </w:rPr>
                  <m:t>M</m:t>
                </m:r>
              </m:e>
              <m:sup>
                <m:r>
                  <w:rPr>
                    <w:rFonts w:ascii="Cambria Math" w:eastAsia="Calibri" w:hAnsi="Cambria Math" w:cs="Times New Roman"/>
                    <w:sz w:val="24"/>
                  </w:rPr>
                  <m:t>2</m:t>
                </m:r>
              </m:sup>
            </m:sSup>
          </m:den>
        </m:f>
      </m:oMath>
      <w:r w:rsidRPr="00F8267D">
        <w:rPr>
          <w:rFonts w:ascii="Times New Roman" w:eastAsia="Times New Roman" w:hAnsi="Times New Roman" w:cs="Times New Roman"/>
          <w:sz w:val="24"/>
        </w:rPr>
        <w:t>.</w:t>
      </w:r>
    </w:p>
    <w:p w:rsidR="00F8267D" w:rsidRPr="00F8267D" w:rsidRDefault="00F8267D" w:rsidP="00F8267D">
      <w:pPr>
        <w:rPr>
          <w:rFonts w:ascii="Times New Roman" w:eastAsia="Times New Roman" w:hAnsi="Times New Roman" w:cs="Times New Roman"/>
          <w:sz w:val="24"/>
        </w:rPr>
      </w:pPr>
    </w:p>
    <w:p w:rsidR="00F8267D" w:rsidRDefault="00F8267D">
      <w:pPr>
        <w:rPr>
          <w:rFonts w:ascii="Times New Roman" w:eastAsia="Times New Roman" w:hAnsi="Times New Roman" w:cs="Times New Roman"/>
          <w:sz w:val="24"/>
        </w:rPr>
      </w:pPr>
      <w:r>
        <w:rPr>
          <w:rFonts w:ascii="Times New Roman" w:eastAsia="Times New Roman" w:hAnsi="Times New Roman" w:cs="Times New Roman"/>
          <w:sz w:val="24"/>
        </w:rPr>
        <w:br w:type="page"/>
      </w:r>
    </w:p>
    <w:p w:rsidR="00F8267D" w:rsidRPr="00292338" w:rsidRDefault="00F8267D" w:rsidP="00292338">
      <w:pPr>
        <w:rPr>
          <w:rFonts w:ascii="Times New Roman" w:hAnsi="Times New Roman" w:cs="Times New Roman"/>
          <w:b/>
          <w:sz w:val="24"/>
        </w:rPr>
      </w:pPr>
      <w:bookmarkStart w:id="146" w:name="_Toc413047064"/>
      <w:r w:rsidRPr="00292338">
        <w:rPr>
          <w:rFonts w:ascii="Times New Roman" w:hAnsi="Times New Roman" w:cs="Times New Roman"/>
          <w:b/>
          <w:sz w:val="24"/>
        </w:rPr>
        <w:lastRenderedPageBreak/>
        <w:t>Staaf A: verplaatsingsanalyse</w:t>
      </w:r>
      <w:bookmarkEnd w:id="146"/>
    </w:p>
    <w:p w:rsidR="00F8267D" w:rsidRDefault="00F8267D" w:rsidP="00F8267D">
      <w:pPr>
        <w:spacing w:after="200"/>
        <w:rPr>
          <w:rFonts w:eastAsia="Times New Roman" w:cs="Times New Roman"/>
          <w:b/>
          <w:bCs/>
          <w:color w:val="4F81BD" w:themeColor="accent1"/>
          <w:sz w:val="18"/>
          <w:szCs w:val="18"/>
        </w:rPr>
      </w:pPr>
    </w:p>
    <w:p w:rsidR="00F8267D" w:rsidRPr="00F8267D" w:rsidRDefault="00F8267D" w:rsidP="00F8267D">
      <w:pPr>
        <w:spacing w:after="200"/>
        <w:rPr>
          <w:rFonts w:ascii="Times New Roman" w:eastAsia="Times New Roman" w:hAnsi="Times New Roman" w:cs="Times New Roman"/>
          <w:b/>
          <w:bCs/>
          <w:color w:val="4F81BD" w:themeColor="accent1"/>
          <w:sz w:val="24"/>
          <w:szCs w:val="18"/>
        </w:rPr>
      </w:pPr>
      <w:r>
        <w:rPr>
          <w:rFonts w:eastAsia="Times New Roman" w:cs="Times New Roman"/>
          <w:b/>
          <w:bCs/>
          <w:color w:val="4F81BD" w:themeColor="accent1"/>
          <w:sz w:val="18"/>
          <w:szCs w:val="18"/>
        </w:rPr>
        <w:t>Tabel</w:t>
      </w:r>
      <w:r w:rsidRPr="00F8267D">
        <w:rPr>
          <w:rFonts w:eastAsia="Times New Roman" w:cs="Times New Roman"/>
          <w:b/>
          <w:bCs/>
          <w:color w:val="4F81BD" w:themeColor="accent1"/>
          <w:sz w:val="18"/>
          <w:szCs w:val="18"/>
        </w:rPr>
        <w:t xml:space="preserve"> </w:t>
      </w:r>
      <w:r w:rsidR="005B3869">
        <w:rPr>
          <w:rFonts w:eastAsia="Times New Roman" w:cs="Times New Roman"/>
          <w:b/>
          <w:bCs/>
          <w:color w:val="4F81BD" w:themeColor="accent1"/>
          <w:sz w:val="18"/>
          <w:szCs w:val="18"/>
        </w:rPr>
        <w:fldChar w:fldCharType="begin"/>
      </w:r>
      <w:r w:rsidR="005B3869">
        <w:rPr>
          <w:rFonts w:eastAsia="Times New Roman" w:cs="Times New Roman"/>
          <w:b/>
          <w:bCs/>
          <w:color w:val="4F81BD" w:themeColor="accent1"/>
          <w:sz w:val="18"/>
          <w:szCs w:val="18"/>
        </w:rPr>
        <w:instrText xml:space="preserve"> SEQ Table \* ARABIC </w:instrText>
      </w:r>
      <w:r w:rsidR="005B3869">
        <w:rPr>
          <w:rFonts w:eastAsia="Times New Roman" w:cs="Times New Roman"/>
          <w:b/>
          <w:bCs/>
          <w:color w:val="4F81BD" w:themeColor="accent1"/>
          <w:sz w:val="18"/>
          <w:szCs w:val="18"/>
        </w:rPr>
        <w:fldChar w:fldCharType="separate"/>
      </w:r>
      <w:r w:rsidR="005B3869">
        <w:rPr>
          <w:rFonts w:eastAsia="Times New Roman" w:cs="Times New Roman"/>
          <w:b/>
          <w:bCs/>
          <w:noProof/>
          <w:color w:val="4F81BD" w:themeColor="accent1"/>
          <w:sz w:val="18"/>
          <w:szCs w:val="18"/>
        </w:rPr>
        <w:t>12</w:t>
      </w:r>
      <w:r w:rsidR="005B3869">
        <w:rPr>
          <w:rFonts w:eastAsia="Times New Roman" w:cs="Times New Roman"/>
          <w:b/>
          <w:bCs/>
          <w:color w:val="4F81BD" w:themeColor="accent1"/>
          <w:sz w:val="18"/>
          <w:szCs w:val="18"/>
        </w:rPr>
        <w:fldChar w:fldCharType="end"/>
      </w:r>
      <w:r w:rsidRPr="00F8267D">
        <w:rPr>
          <w:rFonts w:eastAsia="Times New Roman" w:cs="Times New Roman"/>
          <w:b/>
          <w:bCs/>
          <w:color w:val="4F81BD" w:themeColor="accent1"/>
          <w:sz w:val="18"/>
          <w:szCs w:val="18"/>
        </w:rPr>
        <w:t>:Verzakkinganalyse staaf A</w:t>
      </w:r>
    </w:p>
    <w:tbl>
      <w:tblPr>
        <w:tblStyle w:val="LightGrid-Accent114"/>
        <w:tblW w:w="0" w:type="auto"/>
        <w:jc w:val="center"/>
        <w:tblBorders>
          <w:top w:val="single" w:sz="18" w:space="0" w:color="4F81BD" w:themeColor="accent1"/>
          <w:left w:val="single" w:sz="8" w:space="0" w:color="000000" w:themeColor="text1"/>
          <w:bottom w:val="single" w:sz="18" w:space="0" w:color="4F81BD" w:themeColor="accen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2776"/>
        <w:gridCol w:w="3392"/>
        <w:gridCol w:w="2127"/>
        <w:gridCol w:w="2388"/>
      </w:tblGrid>
      <w:tr w:rsidR="00F8267D" w:rsidRPr="00F8267D" w:rsidTr="002853A7">
        <w:trPr>
          <w:cnfStyle w:val="100000000000" w:firstRow="1" w:lastRow="0" w:firstColumn="0" w:lastColumn="0" w:oddVBand="0" w:evenVBand="0" w:oddHBand="0" w:evenHBand="0" w:firstRowFirstColumn="0" w:firstRowLastColumn="0" w:lastRowFirstColumn="0" w:lastRowLastColumn="0"/>
          <w:trHeight w:val="144"/>
          <w:tblHeader/>
          <w:jc w:val="center"/>
        </w:trPr>
        <w:tc>
          <w:tcPr>
            <w:cnfStyle w:val="001000000000" w:firstRow="0" w:lastRow="0" w:firstColumn="1" w:lastColumn="0" w:oddVBand="0" w:evenVBand="0" w:oddHBand="0" w:evenHBand="0" w:firstRowFirstColumn="0" w:firstRowLastColumn="0" w:lastRowFirstColumn="0" w:lastRowLastColumn="0"/>
            <w:tcW w:w="2587"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F8267D" w:rsidRPr="00F8267D" w:rsidRDefault="00F8267D" w:rsidP="00F8267D">
            <w:pPr>
              <w:spacing w:after="200" w:line="276" w:lineRule="auto"/>
              <w:rPr>
                <w:rFonts w:asciiTheme="minorHAnsi" w:eastAsiaTheme="minorEastAsia" w:hAnsiTheme="minorHAnsi"/>
                <w:lang w:eastAsia="nl-NL"/>
              </w:rPr>
            </w:pPr>
            <w:r w:rsidRPr="00F8267D">
              <w:rPr>
                <w:rFonts w:asciiTheme="minorHAnsi" w:eastAsiaTheme="minorEastAsia" w:hAnsiTheme="minorHAnsi"/>
                <w:lang w:eastAsia="nl-NL"/>
              </w:rPr>
              <w:t>Name</w:t>
            </w:r>
          </w:p>
        </w:tc>
        <w:tc>
          <w:tcPr>
            <w:tcW w:w="3511"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F8267D" w:rsidRPr="00F8267D" w:rsidRDefault="00F8267D" w:rsidP="00F8267D">
            <w:pPr>
              <w:spacing w:after="200"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lang w:eastAsia="nl-NL"/>
              </w:rPr>
            </w:pPr>
            <w:r w:rsidRPr="00F8267D">
              <w:rPr>
                <w:rFonts w:asciiTheme="minorHAnsi" w:eastAsiaTheme="minorEastAsia" w:hAnsiTheme="minorHAnsi"/>
                <w:lang w:eastAsia="nl-NL"/>
              </w:rPr>
              <w:t>Type</w:t>
            </w:r>
          </w:p>
        </w:tc>
        <w:tc>
          <w:tcPr>
            <w:tcW w:w="2344"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F8267D" w:rsidRPr="00F8267D" w:rsidRDefault="00F8267D" w:rsidP="00F8267D">
            <w:pPr>
              <w:spacing w:after="200"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lang w:eastAsia="nl-NL"/>
              </w:rPr>
            </w:pPr>
            <w:r w:rsidRPr="00F8267D">
              <w:rPr>
                <w:rFonts w:asciiTheme="minorHAnsi" w:eastAsiaTheme="minorEastAsia" w:hAnsiTheme="minorHAnsi"/>
                <w:lang w:eastAsia="nl-NL"/>
              </w:rPr>
              <w:t>Min</w:t>
            </w:r>
          </w:p>
        </w:tc>
        <w:tc>
          <w:tcPr>
            <w:tcW w:w="2312"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tcPr>
          <w:p w:rsidR="00F8267D" w:rsidRPr="00F8267D" w:rsidRDefault="00F8267D" w:rsidP="00F8267D">
            <w:pPr>
              <w:spacing w:after="200"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lang w:eastAsia="nl-NL"/>
              </w:rPr>
            </w:pPr>
            <w:r w:rsidRPr="00F8267D">
              <w:rPr>
                <w:rFonts w:asciiTheme="minorHAnsi" w:eastAsiaTheme="minorEastAsia" w:hAnsiTheme="minorHAnsi"/>
                <w:lang w:eastAsia="nl-NL"/>
              </w:rPr>
              <w:t>Max</w:t>
            </w:r>
          </w:p>
        </w:tc>
      </w:tr>
      <w:tr w:rsidR="00F8267D" w:rsidRPr="00F8267D" w:rsidTr="002853A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87" w:type="dxa"/>
            <w:tcBorders>
              <w:left w:val="single" w:sz="18" w:space="0" w:color="548DD4" w:themeColor="text2" w:themeTint="99"/>
              <w:right w:val="single" w:sz="18" w:space="0" w:color="548DD4" w:themeColor="text2" w:themeTint="99"/>
            </w:tcBorders>
          </w:tcPr>
          <w:p w:rsidR="00F8267D" w:rsidRPr="00F8267D" w:rsidRDefault="00F8267D" w:rsidP="00F8267D">
            <w:pPr>
              <w:spacing w:after="200" w:line="276" w:lineRule="auto"/>
              <w:rPr>
                <w:rFonts w:asciiTheme="minorHAnsi" w:eastAsiaTheme="minorEastAsia" w:hAnsiTheme="minorHAnsi"/>
                <w:szCs w:val="20"/>
                <w:lang w:eastAsia="nl-NL"/>
              </w:rPr>
            </w:pPr>
            <w:r w:rsidRPr="00F8267D">
              <w:rPr>
                <w:rFonts w:asciiTheme="minorHAnsi" w:eastAsiaTheme="minorEastAsia" w:hAnsiTheme="minorHAnsi"/>
                <w:szCs w:val="20"/>
                <w:lang w:eastAsia="nl-NL"/>
              </w:rPr>
              <w:t>Displacement1</w:t>
            </w:r>
          </w:p>
        </w:tc>
        <w:tc>
          <w:tcPr>
            <w:tcW w:w="3511" w:type="dxa"/>
            <w:tcBorders>
              <w:left w:val="single" w:sz="18" w:space="0" w:color="548DD4" w:themeColor="text2" w:themeTint="99"/>
              <w:right w:val="single" w:sz="18" w:space="0" w:color="548DD4" w:themeColor="text2" w:themeTint="99"/>
            </w:tcBorders>
          </w:tcPr>
          <w:p w:rsidR="00F8267D" w:rsidRPr="00F8267D" w:rsidRDefault="00F8267D" w:rsidP="00F8267D">
            <w:pPr>
              <w:spacing w:after="200" w:line="276" w:lineRule="auto"/>
              <w:cnfStyle w:val="000000100000" w:firstRow="0" w:lastRow="0" w:firstColumn="0" w:lastColumn="0" w:oddVBand="0" w:evenVBand="0" w:oddHBand="1" w:evenHBand="0" w:firstRowFirstColumn="0" w:firstRowLastColumn="0" w:lastRowFirstColumn="0" w:lastRowLastColumn="0"/>
              <w:rPr>
                <w:szCs w:val="20"/>
                <w:lang w:eastAsia="nl-NL"/>
              </w:rPr>
            </w:pPr>
            <w:r w:rsidRPr="00F8267D">
              <w:rPr>
                <w:szCs w:val="20"/>
                <w:lang w:eastAsia="nl-NL"/>
              </w:rPr>
              <w:t xml:space="preserve">URES: </w:t>
            </w:r>
            <w:proofErr w:type="spellStart"/>
            <w:r w:rsidRPr="00F8267D">
              <w:rPr>
                <w:szCs w:val="20"/>
                <w:lang w:eastAsia="nl-NL"/>
              </w:rPr>
              <w:t>Resultant</w:t>
            </w:r>
            <w:proofErr w:type="spellEnd"/>
            <w:r w:rsidRPr="00F8267D">
              <w:rPr>
                <w:szCs w:val="20"/>
                <w:lang w:eastAsia="nl-NL"/>
              </w:rPr>
              <w:t xml:space="preserve"> Displacement</w:t>
            </w:r>
          </w:p>
        </w:tc>
        <w:tc>
          <w:tcPr>
            <w:tcW w:w="2344" w:type="dxa"/>
            <w:tcBorders>
              <w:left w:val="single" w:sz="18" w:space="0" w:color="548DD4" w:themeColor="text2" w:themeTint="99"/>
              <w:right w:val="single" w:sz="18" w:space="0" w:color="548DD4" w:themeColor="text2" w:themeTint="99"/>
            </w:tcBorders>
          </w:tcPr>
          <w:p w:rsidR="00F8267D" w:rsidRPr="00F8267D" w:rsidRDefault="00F8267D" w:rsidP="00F8267D">
            <w:pPr>
              <w:spacing w:after="200" w:line="276" w:lineRule="auto"/>
              <w:cnfStyle w:val="000000100000" w:firstRow="0" w:lastRow="0" w:firstColumn="0" w:lastColumn="0" w:oddVBand="0" w:evenVBand="0" w:oddHBand="1" w:evenHBand="0" w:firstRowFirstColumn="0" w:firstRowLastColumn="0" w:lastRowFirstColumn="0" w:lastRowLastColumn="0"/>
              <w:rPr>
                <w:szCs w:val="20"/>
                <w:lang w:eastAsia="nl-NL"/>
              </w:rPr>
            </w:pPr>
            <w:r w:rsidRPr="00F8267D">
              <w:rPr>
                <w:szCs w:val="20"/>
                <w:lang w:eastAsia="nl-NL"/>
              </w:rPr>
              <w:t>0 mm</w:t>
            </w:r>
          </w:p>
          <w:p w:rsidR="00F8267D" w:rsidRPr="00F8267D" w:rsidRDefault="00F8267D" w:rsidP="00F8267D">
            <w:pPr>
              <w:spacing w:after="200" w:line="276" w:lineRule="auto"/>
              <w:cnfStyle w:val="000000100000" w:firstRow="0" w:lastRow="0" w:firstColumn="0" w:lastColumn="0" w:oddVBand="0" w:evenVBand="0" w:oddHBand="1" w:evenHBand="0" w:firstRowFirstColumn="0" w:firstRowLastColumn="0" w:lastRowFirstColumn="0" w:lastRowLastColumn="0"/>
              <w:rPr>
                <w:szCs w:val="20"/>
                <w:lang w:eastAsia="nl-NL"/>
              </w:rPr>
            </w:pPr>
            <w:r w:rsidRPr="00F8267D">
              <w:rPr>
                <w:szCs w:val="20"/>
                <w:lang w:eastAsia="nl-NL"/>
              </w:rPr>
              <w:t>Node: 101</w:t>
            </w:r>
          </w:p>
        </w:tc>
        <w:tc>
          <w:tcPr>
            <w:tcW w:w="2312" w:type="dxa"/>
            <w:tcBorders>
              <w:left w:val="single" w:sz="18" w:space="0" w:color="548DD4" w:themeColor="text2" w:themeTint="99"/>
              <w:right w:val="single" w:sz="18" w:space="0" w:color="548DD4" w:themeColor="text2" w:themeTint="99"/>
            </w:tcBorders>
          </w:tcPr>
          <w:p w:rsidR="00F8267D" w:rsidRPr="00F8267D" w:rsidRDefault="00F8267D" w:rsidP="00F8267D">
            <w:pPr>
              <w:spacing w:after="200" w:line="276" w:lineRule="auto"/>
              <w:cnfStyle w:val="000000100000" w:firstRow="0" w:lastRow="0" w:firstColumn="0" w:lastColumn="0" w:oddVBand="0" w:evenVBand="0" w:oddHBand="1" w:evenHBand="0" w:firstRowFirstColumn="0" w:firstRowLastColumn="0" w:lastRowFirstColumn="0" w:lastRowLastColumn="0"/>
              <w:rPr>
                <w:szCs w:val="20"/>
                <w:lang w:eastAsia="nl-NL"/>
              </w:rPr>
            </w:pPr>
            <w:r w:rsidRPr="00F8267D">
              <w:rPr>
                <w:szCs w:val="20"/>
                <w:lang w:eastAsia="nl-NL"/>
              </w:rPr>
              <w:t>0.0211022 mm</w:t>
            </w:r>
          </w:p>
          <w:p w:rsidR="00F8267D" w:rsidRPr="00F8267D" w:rsidRDefault="00F8267D" w:rsidP="00F8267D">
            <w:pPr>
              <w:spacing w:after="200" w:line="276" w:lineRule="auto"/>
              <w:cnfStyle w:val="000000100000" w:firstRow="0" w:lastRow="0" w:firstColumn="0" w:lastColumn="0" w:oddVBand="0" w:evenVBand="0" w:oddHBand="1" w:evenHBand="0" w:firstRowFirstColumn="0" w:firstRowLastColumn="0" w:lastRowFirstColumn="0" w:lastRowLastColumn="0"/>
              <w:rPr>
                <w:szCs w:val="20"/>
                <w:lang w:eastAsia="nl-NL"/>
              </w:rPr>
            </w:pPr>
            <w:r w:rsidRPr="00F8267D">
              <w:rPr>
                <w:szCs w:val="20"/>
                <w:lang w:eastAsia="nl-NL"/>
              </w:rPr>
              <w:t>Node: 59</w:t>
            </w:r>
          </w:p>
        </w:tc>
      </w:tr>
      <w:tr w:rsidR="00F8267D" w:rsidRPr="00F8267D" w:rsidTr="002853A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54" w:type="dxa"/>
            <w:gridSpan w:val="4"/>
            <w:tcBorders>
              <w:top w:val="single" w:sz="18" w:space="0" w:color="548DD4" w:themeColor="text2" w:themeTint="99"/>
              <w:left w:val="single" w:sz="18" w:space="0" w:color="548DD4" w:themeColor="text2" w:themeTint="99"/>
              <w:bottom w:val="single" w:sz="18" w:space="0" w:color="548DD4" w:themeColor="text2" w:themeTint="99"/>
              <w:right w:val="single" w:sz="18" w:space="0" w:color="548DD4" w:themeColor="text2" w:themeTint="99"/>
            </w:tcBorders>
            <w:vAlign w:val="center"/>
          </w:tcPr>
          <w:p w:rsidR="00F8267D" w:rsidRPr="00F8267D" w:rsidRDefault="00F8267D" w:rsidP="00F8267D">
            <w:pPr>
              <w:spacing w:after="200" w:line="276" w:lineRule="auto"/>
              <w:jc w:val="center"/>
              <w:rPr>
                <w:rFonts w:asciiTheme="minorHAnsi" w:eastAsiaTheme="minorEastAsia" w:hAnsiTheme="minorHAnsi"/>
                <w:noProof/>
                <w:lang w:eastAsia="nl-NL"/>
              </w:rPr>
            </w:pPr>
            <w:r w:rsidRPr="00F8267D">
              <w:rPr>
                <w:noProof/>
                <w:lang w:val="en-US"/>
              </w:rPr>
              <w:drawing>
                <wp:inline distT="0" distB="0" distL="0" distR="0" wp14:anchorId="26138530" wp14:editId="55E95349">
                  <wp:extent cx="6858000" cy="32766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858000" cy="3276600"/>
                          </a:xfrm>
                          <a:prstGeom prst="rect">
                            <a:avLst/>
                          </a:prstGeom>
                          <a:noFill/>
                          <a:ln>
                            <a:noFill/>
                          </a:ln>
                        </pic:spPr>
                      </pic:pic>
                    </a:graphicData>
                  </a:graphic>
                </wp:inline>
              </w:drawing>
            </w:r>
          </w:p>
          <w:p w:rsidR="00F8267D" w:rsidRPr="00F8267D" w:rsidRDefault="00F8267D" w:rsidP="00F8267D">
            <w:pPr>
              <w:keepNext/>
              <w:spacing w:after="200" w:line="276" w:lineRule="auto"/>
              <w:jc w:val="center"/>
              <w:rPr>
                <w:rFonts w:asciiTheme="minorHAnsi" w:eastAsiaTheme="minorEastAsia" w:hAnsiTheme="minorHAnsi"/>
                <w:szCs w:val="20"/>
                <w:lang w:eastAsia="nl-NL"/>
              </w:rPr>
            </w:pPr>
            <w:r w:rsidRPr="00F8267D">
              <w:rPr>
                <w:rFonts w:asciiTheme="minorHAnsi" w:eastAsiaTheme="minorEastAsia" w:hAnsiTheme="minorHAnsi"/>
                <w:noProof/>
                <w:szCs w:val="20"/>
                <w:lang w:eastAsia="nl-NL"/>
              </w:rPr>
              <w:t>Partd1-Staaf A-3-Displacement-Displacement1</w:t>
            </w:r>
          </w:p>
        </w:tc>
      </w:tr>
    </w:tbl>
    <w:p w:rsidR="00F8267D" w:rsidRPr="00F8267D" w:rsidRDefault="00F8267D" w:rsidP="00F8267D">
      <w:pPr>
        <w:rPr>
          <w:rFonts w:ascii="Times New Roman" w:eastAsia="Times New Roman" w:hAnsi="Times New Roman" w:cs="Times New Roman"/>
          <w:sz w:val="24"/>
        </w:rPr>
      </w:pPr>
    </w:p>
    <w:p w:rsidR="00F8267D" w:rsidRPr="00F8267D" w:rsidRDefault="00F8267D" w:rsidP="00F8267D">
      <w:pPr>
        <w:rPr>
          <w:rFonts w:ascii="Times New Roman" w:eastAsia="Calibri" w:hAnsi="Times New Roman" w:cs="Times New Roman"/>
          <w:b/>
          <w:sz w:val="24"/>
        </w:rPr>
      </w:pPr>
      <w:r w:rsidRPr="00F8267D">
        <w:rPr>
          <w:rFonts w:ascii="Times New Roman" w:eastAsia="Calibri" w:hAnsi="Times New Roman" w:cs="Times New Roman"/>
          <w:b/>
          <w:sz w:val="24"/>
        </w:rPr>
        <w:t>Conclusie</w:t>
      </w:r>
    </w:p>
    <w:p w:rsidR="00F8267D" w:rsidRPr="00F8267D" w:rsidRDefault="00F8267D" w:rsidP="00F8267D">
      <w:pPr>
        <w:rPr>
          <w:rFonts w:ascii="Times New Roman" w:eastAsia="Calibri" w:hAnsi="Times New Roman" w:cs="Times New Roman"/>
          <w:sz w:val="24"/>
        </w:rPr>
      </w:pPr>
      <w:r w:rsidRPr="00F8267D">
        <w:rPr>
          <w:rFonts w:ascii="Times New Roman" w:eastAsia="Times New Roman" w:hAnsi="Times New Roman" w:cs="Times New Roman"/>
          <w:sz w:val="24"/>
        </w:rPr>
        <w:t xml:space="preserve">De verzakking uit </w:t>
      </w:r>
      <w:r w:rsidR="00801466">
        <w:rPr>
          <w:rFonts w:ascii="Times New Roman" w:eastAsia="Times New Roman" w:hAnsi="Times New Roman" w:cs="Times New Roman"/>
          <w:sz w:val="24"/>
        </w:rPr>
        <w:t>(</w:t>
      </w:r>
      <w:r w:rsidR="00801466" w:rsidRPr="00801466">
        <w:rPr>
          <w:rFonts w:ascii="Times New Roman" w:eastAsia="Times New Roman" w:hAnsi="Times New Roman" w:cs="Times New Roman"/>
          <w:color w:val="0070C0"/>
          <w:sz w:val="24"/>
        </w:rPr>
        <w:t>tabel 12</w:t>
      </w:r>
      <w:r w:rsidR="00801466">
        <w:rPr>
          <w:rFonts w:ascii="Times New Roman" w:eastAsia="Times New Roman" w:hAnsi="Times New Roman" w:cs="Times New Roman"/>
          <w:color w:val="0070C0"/>
          <w:sz w:val="24"/>
        </w:rPr>
        <w:t>)</w:t>
      </w:r>
      <w:r w:rsidRPr="00F8267D">
        <w:rPr>
          <w:rFonts w:ascii="Times New Roman" w:eastAsia="Times New Roman" w:hAnsi="Times New Roman" w:cs="Times New Roman"/>
          <w:sz w:val="24"/>
        </w:rPr>
        <w:t xml:space="preserve">geeft meer indruk dat deze constructie veilig is ,want de verzakking is 0.0211022 mm en geen één millimeter . Uit berekenen was dit waarde gekregen </w:t>
      </w:r>
      <m:oMath>
        <m:r>
          <w:rPr>
            <w:rFonts w:ascii="Cambria Math" w:eastAsia="Calibri" w:hAnsi="Cambria Math" w:cs="Times New Roman"/>
            <w:sz w:val="24"/>
          </w:rPr>
          <m:t>0.05 mm</m:t>
        </m:r>
      </m:oMath>
      <w:r w:rsidRPr="00F8267D">
        <w:rPr>
          <w:rFonts w:ascii="Times New Roman" w:eastAsia="Calibri" w:hAnsi="Times New Roman" w:cs="Times New Roman"/>
          <w:sz w:val="24"/>
        </w:rPr>
        <w:t>.</w:t>
      </w:r>
    </w:p>
    <w:p w:rsidR="00F8267D" w:rsidRPr="00292338" w:rsidRDefault="00F8267D" w:rsidP="00292338">
      <w:pPr>
        <w:rPr>
          <w:rFonts w:ascii="Times New Roman" w:hAnsi="Times New Roman" w:cs="Times New Roman"/>
          <w:b/>
          <w:sz w:val="24"/>
        </w:rPr>
      </w:pPr>
      <w:bookmarkStart w:id="147" w:name="_Toc413047065"/>
      <w:r w:rsidRPr="00292338">
        <w:rPr>
          <w:rFonts w:ascii="Times New Roman" w:hAnsi="Times New Roman" w:cs="Times New Roman"/>
          <w:b/>
          <w:sz w:val="24"/>
        </w:rPr>
        <w:t>Conclusie arm-dragerconstructie afmetingen</w:t>
      </w:r>
      <w:bookmarkEnd w:id="147"/>
    </w:p>
    <w:p w:rsidR="00F8267D" w:rsidRPr="00F8267D" w:rsidRDefault="00F8267D" w:rsidP="00F8267D">
      <w:pPr>
        <w:rPr>
          <w:rFonts w:ascii="Times New Roman" w:hAnsi="Times New Roman" w:cs="Times New Roman"/>
          <w:sz w:val="24"/>
        </w:rPr>
      </w:pPr>
      <w:r w:rsidRPr="00F8267D">
        <w:rPr>
          <w:rFonts w:ascii="Times New Roman" w:hAnsi="Times New Roman" w:cs="Times New Roman"/>
          <w:sz w:val="24"/>
        </w:rPr>
        <w:t>De afmetingen van de Staven zijn</w:t>
      </w:r>
    </w:p>
    <w:p w:rsidR="00F8267D" w:rsidRPr="00F8267D" w:rsidRDefault="00F8267D" w:rsidP="00F8267D">
      <w:pPr>
        <w:rPr>
          <w:rFonts w:ascii="Times New Roman" w:hAnsi="Times New Roman" w:cs="Times New Roman"/>
          <w:sz w:val="24"/>
        </w:rPr>
      </w:pPr>
      <w:r w:rsidRPr="00F8267D">
        <w:rPr>
          <w:rFonts w:ascii="Times New Roman" w:hAnsi="Times New Roman" w:cs="Times New Roman"/>
          <w:sz w:val="24"/>
        </w:rPr>
        <w:t>Staaf A:</w:t>
      </w:r>
    </w:p>
    <w:p w:rsidR="00F8267D" w:rsidRPr="00F8267D" w:rsidRDefault="00F8267D" w:rsidP="00693264">
      <w:pPr>
        <w:numPr>
          <w:ilvl w:val="0"/>
          <w:numId w:val="45"/>
        </w:numPr>
        <w:contextualSpacing/>
        <w:rPr>
          <w:rFonts w:ascii="Times New Roman" w:hAnsi="Times New Roman" w:cs="Times New Roman"/>
          <w:sz w:val="24"/>
        </w:rPr>
      </w:pPr>
      <w:r w:rsidRPr="00F8267D">
        <w:rPr>
          <w:rFonts w:ascii="Times New Roman" w:hAnsi="Times New Roman" w:cs="Times New Roman"/>
          <w:sz w:val="24"/>
        </w:rPr>
        <w:t>Lengte 112 mm;</w:t>
      </w:r>
    </w:p>
    <w:p w:rsidR="00F8267D" w:rsidRPr="00F8267D" w:rsidRDefault="00F8267D" w:rsidP="00693264">
      <w:pPr>
        <w:numPr>
          <w:ilvl w:val="0"/>
          <w:numId w:val="45"/>
        </w:numPr>
        <w:contextualSpacing/>
        <w:rPr>
          <w:rFonts w:ascii="Times New Roman" w:hAnsi="Times New Roman" w:cs="Times New Roman"/>
          <w:sz w:val="24"/>
        </w:rPr>
      </w:pPr>
      <w:r w:rsidRPr="00F8267D">
        <w:rPr>
          <w:rFonts w:ascii="Times New Roman" w:hAnsi="Times New Roman" w:cs="Times New Roman"/>
          <w:sz w:val="24"/>
        </w:rPr>
        <w:t>Breedte 25 mm;</w:t>
      </w:r>
    </w:p>
    <w:p w:rsidR="00F8267D" w:rsidRPr="00F8267D" w:rsidRDefault="00F8267D" w:rsidP="00693264">
      <w:pPr>
        <w:numPr>
          <w:ilvl w:val="0"/>
          <w:numId w:val="45"/>
        </w:numPr>
        <w:contextualSpacing/>
        <w:rPr>
          <w:rFonts w:ascii="Times New Roman" w:hAnsi="Times New Roman" w:cs="Times New Roman"/>
          <w:sz w:val="24"/>
        </w:rPr>
      </w:pPr>
      <w:r w:rsidRPr="00F8267D">
        <w:rPr>
          <w:rFonts w:ascii="Times New Roman" w:hAnsi="Times New Roman" w:cs="Times New Roman"/>
          <w:sz w:val="24"/>
        </w:rPr>
        <w:t>Dikte 2 mm.</w:t>
      </w:r>
    </w:p>
    <w:p w:rsidR="00F8267D" w:rsidRPr="00F8267D" w:rsidRDefault="00F8267D" w:rsidP="00F8267D">
      <w:pPr>
        <w:rPr>
          <w:rFonts w:ascii="Times New Roman" w:hAnsi="Times New Roman" w:cs="Times New Roman"/>
          <w:sz w:val="24"/>
        </w:rPr>
      </w:pPr>
      <w:r w:rsidRPr="00F8267D">
        <w:rPr>
          <w:rFonts w:ascii="Times New Roman" w:hAnsi="Times New Roman" w:cs="Times New Roman"/>
          <w:sz w:val="24"/>
        </w:rPr>
        <w:t xml:space="preserve">De staaf B afmetingen met betreft breedte en dikte worden zelfde van staaf A. Om de fabricage proces te minimaliseren. </w:t>
      </w:r>
    </w:p>
    <w:p w:rsidR="00F8267D" w:rsidRPr="00F8267D" w:rsidRDefault="00F8267D" w:rsidP="00693264">
      <w:pPr>
        <w:numPr>
          <w:ilvl w:val="0"/>
          <w:numId w:val="46"/>
        </w:numPr>
        <w:contextualSpacing/>
        <w:rPr>
          <w:rFonts w:ascii="Times New Roman" w:hAnsi="Times New Roman" w:cs="Times New Roman"/>
          <w:sz w:val="24"/>
        </w:rPr>
      </w:pPr>
      <w:r w:rsidRPr="00F8267D">
        <w:rPr>
          <w:rFonts w:ascii="Times New Roman" w:hAnsi="Times New Roman" w:cs="Times New Roman"/>
          <w:sz w:val="24"/>
        </w:rPr>
        <w:t>Lengte 65 mm;</w:t>
      </w:r>
    </w:p>
    <w:p w:rsidR="00F8267D" w:rsidRPr="00F8267D" w:rsidRDefault="00F8267D" w:rsidP="00693264">
      <w:pPr>
        <w:numPr>
          <w:ilvl w:val="0"/>
          <w:numId w:val="46"/>
        </w:numPr>
        <w:contextualSpacing/>
        <w:rPr>
          <w:rFonts w:ascii="Times New Roman" w:hAnsi="Times New Roman" w:cs="Times New Roman"/>
          <w:sz w:val="24"/>
        </w:rPr>
      </w:pPr>
      <w:r w:rsidRPr="00F8267D">
        <w:rPr>
          <w:rFonts w:ascii="Times New Roman" w:hAnsi="Times New Roman" w:cs="Times New Roman"/>
          <w:sz w:val="24"/>
        </w:rPr>
        <w:t>Breedte 25 mm;</w:t>
      </w:r>
    </w:p>
    <w:p w:rsidR="00F8267D" w:rsidRPr="00F8267D" w:rsidRDefault="00F8267D" w:rsidP="00693264">
      <w:pPr>
        <w:numPr>
          <w:ilvl w:val="0"/>
          <w:numId w:val="46"/>
        </w:numPr>
        <w:contextualSpacing/>
        <w:rPr>
          <w:rFonts w:ascii="Times New Roman" w:hAnsi="Times New Roman" w:cs="Times New Roman"/>
          <w:sz w:val="24"/>
        </w:rPr>
      </w:pPr>
      <w:r w:rsidRPr="00F8267D">
        <w:rPr>
          <w:rFonts w:ascii="Times New Roman" w:hAnsi="Times New Roman" w:cs="Times New Roman"/>
          <w:sz w:val="24"/>
        </w:rPr>
        <w:t xml:space="preserve">Dikte 2 mm. </w:t>
      </w:r>
    </w:p>
    <w:p w:rsidR="00F8267D" w:rsidRPr="00F8267D" w:rsidRDefault="00F8267D" w:rsidP="00F8267D">
      <w:pPr>
        <w:rPr>
          <w:rFonts w:ascii="Times New Roman" w:hAnsi="Times New Roman" w:cs="Times New Roman"/>
          <w:sz w:val="24"/>
        </w:rPr>
      </w:pPr>
      <w:r w:rsidRPr="00F8267D">
        <w:rPr>
          <w:rFonts w:ascii="Times New Roman" w:hAnsi="Times New Roman" w:cs="Times New Roman"/>
          <w:sz w:val="24"/>
        </w:rPr>
        <w:t>De kracht van de lineaire actuator is 525N.</w:t>
      </w:r>
    </w:p>
    <w:p w:rsidR="00752E16" w:rsidRDefault="00752E16">
      <w:pPr>
        <w:rPr>
          <w:rFonts w:ascii="Times New Roman" w:eastAsia="Times New Roman" w:hAnsi="Times New Roman" w:cs="Times New Roman"/>
          <w:sz w:val="24"/>
        </w:rPr>
      </w:pPr>
      <w:r>
        <w:rPr>
          <w:rFonts w:ascii="Times New Roman" w:eastAsia="Times New Roman" w:hAnsi="Times New Roman" w:cs="Times New Roman"/>
          <w:sz w:val="24"/>
        </w:rPr>
        <w:br w:type="page"/>
      </w:r>
    </w:p>
    <w:p w:rsidR="00752E16" w:rsidRPr="00752E16" w:rsidRDefault="00752E16" w:rsidP="00292338">
      <w:pPr>
        <w:pStyle w:val="Heading2"/>
      </w:pPr>
      <w:bookmarkStart w:id="148" w:name="_Toc413047066"/>
      <w:bookmarkStart w:id="149" w:name="_Toc414434030"/>
      <w:r w:rsidRPr="00752E16">
        <w:lastRenderedPageBreak/>
        <w:t>Hoofdconstructie</w:t>
      </w:r>
      <w:bookmarkEnd w:id="148"/>
      <w:bookmarkEnd w:id="149"/>
    </w:p>
    <w:p w:rsidR="00752E16" w:rsidRPr="00752E16" w:rsidRDefault="00752E16" w:rsidP="00752E16">
      <w:pPr>
        <w:rPr>
          <w:rFonts w:ascii="Times New Roman" w:hAnsi="Times New Roman" w:cs="Times New Roman"/>
          <w:sz w:val="24"/>
        </w:rPr>
      </w:pPr>
      <w:r w:rsidRPr="00752E16">
        <w:rPr>
          <w:rFonts w:ascii="Times New Roman" w:hAnsi="Times New Roman" w:cs="Times New Roman"/>
          <w:sz w:val="24"/>
        </w:rPr>
        <w:t>Dit is de drager van het manipulatorarmapparaat, waarop alle constructies worden bevestigd en waarmee alle bewegingsacties gebeuren, zoals het draaien van het manipulatorarmapparaat naar links en rechts tijdens het nemen van het steekproeven, het uitsteken van de arm van het apparaat naar buiten het apparaat en het terugkeren naar het apparaat. De hoofdconstructie wordt ook bewogen, want deze wordt op de mast van beneden naar boven en andersom vervoerd.</w:t>
      </w:r>
    </w:p>
    <w:p w:rsidR="00752E16" w:rsidRPr="00752E16" w:rsidRDefault="00752E16" w:rsidP="00752E16">
      <w:pPr>
        <w:rPr>
          <w:rFonts w:ascii="Times New Roman" w:hAnsi="Times New Roman" w:cs="Times New Roman"/>
          <w:sz w:val="24"/>
        </w:rPr>
      </w:pPr>
      <w:r w:rsidRPr="00752E16">
        <w:rPr>
          <w:rFonts w:ascii="Times New Roman" w:hAnsi="Times New Roman" w:cs="Times New Roman"/>
          <w:sz w:val="24"/>
        </w:rPr>
        <w:t>De volgende onderwerpen worden in dit hoofdstuk behandeld:</w:t>
      </w:r>
    </w:p>
    <w:p w:rsidR="00752E16" w:rsidRPr="00752E16" w:rsidRDefault="00752E16" w:rsidP="00693264">
      <w:pPr>
        <w:numPr>
          <w:ilvl w:val="0"/>
          <w:numId w:val="47"/>
        </w:numPr>
        <w:contextualSpacing/>
        <w:rPr>
          <w:rFonts w:ascii="Times New Roman" w:hAnsi="Times New Roman" w:cs="Times New Roman"/>
          <w:sz w:val="24"/>
        </w:rPr>
      </w:pPr>
      <w:r w:rsidRPr="00752E16">
        <w:rPr>
          <w:rFonts w:ascii="Times New Roman" w:hAnsi="Times New Roman" w:cs="Times New Roman"/>
          <w:sz w:val="24"/>
        </w:rPr>
        <w:t>Afmetingen van de hoofdconstructie;</w:t>
      </w:r>
    </w:p>
    <w:p w:rsidR="00752E16" w:rsidRPr="00752E16" w:rsidRDefault="00752E16" w:rsidP="00693264">
      <w:pPr>
        <w:numPr>
          <w:ilvl w:val="0"/>
          <w:numId w:val="47"/>
        </w:numPr>
        <w:contextualSpacing/>
        <w:rPr>
          <w:rFonts w:ascii="Times New Roman" w:hAnsi="Times New Roman" w:cs="Times New Roman"/>
          <w:sz w:val="24"/>
        </w:rPr>
      </w:pPr>
      <w:r w:rsidRPr="00752E16">
        <w:rPr>
          <w:rFonts w:ascii="Times New Roman" w:hAnsi="Times New Roman" w:cs="Times New Roman"/>
          <w:sz w:val="24"/>
        </w:rPr>
        <w:t>Krachtenanalyse</w:t>
      </w:r>
    </w:p>
    <w:p w:rsidR="00752E16" w:rsidRPr="00752E16" w:rsidRDefault="00752E16" w:rsidP="00752E16"/>
    <w:p w:rsidR="00752E16" w:rsidRPr="00292338" w:rsidRDefault="00752E16" w:rsidP="00292338">
      <w:pPr>
        <w:rPr>
          <w:rFonts w:ascii="Times New Roman" w:hAnsi="Times New Roman" w:cs="Times New Roman"/>
          <w:b/>
          <w:sz w:val="24"/>
        </w:rPr>
      </w:pPr>
      <w:bookmarkStart w:id="150" w:name="_Toc413047067"/>
      <w:r w:rsidRPr="00292338">
        <w:rPr>
          <w:rFonts w:ascii="Times New Roman" w:hAnsi="Times New Roman" w:cs="Times New Roman"/>
          <w:b/>
          <w:sz w:val="24"/>
        </w:rPr>
        <w:t>Afmetingen van de hoofdconstructie</w:t>
      </w:r>
      <w:bookmarkEnd w:id="150"/>
      <w:r w:rsidRPr="00292338">
        <w:rPr>
          <w:rFonts w:ascii="Times New Roman" w:hAnsi="Times New Roman" w:cs="Times New Roman"/>
          <w:b/>
          <w:sz w:val="24"/>
        </w:rPr>
        <w:t xml:space="preserve"> </w:t>
      </w:r>
    </w:p>
    <w:p w:rsidR="00752E16" w:rsidRPr="00752E16" w:rsidRDefault="00752E16" w:rsidP="00752E16">
      <w:pPr>
        <w:rPr>
          <w:rFonts w:ascii="Times New Roman" w:hAnsi="Times New Roman" w:cs="Times New Roman"/>
          <w:sz w:val="24"/>
        </w:rPr>
      </w:pPr>
      <w:r w:rsidRPr="00752E16">
        <w:rPr>
          <w:rFonts w:ascii="Times New Roman" w:hAnsi="Times New Roman" w:cs="Times New Roman"/>
          <w:sz w:val="24"/>
        </w:rPr>
        <w:t xml:space="preserve">Binnen deze constructie wordt de dragerconstructie bevestigd. Daarom moet hij genoeg ruimte hebben voor de dragerconstructie en voor </w:t>
      </w:r>
      <w:r w:rsidR="007E2023">
        <w:rPr>
          <w:rFonts w:ascii="Times New Roman" w:hAnsi="Times New Roman" w:cs="Times New Roman"/>
          <w:sz w:val="24"/>
        </w:rPr>
        <w:t>bevestigingen zoals kogellagers, (</w:t>
      </w:r>
      <w:r w:rsidR="007E2023" w:rsidRPr="007E2023">
        <w:rPr>
          <w:rFonts w:ascii="Times New Roman" w:hAnsi="Times New Roman" w:cs="Times New Roman"/>
          <w:color w:val="0070C0"/>
          <w:sz w:val="24"/>
        </w:rPr>
        <w:t>zie figuur 57</w:t>
      </w:r>
      <w:r w:rsidR="007E2023">
        <w:rPr>
          <w:rFonts w:ascii="Times New Roman" w:hAnsi="Times New Roman" w:cs="Times New Roman"/>
          <w:sz w:val="24"/>
        </w:rPr>
        <w:t>).</w:t>
      </w:r>
    </w:p>
    <w:p w:rsidR="00752E16" w:rsidRPr="00752E16" w:rsidRDefault="00752E16" w:rsidP="00752E16">
      <w:pPr>
        <w:rPr>
          <w:rFonts w:ascii="Times New Roman" w:hAnsi="Times New Roman" w:cs="Times New Roman"/>
          <w:sz w:val="24"/>
          <w:szCs w:val="24"/>
        </w:rPr>
      </w:pPr>
      <w:r w:rsidRPr="00752E16">
        <w:rPr>
          <w:rFonts w:ascii="Times New Roman" w:hAnsi="Times New Roman" w:cs="Times New Roman"/>
          <w:sz w:val="24"/>
          <w:szCs w:val="24"/>
        </w:rPr>
        <w:t>Hier worden de onderste afmetingen behandeld:</w:t>
      </w:r>
    </w:p>
    <w:p w:rsidR="00752E16" w:rsidRPr="00752E16" w:rsidRDefault="00752E16" w:rsidP="00693264">
      <w:pPr>
        <w:numPr>
          <w:ilvl w:val="0"/>
          <w:numId w:val="48"/>
        </w:numPr>
        <w:contextualSpacing/>
        <w:rPr>
          <w:rFonts w:ascii="Times New Roman" w:hAnsi="Times New Roman" w:cs="Times New Roman"/>
          <w:sz w:val="24"/>
          <w:szCs w:val="24"/>
        </w:rPr>
      </w:pPr>
      <w:r w:rsidRPr="00752E16">
        <w:rPr>
          <w:rFonts w:ascii="Times New Roman" w:hAnsi="Times New Roman" w:cs="Times New Roman"/>
          <w:sz w:val="24"/>
          <w:szCs w:val="24"/>
        </w:rPr>
        <w:t>Binnenhoogte van de hoofdconstructie;</w:t>
      </w:r>
    </w:p>
    <w:p w:rsidR="00752E16" w:rsidRPr="00752E16" w:rsidRDefault="00752E16" w:rsidP="00693264">
      <w:pPr>
        <w:numPr>
          <w:ilvl w:val="0"/>
          <w:numId w:val="48"/>
        </w:numPr>
        <w:contextualSpacing/>
        <w:rPr>
          <w:rFonts w:ascii="Times New Roman" w:hAnsi="Times New Roman" w:cs="Times New Roman"/>
          <w:sz w:val="24"/>
          <w:szCs w:val="24"/>
        </w:rPr>
      </w:pPr>
      <w:r w:rsidRPr="00752E16">
        <w:rPr>
          <w:rFonts w:ascii="Times New Roman" w:hAnsi="Times New Roman" w:cs="Times New Roman"/>
          <w:sz w:val="24"/>
          <w:szCs w:val="24"/>
        </w:rPr>
        <w:t>Breedte van de hoofdconstructie;</w:t>
      </w:r>
    </w:p>
    <w:p w:rsidR="00752E16" w:rsidRPr="00752E16" w:rsidRDefault="00752E16" w:rsidP="00693264">
      <w:pPr>
        <w:numPr>
          <w:ilvl w:val="0"/>
          <w:numId w:val="48"/>
        </w:numPr>
        <w:contextualSpacing/>
        <w:rPr>
          <w:rFonts w:ascii="Times New Roman" w:hAnsi="Times New Roman" w:cs="Times New Roman"/>
          <w:sz w:val="24"/>
          <w:szCs w:val="24"/>
        </w:rPr>
      </w:pPr>
      <w:r w:rsidRPr="00752E16">
        <w:rPr>
          <w:rFonts w:ascii="Times New Roman" w:hAnsi="Times New Roman" w:cs="Times New Roman"/>
          <w:sz w:val="24"/>
          <w:szCs w:val="24"/>
        </w:rPr>
        <w:t>Binnenlengte van de hoofdconstructie;</w:t>
      </w:r>
    </w:p>
    <w:p w:rsidR="00752E16" w:rsidRPr="00752E16" w:rsidRDefault="00752E16" w:rsidP="00693264">
      <w:pPr>
        <w:numPr>
          <w:ilvl w:val="0"/>
          <w:numId w:val="48"/>
        </w:numPr>
        <w:contextualSpacing/>
        <w:rPr>
          <w:rFonts w:ascii="Times New Roman" w:hAnsi="Times New Roman" w:cs="Times New Roman"/>
          <w:sz w:val="24"/>
          <w:szCs w:val="24"/>
        </w:rPr>
      </w:pPr>
      <w:r w:rsidRPr="00752E16">
        <w:rPr>
          <w:rFonts w:ascii="Times New Roman" w:hAnsi="Times New Roman" w:cs="Times New Roman"/>
          <w:sz w:val="24"/>
          <w:szCs w:val="24"/>
        </w:rPr>
        <w:t>Dikte van de hoofdconstructie.</w:t>
      </w:r>
    </w:p>
    <w:p w:rsidR="00752E16" w:rsidRPr="00752E16" w:rsidRDefault="00752E16" w:rsidP="00752E16">
      <w:pPr>
        <w:ind w:left="720"/>
        <w:contextualSpacing/>
        <w:rPr>
          <w:rFonts w:ascii="Times New Roman" w:hAnsi="Times New Roman" w:cs="Times New Roman"/>
          <w:sz w:val="24"/>
          <w:szCs w:val="24"/>
        </w:rPr>
      </w:pPr>
    </w:p>
    <w:p w:rsidR="00F651D2" w:rsidRDefault="00752E16" w:rsidP="00F651D2">
      <w:pPr>
        <w:keepNext/>
      </w:pPr>
      <w:r w:rsidRPr="00752E16">
        <w:rPr>
          <w:rFonts w:ascii="Times New Roman" w:hAnsi="Times New Roman" w:cs="Times New Roman"/>
          <w:noProof/>
          <w:sz w:val="24"/>
          <w:szCs w:val="24"/>
          <w:lang w:val="en-US"/>
        </w:rPr>
        <w:drawing>
          <wp:inline distT="0" distB="0" distL="0" distR="0" wp14:anchorId="732CF0FB" wp14:editId="1E25C8BE">
            <wp:extent cx="5732145" cy="3379677"/>
            <wp:effectExtent l="0" t="0" r="190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32145" cy="3379677"/>
                    </a:xfrm>
                    <a:prstGeom prst="rect">
                      <a:avLst/>
                    </a:prstGeom>
                    <a:noFill/>
                    <a:ln>
                      <a:noFill/>
                    </a:ln>
                  </pic:spPr>
                </pic:pic>
              </a:graphicData>
            </a:graphic>
          </wp:inline>
        </w:drawing>
      </w:r>
    </w:p>
    <w:p w:rsidR="00752E16" w:rsidRPr="00752E16" w:rsidRDefault="00F651D2" w:rsidP="00F651D2">
      <w:pPr>
        <w:pStyle w:val="Caption"/>
      </w:pPr>
      <w:r>
        <w:t xml:space="preserve">Figure </w:t>
      </w:r>
      <w:r>
        <w:fldChar w:fldCharType="begin"/>
      </w:r>
      <w:r>
        <w:instrText xml:space="preserve"> SEQ Figure \* ARABIC </w:instrText>
      </w:r>
      <w:r>
        <w:fldChar w:fldCharType="separate"/>
      </w:r>
      <w:r w:rsidR="00B760A7">
        <w:rPr>
          <w:noProof/>
        </w:rPr>
        <w:t>57</w:t>
      </w:r>
      <w:r>
        <w:fldChar w:fldCharType="end"/>
      </w:r>
      <w:r>
        <w:t>:</w:t>
      </w:r>
      <w:r w:rsidRPr="00D67EB9">
        <w:t>Afmetingen van de hoofdconstructie</w:t>
      </w:r>
    </w:p>
    <w:p w:rsidR="00752E16" w:rsidRPr="00752E16" w:rsidRDefault="00752E16" w:rsidP="00752E16">
      <w:pPr>
        <w:spacing w:after="200"/>
        <w:rPr>
          <w:rFonts w:ascii="Times New Roman" w:eastAsia="Times New Roman" w:hAnsi="Times New Roman" w:cs="Times New Roman"/>
          <w:b/>
          <w:bCs/>
          <w:color w:val="4F81BD" w:themeColor="accent1"/>
          <w:sz w:val="24"/>
          <w:szCs w:val="24"/>
        </w:rPr>
      </w:pPr>
    </w:p>
    <w:p w:rsidR="00752E16" w:rsidRPr="00752E16" w:rsidRDefault="00752E16" w:rsidP="00752E16">
      <w:pPr>
        <w:rPr>
          <w:rFonts w:ascii="Times New Roman" w:hAnsi="Times New Roman" w:cs="Times New Roman"/>
          <w:sz w:val="24"/>
          <w:szCs w:val="24"/>
        </w:rPr>
      </w:pPr>
    </w:p>
    <w:p w:rsidR="00752E16" w:rsidRPr="00752E16" w:rsidRDefault="00752E16" w:rsidP="00752E16">
      <w:pPr>
        <w:rPr>
          <w:rFonts w:ascii="Times New Roman" w:hAnsi="Times New Roman" w:cs="Times New Roman"/>
          <w:b/>
          <w:sz w:val="24"/>
          <w:szCs w:val="24"/>
        </w:rPr>
      </w:pPr>
    </w:p>
    <w:p w:rsidR="00752E16" w:rsidRPr="00752E16" w:rsidRDefault="00752E16" w:rsidP="00752E16">
      <w:pPr>
        <w:rPr>
          <w:rFonts w:ascii="Times New Roman" w:hAnsi="Times New Roman" w:cs="Times New Roman"/>
          <w:b/>
          <w:sz w:val="24"/>
          <w:szCs w:val="24"/>
        </w:rPr>
      </w:pPr>
    </w:p>
    <w:p w:rsidR="00752E16" w:rsidRPr="00752E16" w:rsidRDefault="00752E16" w:rsidP="00752E16">
      <w:pPr>
        <w:rPr>
          <w:rFonts w:ascii="Times New Roman" w:hAnsi="Times New Roman" w:cs="Times New Roman"/>
          <w:b/>
          <w:sz w:val="24"/>
          <w:szCs w:val="24"/>
        </w:rPr>
      </w:pPr>
    </w:p>
    <w:p w:rsidR="00752E16" w:rsidRPr="00752E16" w:rsidRDefault="00752E16" w:rsidP="00752E16">
      <w:pPr>
        <w:rPr>
          <w:rFonts w:ascii="Times New Roman" w:hAnsi="Times New Roman" w:cs="Times New Roman"/>
          <w:b/>
          <w:sz w:val="24"/>
          <w:szCs w:val="24"/>
        </w:rPr>
      </w:pPr>
    </w:p>
    <w:p w:rsidR="00752E16" w:rsidRPr="00752E16" w:rsidRDefault="00752E16" w:rsidP="00752E16">
      <w:pPr>
        <w:rPr>
          <w:rFonts w:ascii="Times New Roman" w:hAnsi="Times New Roman" w:cs="Times New Roman"/>
          <w:b/>
          <w:sz w:val="24"/>
          <w:szCs w:val="24"/>
        </w:rPr>
      </w:pPr>
    </w:p>
    <w:p w:rsidR="00752E16" w:rsidRPr="00292338" w:rsidRDefault="00592614" w:rsidP="00292338">
      <w:pPr>
        <w:rPr>
          <w:rFonts w:ascii="Times New Roman" w:hAnsi="Times New Roman" w:cs="Times New Roman"/>
          <w:b/>
          <w:sz w:val="24"/>
          <w:szCs w:val="24"/>
        </w:rPr>
      </w:pPr>
      <w:r w:rsidRPr="00592614">
        <w:rPr>
          <w:rFonts w:ascii="Times New Roman" w:eastAsia="Times New Roman" w:hAnsi="Times New Roman" w:cs="Times New Roman"/>
          <w:sz w:val="24"/>
        </w:rPr>
        <w:br w:type="page"/>
      </w:r>
      <w:bookmarkStart w:id="151" w:name="_Toc413047068"/>
      <w:r w:rsidR="00752E16" w:rsidRPr="00292338">
        <w:rPr>
          <w:rFonts w:ascii="Times New Roman" w:hAnsi="Times New Roman" w:cs="Times New Roman"/>
          <w:b/>
          <w:sz w:val="24"/>
          <w:szCs w:val="24"/>
        </w:rPr>
        <w:lastRenderedPageBreak/>
        <w:t>Afmetingen van de binnenhoogte</w:t>
      </w:r>
      <w:bookmarkEnd w:id="151"/>
      <w:r w:rsidR="00752E16" w:rsidRPr="00292338">
        <w:rPr>
          <w:rFonts w:ascii="Times New Roman" w:hAnsi="Times New Roman" w:cs="Times New Roman"/>
          <w:b/>
          <w:sz w:val="24"/>
          <w:szCs w:val="24"/>
        </w:rPr>
        <w:t xml:space="preserve"> </w:t>
      </w:r>
    </w:p>
    <w:p w:rsidR="00752E16" w:rsidRPr="00752E16" w:rsidRDefault="00752E16" w:rsidP="00752E16">
      <w:pPr>
        <w:rPr>
          <w:rFonts w:ascii="Times New Roman" w:hAnsi="Times New Roman" w:cs="Times New Roman"/>
          <w:sz w:val="24"/>
          <w:szCs w:val="24"/>
        </w:rPr>
      </w:pPr>
      <w:r w:rsidRPr="00752E16">
        <w:rPr>
          <w:rFonts w:ascii="Times New Roman" w:hAnsi="Times New Roman" w:cs="Times New Roman"/>
          <w:sz w:val="24"/>
          <w:szCs w:val="24"/>
        </w:rPr>
        <w:t>De binnenhoogte moet ruimte bieden voor de dragerconstructie en voor de hand van de monteur om onderdelen in de boven- en onderkant van de dragerconstructie te kunnen monteren en demonteren.</w:t>
      </w:r>
    </w:p>
    <w:p w:rsidR="00752E16" w:rsidRPr="00752E16" w:rsidRDefault="00752E16" w:rsidP="00752E16">
      <w:pPr>
        <w:rPr>
          <w:rFonts w:ascii="Times New Roman" w:hAnsi="Times New Roman" w:cs="Times New Roman"/>
          <w:sz w:val="24"/>
          <w:szCs w:val="24"/>
        </w:rPr>
      </w:pPr>
      <w:r w:rsidRPr="00752E16">
        <w:rPr>
          <w:rFonts w:ascii="Times New Roman" w:hAnsi="Times New Roman" w:cs="Times New Roman"/>
          <w:sz w:val="24"/>
          <w:szCs w:val="24"/>
        </w:rPr>
        <w:t>Dit betekent dat de binnenhoogte van de hoofdconstructie bestaat uit de onderstaande afmetingen:</w:t>
      </w:r>
    </w:p>
    <w:p w:rsidR="00752E16" w:rsidRPr="00752E16" w:rsidRDefault="00752E16" w:rsidP="00693264">
      <w:pPr>
        <w:numPr>
          <w:ilvl w:val="0"/>
          <w:numId w:val="49"/>
        </w:numPr>
        <w:contextualSpacing/>
        <w:rPr>
          <w:rFonts w:ascii="Times New Roman" w:hAnsi="Times New Roman" w:cs="Times New Roman"/>
          <w:sz w:val="24"/>
          <w:szCs w:val="24"/>
        </w:rPr>
      </w:pPr>
      <w:r w:rsidRPr="00752E16">
        <w:rPr>
          <w:rFonts w:ascii="Times New Roman" w:hAnsi="Times New Roman" w:cs="Times New Roman"/>
          <w:sz w:val="24"/>
          <w:szCs w:val="24"/>
        </w:rPr>
        <w:t>Dragerconstructie 1510 mm;</w:t>
      </w:r>
    </w:p>
    <w:p w:rsidR="00752E16" w:rsidRPr="00752E16" w:rsidRDefault="00752E16" w:rsidP="00693264">
      <w:pPr>
        <w:numPr>
          <w:ilvl w:val="0"/>
          <w:numId w:val="49"/>
        </w:numPr>
        <w:contextualSpacing/>
        <w:rPr>
          <w:rFonts w:ascii="Times New Roman" w:hAnsi="Times New Roman" w:cs="Times New Roman"/>
          <w:sz w:val="24"/>
          <w:szCs w:val="24"/>
        </w:rPr>
      </w:pPr>
      <w:r w:rsidRPr="00752E16">
        <w:rPr>
          <w:rFonts w:ascii="Times New Roman" w:hAnsi="Times New Roman" w:cs="Times New Roman"/>
          <w:sz w:val="24"/>
          <w:szCs w:val="24"/>
        </w:rPr>
        <w:t>Handdikte monteur 50 mm</w:t>
      </w:r>
      <w:r w:rsidRPr="00752E16">
        <w:rPr>
          <w:rFonts w:ascii="Times New Roman" w:eastAsiaTheme="minorEastAsia" w:hAnsi="Times New Roman" w:cs="Times New Roman"/>
          <w:sz w:val="24"/>
          <w:szCs w:val="24"/>
          <w:vertAlign w:val="superscript"/>
        </w:rPr>
        <w:footnoteReference w:id="50"/>
      </w:r>
      <w:r w:rsidRPr="00752E16">
        <w:rPr>
          <w:rFonts w:ascii="Times New Roman" w:hAnsi="Times New Roman" w:cs="Times New Roman"/>
          <w:sz w:val="24"/>
          <w:szCs w:val="24"/>
        </w:rPr>
        <w:t xml:space="preserve">. </w:t>
      </w:r>
    </w:p>
    <w:p w:rsidR="00752E16" w:rsidRPr="00752E16" w:rsidRDefault="00752E16" w:rsidP="00752E16">
      <w:pPr>
        <w:rPr>
          <w:rFonts w:ascii="Times New Roman" w:hAnsi="Times New Roman" w:cs="Times New Roman"/>
          <w:sz w:val="24"/>
          <w:szCs w:val="24"/>
        </w:rPr>
      </w:pPr>
    </w:p>
    <w:p w:rsidR="00752E16" w:rsidRPr="00752E16" w:rsidRDefault="00752E16" w:rsidP="00752E16">
      <w:pPr>
        <w:rPr>
          <w:rFonts w:ascii="Times New Roman" w:hAnsi="Times New Roman" w:cs="Times New Roman"/>
          <w:sz w:val="24"/>
          <w:szCs w:val="24"/>
        </w:rPr>
      </w:pPr>
      <w:r w:rsidRPr="00752E16">
        <w:rPr>
          <w:rFonts w:ascii="Times New Roman" w:hAnsi="Times New Roman" w:cs="Times New Roman"/>
          <w:sz w:val="24"/>
          <w:szCs w:val="24"/>
        </w:rPr>
        <w:t>Aan de hand van deze analyse kan de binnenhoogte van de hoofdconstructie berekend worden:</w:t>
      </w:r>
    </w:p>
    <w:p w:rsidR="00752E16" w:rsidRPr="00752E16" w:rsidRDefault="00752E16" w:rsidP="00752E16">
      <w:pPr>
        <w:rPr>
          <w:rFonts w:ascii="Times New Roman" w:hAnsi="Times New Roman" w:cs="Times New Roman"/>
          <w:sz w:val="24"/>
          <w:szCs w:val="24"/>
        </w:rPr>
      </w:pPr>
    </w:p>
    <w:p w:rsidR="00752E16" w:rsidRPr="00752E16" w:rsidRDefault="00752E16" w:rsidP="00752E16">
      <w:pPr>
        <w:rPr>
          <w:rFonts w:ascii="Times New Roman" w:eastAsiaTheme="minorEastAsia" w:hAnsi="Times New Roman" w:cs="Times New Roman"/>
          <w:sz w:val="24"/>
          <w:szCs w:val="24"/>
        </w:rPr>
      </w:pPr>
      <m:oMathPara>
        <m:oMath>
          <m:r>
            <w:rPr>
              <w:rFonts w:ascii="Cambria Math" w:hAnsi="Cambria Math" w:cs="Times New Roman"/>
              <w:sz w:val="24"/>
              <w:szCs w:val="24"/>
            </w:rPr>
            <m:t>B.Hoofd-constructie hoogte=Drager ho.+M. h. d. v. b. kant+M.h.d.v.o.kant</m:t>
          </m:r>
        </m:oMath>
      </m:oMathPara>
    </w:p>
    <w:p w:rsidR="00752E16" w:rsidRPr="00752E16" w:rsidRDefault="00752E16" w:rsidP="00752E16">
      <w:pPr>
        <w:rPr>
          <w:rFonts w:ascii="Times New Roman" w:eastAsiaTheme="minorEastAsia" w:hAnsi="Times New Roman" w:cs="Times New Roman"/>
          <w:sz w:val="24"/>
          <w:szCs w:val="24"/>
        </w:rPr>
      </w:pPr>
      <m:oMathPara>
        <m:oMath>
          <m:r>
            <m:rPr>
              <m:sty m:val="bi"/>
            </m:rPr>
            <w:rPr>
              <w:rFonts w:ascii="Cambria Math" w:eastAsiaTheme="minorEastAsia" w:hAnsi="Cambria Math" w:cs="Times New Roman"/>
              <w:sz w:val="24"/>
              <w:szCs w:val="24"/>
            </w:rPr>
            <m:t>B.Hoofd-constructie hoogte</m:t>
          </m:r>
          <m:r>
            <w:rPr>
              <w:rFonts w:ascii="Cambria Math" w:eastAsiaTheme="minorEastAsia" w:hAnsi="Cambria Math" w:cs="Times New Roman"/>
              <w:sz w:val="24"/>
              <w:szCs w:val="24"/>
            </w:rPr>
            <m:t>=1510+50+50=</m:t>
          </m:r>
          <m:r>
            <m:rPr>
              <m:sty m:val="bi"/>
            </m:rPr>
            <w:rPr>
              <w:rFonts w:ascii="Cambria Math" w:eastAsiaTheme="minorEastAsia" w:hAnsi="Cambria Math" w:cs="Times New Roman"/>
              <w:sz w:val="24"/>
              <w:szCs w:val="24"/>
            </w:rPr>
            <m:t>1610 mm</m:t>
          </m:r>
        </m:oMath>
      </m:oMathPara>
    </w:p>
    <w:p w:rsidR="00752E16" w:rsidRPr="00752E16" w:rsidRDefault="00752E16" w:rsidP="00752E16">
      <w:pPr>
        <w:rPr>
          <w:rFonts w:ascii="Times New Roman" w:eastAsiaTheme="minorEastAsia" w:hAnsi="Times New Roman" w:cs="Times New Roman"/>
          <w:sz w:val="24"/>
          <w:szCs w:val="24"/>
        </w:rPr>
      </w:pPr>
      <w:r w:rsidRPr="00752E16">
        <w:rPr>
          <w:rFonts w:ascii="Times New Roman" w:eastAsiaTheme="minorEastAsia" w:hAnsi="Times New Roman" w:cs="Times New Roman"/>
          <w:sz w:val="24"/>
          <w:szCs w:val="24"/>
        </w:rPr>
        <w:t>Waar</w:t>
      </w:r>
    </w:p>
    <w:p w:rsidR="00752E16" w:rsidRPr="00752E16" w:rsidRDefault="00752E16" w:rsidP="00752E16">
      <w:pPr>
        <w:rPr>
          <w:rFonts w:ascii="Times New Roman" w:eastAsiaTheme="minorEastAsia" w:hAnsi="Times New Roman" w:cs="Times New Roman"/>
          <w:sz w:val="24"/>
          <w:szCs w:val="24"/>
        </w:rPr>
      </w:pPr>
      <w:r w:rsidRPr="00752E16">
        <w:rPr>
          <w:rFonts w:ascii="Times New Roman" w:eastAsiaTheme="minorEastAsia" w:hAnsi="Times New Roman" w:cs="Times New Roman"/>
          <w:sz w:val="24"/>
          <w:szCs w:val="24"/>
        </w:rPr>
        <w:t>B. Hoofdconstructie: Binnenhoogte hoofdconstructie;</w:t>
      </w:r>
    </w:p>
    <w:p w:rsidR="00752E16" w:rsidRPr="00752E16" w:rsidRDefault="00752E16" w:rsidP="00752E16">
      <w:pPr>
        <w:rPr>
          <w:rFonts w:ascii="Times New Roman" w:eastAsiaTheme="minorEastAsia" w:hAnsi="Times New Roman" w:cs="Times New Roman"/>
          <w:sz w:val="24"/>
          <w:szCs w:val="24"/>
        </w:rPr>
      </w:pPr>
      <w:r w:rsidRPr="00752E16">
        <w:rPr>
          <w:rFonts w:ascii="Times New Roman" w:eastAsiaTheme="minorEastAsia" w:hAnsi="Times New Roman" w:cs="Times New Roman"/>
          <w:sz w:val="24"/>
          <w:szCs w:val="24"/>
        </w:rPr>
        <w:t>Dager ho.: Hoogte van de dragerconstructie;</w:t>
      </w:r>
    </w:p>
    <w:p w:rsidR="00752E16" w:rsidRPr="00752E16" w:rsidRDefault="00752E16" w:rsidP="00752E16">
      <w:pPr>
        <w:rPr>
          <w:rFonts w:ascii="Times New Roman" w:eastAsiaTheme="minorEastAsia" w:hAnsi="Times New Roman" w:cs="Times New Roman"/>
          <w:sz w:val="24"/>
          <w:szCs w:val="24"/>
        </w:rPr>
      </w:pPr>
      <w:r w:rsidRPr="00752E16">
        <w:rPr>
          <w:rFonts w:ascii="Times New Roman" w:eastAsiaTheme="minorEastAsia" w:hAnsi="Times New Roman" w:cs="Times New Roman"/>
          <w:sz w:val="24"/>
          <w:szCs w:val="24"/>
        </w:rPr>
        <w:t>M.h.d.v.b.kant: Handdikte van de monteur aan de bovenkant;</w:t>
      </w:r>
    </w:p>
    <w:p w:rsidR="00752E16" w:rsidRPr="00752E16" w:rsidRDefault="00752E16" w:rsidP="00752E16">
      <w:pPr>
        <w:rPr>
          <w:rFonts w:ascii="Times New Roman" w:eastAsiaTheme="minorEastAsia" w:hAnsi="Times New Roman" w:cs="Times New Roman"/>
          <w:sz w:val="24"/>
          <w:szCs w:val="24"/>
        </w:rPr>
      </w:pPr>
      <w:r w:rsidRPr="00752E16">
        <w:rPr>
          <w:rFonts w:ascii="Times New Roman" w:eastAsiaTheme="minorEastAsia" w:hAnsi="Times New Roman" w:cs="Times New Roman"/>
          <w:sz w:val="24"/>
          <w:szCs w:val="24"/>
        </w:rPr>
        <w:t>M.h.d.v.o.kant: Handdikte van de monteur aan de onderkant.</w:t>
      </w:r>
    </w:p>
    <w:p w:rsidR="00752E16" w:rsidRPr="00752E16" w:rsidRDefault="00752E16" w:rsidP="00752E16">
      <w:pPr>
        <w:rPr>
          <w:rFonts w:ascii="Times New Roman" w:eastAsiaTheme="minorEastAsia" w:hAnsi="Times New Roman" w:cs="Times New Roman"/>
          <w:sz w:val="24"/>
          <w:szCs w:val="24"/>
        </w:rPr>
      </w:pPr>
    </w:p>
    <w:p w:rsidR="00752E16" w:rsidRPr="00752E16" w:rsidRDefault="00752E16" w:rsidP="00752E16">
      <w:pPr>
        <w:rPr>
          <w:rFonts w:ascii="Times New Roman" w:eastAsiaTheme="minorEastAsia" w:hAnsi="Times New Roman" w:cs="Times New Roman"/>
          <w:b/>
          <w:sz w:val="24"/>
          <w:szCs w:val="24"/>
        </w:rPr>
      </w:pPr>
      <w:r w:rsidRPr="00752E16">
        <w:rPr>
          <w:rFonts w:ascii="Times New Roman" w:eastAsiaTheme="minorEastAsia" w:hAnsi="Times New Roman" w:cs="Times New Roman"/>
          <w:b/>
          <w:sz w:val="24"/>
          <w:szCs w:val="24"/>
        </w:rPr>
        <w:t xml:space="preserve">Breedte </w:t>
      </w:r>
    </w:p>
    <w:p w:rsidR="00752E16" w:rsidRPr="00752E16" w:rsidRDefault="00752E16" w:rsidP="00752E16">
      <w:pPr>
        <w:rPr>
          <w:rFonts w:ascii="Times New Roman" w:eastAsiaTheme="minorEastAsia" w:hAnsi="Times New Roman" w:cs="Times New Roman"/>
          <w:sz w:val="24"/>
          <w:szCs w:val="24"/>
        </w:rPr>
      </w:pPr>
      <w:r w:rsidRPr="00752E16">
        <w:rPr>
          <w:rFonts w:ascii="Times New Roman" w:eastAsiaTheme="minorEastAsia" w:hAnsi="Times New Roman" w:cs="Times New Roman"/>
          <w:sz w:val="24"/>
          <w:szCs w:val="24"/>
        </w:rPr>
        <w:t>De breedte van de hoofdconstructie kan hetzelfde zijn de breedte van de basis van de dragerconstructie (153 mm) want:</w:t>
      </w:r>
    </w:p>
    <w:p w:rsidR="00752E16" w:rsidRPr="00752E16" w:rsidRDefault="00752E16" w:rsidP="00693264">
      <w:pPr>
        <w:numPr>
          <w:ilvl w:val="0"/>
          <w:numId w:val="50"/>
        </w:numPr>
        <w:contextualSpacing/>
        <w:rPr>
          <w:rFonts w:ascii="Times New Roman" w:eastAsiaTheme="minorEastAsia" w:hAnsi="Times New Roman" w:cs="Times New Roman"/>
          <w:sz w:val="24"/>
          <w:szCs w:val="24"/>
        </w:rPr>
      </w:pPr>
      <w:r w:rsidRPr="00752E16">
        <w:rPr>
          <w:rFonts w:ascii="Times New Roman" w:eastAsiaTheme="minorEastAsia" w:hAnsi="Times New Roman" w:cs="Times New Roman"/>
          <w:sz w:val="24"/>
          <w:szCs w:val="24"/>
        </w:rPr>
        <w:t>Om meer ondersteuning te bieden aan de dragerconstructie;</w:t>
      </w:r>
    </w:p>
    <w:p w:rsidR="00752E16" w:rsidRPr="00752E16" w:rsidRDefault="00752E16" w:rsidP="00693264">
      <w:pPr>
        <w:numPr>
          <w:ilvl w:val="0"/>
          <w:numId w:val="50"/>
        </w:numPr>
        <w:contextualSpacing/>
        <w:rPr>
          <w:rFonts w:ascii="Times New Roman" w:eastAsiaTheme="minorEastAsia" w:hAnsi="Times New Roman" w:cs="Times New Roman"/>
          <w:sz w:val="24"/>
          <w:szCs w:val="24"/>
        </w:rPr>
      </w:pPr>
      <w:r w:rsidRPr="00752E16">
        <w:rPr>
          <w:rFonts w:ascii="Times New Roman" w:eastAsiaTheme="minorEastAsia" w:hAnsi="Times New Roman" w:cs="Times New Roman"/>
          <w:sz w:val="24"/>
          <w:szCs w:val="24"/>
        </w:rPr>
        <w:t>Als de manipulatorarm naar links of rechts draait, kunnen deze twee delen dezelfde breedte hebben;</w:t>
      </w:r>
    </w:p>
    <w:p w:rsidR="00752E16" w:rsidRDefault="00752E16" w:rsidP="00752E16">
      <w:pPr>
        <w:rPr>
          <w:rFonts w:ascii="Times New Roman" w:eastAsiaTheme="minorEastAsia" w:hAnsi="Times New Roman" w:cs="Times New Roman"/>
          <w:sz w:val="24"/>
          <w:szCs w:val="24"/>
        </w:rPr>
      </w:pPr>
      <w:r w:rsidRPr="00752E16">
        <w:rPr>
          <w:rFonts w:ascii="Times New Roman" w:eastAsiaTheme="minorEastAsia" w:hAnsi="Times New Roman" w:cs="Times New Roman"/>
          <w:sz w:val="24"/>
          <w:szCs w:val="24"/>
        </w:rPr>
        <w:t xml:space="preserve">Aan de hand van deze analyse wordt de breedte van de hoofdconstructie </w:t>
      </w:r>
      <w:r w:rsidRPr="00752E16">
        <w:rPr>
          <w:rFonts w:ascii="Times New Roman" w:eastAsiaTheme="minorEastAsia" w:hAnsi="Times New Roman" w:cs="Times New Roman"/>
          <w:b/>
          <w:sz w:val="24"/>
          <w:szCs w:val="24"/>
        </w:rPr>
        <w:t>153 mm</w:t>
      </w:r>
      <w:bookmarkStart w:id="152" w:name="_Toc413047069"/>
    </w:p>
    <w:p w:rsidR="00752E16" w:rsidRDefault="00752E16" w:rsidP="00292338"/>
    <w:p w:rsidR="00752E16" w:rsidRPr="00292338" w:rsidRDefault="00752E16" w:rsidP="00292338">
      <w:pPr>
        <w:rPr>
          <w:rFonts w:ascii="Times New Roman" w:hAnsi="Times New Roman" w:cs="Times New Roman"/>
          <w:sz w:val="24"/>
        </w:rPr>
      </w:pPr>
      <w:r w:rsidRPr="00292338">
        <w:rPr>
          <w:rFonts w:ascii="Times New Roman" w:eastAsiaTheme="majorEastAsia" w:hAnsi="Times New Roman" w:cs="Times New Roman"/>
          <w:b/>
          <w:bCs/>
          <w:sz w:val="24"/>
        </w:rPr>
        <w:t>Binnenlengte van de hoofdconstructie</w:t>
      </w:r>
      <w:bookmarkEnd w:id="152"/>
    </w:p>
    <w:p w:rsidR="00752E16" w:rsidRPr="00752E16" w:rsidRDefault="00752E16" w:rsidP="00752E16">
      <w:pPr>
        <w:rPr>
          <w:rFonts w:ascii="Times New Roman" w:hAnsi="Times New Roman" w:cs="Times New Roman"/>
          <w:sz w:val="24"/>
          <w:szCs w:val="24"/>
        </w:rPr>
      </w:pPr>
      <w:r w:rsidRPr="00752E16">
        <w:rPr>
          <w:rFonts w:ascii="Times New Roman" w:hAnsi="Times New Roman" w:cs="Times New Roman"/>
          <w:sz w:val="24"/>
          <w:szCs w:val="24"/>
        </w:rPr>
        <w:t>Dit lengte moet genoeg ruimte bieden om de manipulatorarm te kunnen draaien naar links en rechts tijdens het nemen van de steekproeven. Tevens moet er  ruimte zijn voor de arm en aandrijving die de onderste rollers laat draaien. Maar het mag  niet te lang zijn want het gewicht van de manipulatorarm componenten en drager-constructie veroorzaakt meer doorbuiging aan de hoofd-constructie. Er moet een gemiddelde lengte worden gevonden die zich tussen de minimum en maximum lengte bevindt.</w:t>
      </w:r>
    </w:p>
    <w:p w:rsidR="00752E16" w:rsidRPr="00752E16" w:rsidRDefault="00752E16" w:rsidP="00752E16">
      <w:pPr>
        <w:rPr>
          <w:rFonts w:ascii="Times New Roman" w:hAnsi="Times New Roman" w:cs="Times New Roman"/>
          <w:sz w:val="24"/>
          <w:szCs w:val="24"/>
        </w:rPr>
      </w:pPr>
      <w:r w:rsidRPr="00752E16">
        <w:rPr>
          <w:rFonts w:ascii="Times New Roman" w:hAnsi="Times New Roman" w:cs="Times New Roman"/>
          <w:sz w:val="24"/>
          <w:szCs w:val="24"/>
        </w:rPr>
        <w:t>Er is geen informatie  beschikbaar wat betreft de aandrijving afmetingen, vormen en vermogen. Dit maakt het lastig om een beslissing te nemen over de binnen- lengte van de hoofd-constructie.</w:t>
      </w:r>
    </w:p>
    <w:p w:rsidR="00752E16" w:rsidRPr="00752E16" w:rsidRDefault="00752E16" w:rsidP="00752E16">
      <w:pPr>
        <w:rPr>
          <w:rFonts w:ascii="Times New Roman" w:hAnsi="Times New Roman" w:cs="Times New Roman"/>
          <w:sz w:val="24"/>
          <w:szCs w:val="24"/>
        </w:rPr>
      </w:pPr>
      <w:r w:rsidRPr="00752E16">
        <w:rPr>
          <w:rFonts w:ascii="Times New Roman" w:hAnsi="Times New Roman" w:cs="Times New Roman"/>
          <w:sz w:val="24"/>
          <w:szCs w:val="24"/>
        </w:rPr>
        <w:t>De beschikbare informatie over de maximum aandrijving diameter is 130 mm</w:t>
      </w:r>
      <w:r w:rsidRPr="00752E16">
        <w:rPr>
          <w:rFonts w:ascii="Times New Roman" w:hAnsi="Times New Roman" w:cs="Times New Roman"/>
          <w:sz w:val="24"/>
          <w:szCs w:val="24"/>
          <w:vertAlign w:val="superscript"/>
        </w:rPr>
        <w:footnoteReference w:id="51"/>
      </w:r>
      <w:r w:rsidRPr="00752E16">
        <w:rPr>
          <w:rFonts w:ascii="Times New Roman" w:hAnsi="Times New Roman" w:cs="Times New Roman"/>
          <w:sz w:val="24"/>
          <w:szCs w:val="24"/>
        </w:rPr>
        <w:t>. Dit is de maximum diameter. Omdat er geen vastgesteld specificatie aanwezig is, wordt de maximum diameter genomen om de constructie aan de maximale eisen te laten voldoen.</w:t>
      </w:r>
    </w:p>
    <w:p w:rsidR="00752E16" w:rsidRPr="00752E16" w:rsidRDefault="00752E16" w:rsidP="00752E16">
      <w:pPr>
        <w:rPr>
          <w:rFonts w:ascii="Times New Roman" w:hAnsi="Times New Roman" w:cs="Times New Roman"/>
          <w:sz w:val="24"/>
          <w:szCs w:val="24"/>
        </w:rPr>
      </w:pPr>
    </w:p>
    <w:p w:rsidR="00F651D2" w:rsidRDefault="00752E16" w:rsidP="00F651D2">
      <w:pPr>
        <w:keepNext/>
      </w:pPr>
      <w:r w:rsidRPr="00752E16">
        <w:rPr>
          <w:noProof/>
          <w:lang w:val="en-US"/>
        </w:rPr>
        <w:lastRenderedPageBreak/>
        <w:drawing>
          <wp:inline distT="0" distB="0" distL="0" distR="0" wp14:anchorId="2A92E8BB" wp14:editId="60F72141">
            <wp:extent cx="5732145" cy="3916600"/>
            <wp:effectExtent l="0" t="0" r="1905"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32145" cy="3916600"/>
                    </a:xfrm>
                    <a:prstGeom prst="rect">
                      <a:avLst/>
                    </a:prstGeom>
                    <a:noFill/>
                    <a:ln>
                      <a:noFill/>
                    </a:ln>
                  </pic:spPr>
                </pic:pic>
              </a:graphicData>
            </a:graphic>
          </wp:inline>
        </w:drawing>
      </w:r>
    </w:p>
    <w:p w:rsidR="00752E16" w:rsidRPr="00752E16" w:rsidRDefault="00F651D2" w:rsidP="00F651D2">
      <w:pPr>
        <w:pStyle w:val="Caption"/>
      </w:pPr>
      <w:r>
        <w:t xml:space="preserve">Figure </w:t>
      </w:r>
      <w:r>
        <w:fldChar w:fldCharType="begin"/>
      </w:r>
      <w:r>
        <w:instrText xml:space="preserve"> SEQ Figure \* ARABIC </w:instrText>
      </w:r>
      <w:r>
        <w:fldChar w:fldCharType="separate"/>
      </w:r>
      <w:r w:rsidR="00B760A7">
        <w:rPr>
          <w:noProof/>
        </w:rPr>
        <w:t>58</w:t>
      </w:r>
      <w:r>
        <w:fldChar w:fldCharType="end"/>
      </w:r>
      <w:r>
        <w:t>:</w:t>
      </w:r>
      <w:r w:rsidRPr="00124C0D">
        <w:t>Weergeeft de drager-constructie met aandrijving</w:t>
      </w:r>
    </w:p>
    <w:p w:rsidR="00752E16" w:rsidRPr="00752E16" w:rsidRDefault="00752E16" w:rsidP="00752E16">
      <w:pPr>
        <w:spacing w:after="200"/>
        <w:rPr>
          <w:rFonts w:eastAsia="Times New Roman" w:cs="Times New Roman"/>
          <w:b/>
          <w:bCs/>
          <w:color w:val="4F81BD" w:themeColor="accent1"/>
          <w:sz w:val="18"/>
          <w:szCs w:val="18"/>
        </w:rPr>
      </w:pPr>
    </w:p>
    <w:p w:rsidR="00752E16" w:rsidRPr="00752E16" w:rsidRDefault="00752E16" w:rsidP="00752E16">
      <w:pPr>
        <w:rPr>
          <w:rFonts w:ascii="Times New Roman" w:hAnsi="Times New Roman" w:cs="Times New Roman"/>
          <w:sz w:val="24"/>
        </w:rPr>
      </w:pPr>
      <w:r w:rsidRPr="00752E16">
        <w:rPr>
          <w:rFonts w:ascii="Times New Roman" w:hAnsi="Times New Roman" w:cs="Times New Roman"/>
          <w:sz w:val="24"/>
        </w:rPr>
        <w:t xml:space="preserve">Uit de </w:t>
      </w:r>
      <w:r w:rsidR="007E2023">
        <w:rPr>
          <w:rFonts w:ascii="Times New Roman" w:hAnsi="Times New Roman" w:cs="Times New Roman"/>
          <w:sz w:val="24"/>
        </w:rPr>
        <w:t>(</w:t>
      </w:r>
      <w:r w:rsidRPr="007E2023">
        <w:rPr>
          <w:rFonts w:ascii="Times New Roman" w:hAnsi="Times New Roman" w:cs="Times New Roman"/>
          <w:color w:val="0070C0"/>
          <w:sz w:val="24"/>
        </w:rPr>
        <w:t>figuur</w:t>
      </w:r>
      <w:r w:rsidR="007E2023" w:rsidRPr="007E2023">
        <w:rPr>
          <w:rFonts w:ascii="Times New Roman" w:hAnsi="Times New Roman" w:cs="Times New Roman"/>
          <w:color w:val="0070C0"/>
          <w:sz w:val="24"/>
        </w:rPr>
        <w:t xml:space="preserve"> 58</w:t>
      </w:r>
      <w:r w:rsidR="007E2023">
        <w:rPr>
          <w:rFonts w:ascii="Times New Roman" w:hAnsi="Times New Roman" w:cs="Times New Roman"/>
          <w:sz w:val="24"/>
        </w:rPr>
        <w:t>)</w:t>
      </w:r>
      <w:r w:rsidRPr="00752E16">
        <w:rPr>
          <w:rFonts w:ascii="Times New Roman" w:hAnsi="Times New Roman" w:cs="Times New Roman"/>
          <w:sz w:val="24"/>
        </w:rPr>
        <w:t xml:space="preserve"> is duidelijk op te maken wat de grootte</w:t>
      </w:r>
      <w:r>
        <w:rPr>
          <w:rFonts w:ascii="Times New Roman" w:hAnsi="Times New Roman" w:cs="Times New Roman"/>
          <w:sz w:val="24"/>
        </w:rPr>
        <w:t xml:space="preserve"> van</w:t>
      </w:r>
      <w:r w:rsidRPr="00752E16">
        <w:rPr>
          <w:rFonts w:ascii="Times New Roman" w:hAnsi="Times New Roman" w:cs="Times New Roman"/>
          <w:sz w:val="24"/>
        </w:rPr>
        <w:t xml:space="preserve"> de binnen-lengte van de hoofd-constructie moet zijn. De minimum diagonaal afstand tussen de drager-constructie en hoofd-constructie is 195 mm; want de drager-constructie moet de ruimte hebben om te kunnen draaien. Deze lengte is erg lang en dit is niet toegestaan  want zo een lengte brengt de volgende zwakke punten met zich mee:</w:t>
      </w:r>
    </w:p>
    <w:p w:rsidR="00752E16" w:rsidRPr="00752E16" w:rsidRDefault="00752E16" w:rsidP="00693264">
      <w:pPr>
        <w:numPr>
          <w:ilvl w:val="0"/>
          <w:numId w:val="51"/>
        </w:numPr>
        <w:contextualSpacing/>
        <w:rPr>
          <w:rFonts w:ascii="Times New Roman" w:hAnsi="Times New Roman" w:cs="Times New Roman"/>
          <w:sz w:val="24"/>
        </w:rPr>
      </w:pPr>
      <w:r w:rsidRPr="00752E16">
        <w:rPr>
          <w:rFonts w:ascii="Times New Roman" w:hAnsi="Times New Roman" w:cs="Times New Roman"/>
          <w:sz w:val="24"/>
        </w:rPr>
        <w:t>Zwaar en groot constructie;</w:t>
      </w:r>
    </w:p>
    <w:p w:rsidR="00752E16" w:rsidRPr="00752E16" w:rsidRDefault="00752E16" w:rsidP="00693264">
      <w:pPr>
        <w:numPr>
          <w:ilvl w:val="0"/>
          <w:numId w:val="51"/>
        </w:numPr>
        <w:contextualSpacing/>
        <w:rPr>
          <w:rFonts w:ascii="Times New Roman" w:hAnsi="Times New Roman" w:cs="Times New Roman"/>
          <w:sz w:val="24"/>
        </w:rPr>
      </w:pPr>
      <w:r w:rsidRPr="00752E16">
        <w:rPr>
          <w:rFonts w:ascii="Times New Roman" w:hAnsi="Times New Roman" w:cs="Times New Roman"/>
          <w:sz w:val="24"/>
        </w:rPr>
        <w:t>Moeilijk om naar links of rechts te draaien, want de afstand tussen de mast en drager-constructie is erg groot;</w:t>
      </w:r>
    </w:p>
    <w:p w:rsidR="00752E16" w:rsidRPr="00752E16" w:rsidRDefault="00752E16" w:rsidP="00693264">
      <w:pPr>
        <w:numPr>
          <w:ilvl w:val="0"/>
          <w:numId w:val="51"/>
        </w:numPr>
        <w:contextualSpacing/>
        <w:rPr>
          <w:rFonts w:ascii="Times New Roman" w:hAnsi="Times New Roman" w:cs="Times New Roman"/>
          <w:sz w:val="24"/>
        </w:rPr>
      </w:pPr>
      <w:r w:rsidRPr="00752E16">
        <w:rPr>
          <w:rFonts w:ascii="Times New Roman" w:hAnsi="Times New Roman" w:cs="Times New Roman"/>
          <w:sz w:val="24"/>
        </w:rPr>
        <w:t>Heeft hoog traagheidsmoment als deze constructie gaat draaien.</w:t>
      </w:r>
    </w:p>
    <w:p w:rsidR="00752E16" w:rsidRPr="00752E16" w:rsidRDefault="00752E16" w:rsidP="00752E16">
      <w:pPr>
        <w:ind w:left="1080"/>
        <w:rPr>
          <w:rFonts w:ascii="Times New Roman" w:hAnsi="Times New Roman" w:cs="Times New Roman"/>
          <w:sz w:val="24"/>
          <w:highlight w:val="yellow"/>
        </w:rPr>
      </w:pPr>
    </w:p>
    <w:p w:rsidR="00752E16" w:rsidRPr="00752E16" w:rsidRDefault="00752E16" w:rsidP="00752E16">
      <w:pPr>
        <w:rPr>
          <w:rFonts w:ascii="Times New Roman" w:hAnsi="Times New Roman" w:cs="Times New Roman"/>
          <w:sz w:val="24"/>
          <w:szCs w:val="24"/>
          <w:highlight w:val="yellow"/>
        </w:rPr>
      </w:pPr>
    </w:p>
    <w:p w:rsidR="00752E16" w:rsidRPr="00752E16" w:rsidRDefault="00752E16" w:rsidP="00752E16">
      <w:pPr>
        <w:rPr>
          <w:rFonts w:ascii="Times New Roman" w:hAnsi="Times New Roman" w:cs="Times New Roman"/>
          <w:sz w:val="24"/>
          <w:szCs w:val="24"/>
          <w:highlight w:val="yellow"/>
        </w:rPr>
      </w:pPr>
    </w:p>
    <w:p w:rsidR="00752E16" w:rsidRPr="00752E16" w:rsidRDefault="00752E16" w:rsidP="00752E16">
      <w:pPr>
        <w:rPr>
          <w:rFonts w:ascii="Times New Roman" w:hAnsi="Times New Roman" w:cs="Times New Roman"/>
          <w:sz w:val="24"/>
          <w:szCs w:val="24"/>
        </w:rPr>
      </w:pPr>
      <w:r w:rsidRPr="00752E16">
        <w:rPr>
          <w:rFonts w:ascii="Times New Roman" w:hAnsi="Times New Roman" w:cs="Times New Roman"/>
          <w:sz w:val="24"/>
          <w:szCs w:val="24"/>
        </w:rPr>
        <w:t xml:space="preserve">Daarom wordt de positie van de aandrijving  veranderd. De mogelijke positie is aan de andere kant naast de ingang van de arm. </w:t>
      </w:r>
    </w:p>
    <w:p w:rsidR="00752E16" w:rsidRDefault="00752E16">
      <w:pPr>
        <w:rPr>
          <w:rFonts w:ascii="Times New Roman" w:eastAsia="Times New Roman" w:hAnsi="Times New Roman" w:cs="Times New Roman"/>
          <w:sz w:val="24"/>
        </w:rPr>
      </w:pPr>
    </w:p>
    <w:p w:rsidR="00752E16" w:rsidRDefault="00752E16">
      <w:pPr>
        <w:rPr>
          <w:rFonts w:ascii="Times New Roman" w:eastAsia="Times New Roman" w:hAnsi="Times New Roman" w:cs="Times New Roman"/>
          <w:sz w:val="24"/>
        </w:rPr>
      </w:pPr>
    </w:p>
    <w:p w:rsidR="00752E16" w:rsidRDefault="00752E16">
      <w:pPr>
        <w:rPr>
          <w:rFonts w:ascii="Times New Roman" w:eastAsia="Times New Roman" w:hAnsi="Times New Roman" w:cs="Times New Roman"/>
          <w:sz w:val="24"/>
        </w:rPr>
      </w:pPr>
    </w:p>
    <w:p w:rsidR="00F651D2" w:rsidRDefault="00752E16" w:rsidP="00F651D2">
      <w:pPr>
        <w:keepNext/>
      </w:pPr>
      <w:r w:rsidRPr="00752E16">
        <w:rPr>
          <w:rFonts w:ascii="Times New Roman" w:hAnsi="Times New Roman" w:cs="Times New Roman"/>
          <w:noProof/>
          <w:sz w:val="24"/>
          <w:szCs w:val="24"/>
          <w:lang w:val="en-US"/>
        </w:rPr>
        <w:lastRenderedPageBreak/>
        <w:drawing>
          <wp:inline distT="0" distB="0" distL="0" distR="0" wp14:anchorId="03C393DB" wp14:editId="010BF8DA">
            <wp:extent cx="4091940" cy="3909060"/>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091940" cy="3909060"/>
                    </a:xfrm>
                    <a:prstGeom prst="rect">
                      <a:avLst/>
                    </a:prstGeom>
                    <a:noFill/>
                    <a:ln>
                      <a:noFill/>
                    </a:ln>
                  </pic:spPr>
                </pic:pic>
              </a:graphicData>
            </a:graphic>
          </wp:inline>
        </w:drawing>
      </w:r>
    </w:p>
    <w:p w:rsidR="00752E16" w:rsidRPr="00F651D2" w:rsidRDefault="00F651D2" w:rsidP="00F651D2">
      <w:pPr>
        <w:pStyle w:val="Caption"/>
      </w:pPr>
      <w:r>
        <w:t xml:space="preserve">Figure </w:t>
      </w:r>
      <w:r>
        <w:fldChar w:fldCharType="begin"/>
      </w:r>
      <w:r>
        <w:instrText xml:space="preserve"> SEQ Figure \* ARABIC </w:instrText>
      </w:r>
      <w:r>
        <w:fldChar w:fldCharType="separate"/>
      </w:r>
      <w:r w:rsidR="00B760A7">
        <w:rPr>
          <w:noProof/>
        </w:rPr>
        <w:t>59</w:t>
      </w:r>
      <w:r>
        <w:fldChar w:fldCharType="end"/>
      </w:r>
      <w:r>
        <w:t>:</w:t>
      </w:r>
      <w:r w:rsidRPr="00023B6A">
        <w:t>Weergeeft de mogelijke plekken voor de aandrijving</w:t>
      </w:r>
    </w:p>
    <w:p w:rsidR="00752E16" w:rsidRPr="00752E16" w:rsidRDefault="00752E16" w:rsidP="00752E16">
      <w:pPr>
        <w:rPr>
          <w:rFonts w:ascii="Times New Roman" w:hAnsi="Times New Roman" w:cs="Times New Roman"/>
          <w:sz w:val="24"/>
          <w:szCs w:val="24"/>
        </w:rPr>
      </w:pPr>
      <w:r w:rsidRPr="00752E16">
        <w:rPr>
          <w:rFonts w:ascii="Times New Roman" w:hAnsi="Times New Roman" w:cs="Times New Roman"/>
          <w:sz w:val="24"/>
          <w:szCs w:val="24"/>
        </w:rPr>
        <w:t xml:space="preserve">De </w:t>
      </w:r>
      <w:r w:rsidR="007E2023">
        <w:rPr>
          <w:rFonts w:ascii="Times New Roman" w:hAnsi="Times New Roman" w:cs="Times New Roman"/>
          <w:sz w:val="24"/>
          <w:szCs w:val="24"/>
        </w:rPr>
        <w:t>(</w:t>
      </w:r>
      <w:r w:rsidRPr="007E2023">
        <w:rPr>
          <w:rFonts w:ascii="Times New Roman" w:hAnsi="Times New Roman" w:cs="Times New Roman"/>
          <w:color w:val="0070C0"/>
          <w:sz w:val="24"/>
          <w:szCs w:val="24"/>
        </w:rPr>
        <w:t>figuur</w:t>
      </w:r>
      <w:r w:rsidR="007E2023" w:rsidRPr="007E2023">
        <w:rPr>
          <w:rFonts w:ascii="Times New Roman" w:hAnsi="Times New Roman" w:cs="Times New Roman"/>
          <w:color w:val="0070C0"/>
          <w:sz w:val="24"/>
          <w:szCs w:val="24"/>
        </w:rPr>
        <w:t xml:space="preserve"> 59</w:t>
      </w:r>
      <w:r w:rsidR="007E2023">
        <w:rPr>
          <w:rFonts w:ascii="Times New Roman" w:hAnsi="Times New Roman" w:cs="Times New Roman"/>
          <w:sz w:val="24"/>
          <w:szCs w:val="24"/>
        </w:rPr>
        <w:t>)</w:t>
      </w:r>
      <w:r w:rsidRPr="00752E16">
        <w:rPr>
          <w:rFonts w:ascii="Times New Roman" w:hAnsi="Times New Roman" w:cs="Times New Roman"/>
          <w:sz w:val="24"/>
          <w:szCs w:val="24"/>
        </w:rPr>
        <w:t xml:space="preserve"> geeft de mogelijke plekken voor de aandrijving aan, of boven de arm of onder de arm.</w:t>
      </w:r>
    </w:p>
    <w:p w:rsidR="00752E16" w:rsidRPr="00752E16" w:rsidRDefault="00752E16" w:rsidP="00752E16">
      <w:pPr>
        <w:rPr>
          <w:rFonts w:ascii="Times New Roman" w:hAnsi="Times New Roman" w:cs="Times New Roman"/>
          <w:sz w:val="24"/>
          <w:szCs w:val="24"/>
        </w:rPr>
      </w:pPr>
      <w:r w:rsidRPr="00752E16">
        <w:rPr>
          <w:rFonts w:ascii="Times New Roman" w:hAnsi="Times New Roman" w:cs="Times New Roman"/>
          <w:sz w:val="24"/>
          <w:szCs w:val="24"/>
        </w:rPr>
        <w:t>De plek boven de arm is niet geschikt want de arm-drager die de arm verhoogt en verlaagt wordt daar bevestigd. Dus de andere mogelijke plek is onder de arm. Deze plek is geschikt want:</w:t>
      </w:r>
    </w:p>
    <w:p w:rsidR="00752E16" w:rsidRPr="00752E16" w:rsidRDefault="00752E16" w:rsidP="00693264">
      <w:pPr>
        <w:numPr>
          <w:ilvl w:val="0"/>
          <w:numId w:val="52"/>
        </w:numPr>
        <w:contextualSpacing/>
        <w:rPr>
          <w:rFonts w:ascii="Times New Roman" w:hAnsi="Times New Roman" w:cs="Times New Roman"/>
          <w:sz w:val="24"/>
          <w:szCs w:val="24"/>
        </w:rPr>
      </w:pPr>
      <w:r w:rsidRPr="00752E16">
        <w:rPr>
          <w:rFonts w:ascii="Times New Roman" w:hAnsi="Times New Roman" w:cs="Times New Roman"/>
          <w:sz w:val="24"/>
          <w:szCs w:val="24"/>
        </w:rPr>
        <w:t>Er zijn geen andere onderdelen daar aanwezig;</w:t>
      </w:r>
    </w:p>
    <w:p w:rsidR="00752E16" w:rsidRPr="00752E16" w:rsidRDefault="00752E16" w:rsidP="00693264">
      <w:pPr>
        <w:numPr>
          <w:ilvl w:val="0"/>
          <w:numId w:val="52"/>
        </w:numPr>
        <w:contextualSpacing/>
        <w:rPr>
          <w:rFonts w:ascii="Times New Roman" w:hAnsi="Times New Roman" w:cs="Times New Roman"/>
          <w:b/>
          <w:sz w:val="24"/>
          <w:szCs w:val="24"/>
        </w:rPr>
      </w:pPr>
      <w:r w:rsidRPr="00752E16">
        <w:rPr>
          <w:rFonts w:ascii="Times New Roman" w:hAnsi="Times New Roman" w:cs="Times New Roman"/>
          <w:sz w:val="24"/>
          <w:szCs w:val="24"/>
        </w:rPr>
        <w:t xml:space="preserve">De grote diameter van de aandrijving heeft geen invloed op de constructie. </w:t>
      </w:r>
    </w:p>
    <w:p w:rsidR="00752E16" w:rsidRPr="00752E16" w:rsidRDefault="00752E16" w:rsidP="00752E16">
      <w:pPr>
        <w:rPr>
          <w:rFonts w:ascii="Times New Roman" w:hAnsi="Times New Roman" w:cs="Times New Roman"/>
          <w:b/>
          <w:sz w:val="24"/>
          <w:szCs w:val="24"/>
        </w:rPr>
      </w:pPr>
    </w:p>
    <w:p w:rsidR="00752E16" w:rsidRPr="00752E16" w:rsidRDefault="00752E16" w:rsidP="00752E16">
      <w:pPr>
        <w:rPr>
          <w:rFonts w:ascii="Times New Roman" w:hAnsi="Times New Roman" w:cs="Times New Roman"/>
          <w:b/>
          <w:sz w:val="24"/>
          <w:szCs w:val="24"/>
        </w:rPr>
      </w:pPr>
      <w:r w:rsidRPr="00752E16">
        <w:rPr>
          <w:rFonts w:ascii="Times New Roman" w:hAnsi="Times New Roman" w:cs="Times New Roman"/>
          <w:b/>
          <w:sz w:val="24"/>
          <w:szCs w:val="24"/>
        </w:rPr>
        <w:t>De plek van de aandrijving is onder de arm.</w:t>
      </w:r>
    </w:p>
    <w:p w:rsidR="00752E16" w:rsidRPr="00752E16" w:rsidRDefault="00752E16" w:rsidP="00752E16">
      <w:pPr>
        <w:rPr>
          <w:rFonts w:ascii="Times New Roman" w:hAnsi="Times New Roman" w:cs="Times New Roman"/>
          <w:sz w:val="24"/>
          <w:szCs w:val="24"/>
        </w:rPr>
      </w:pPr>
    </w:p>
    <w:p w:rsidR="00752E16" w:rsidRPr="00752E16" w:rsidRDefault="00752E16" w:rsidP="00752E16">
      <w:pPr>
        <w:rPr>
          <w:rFonts w:ascii="Times New Roman" w:hAnsi="Times New Roman" w:cs="Times New Roman"/>
          <w:sz w:val="24"/>
          <w:szCs w:val="24"/>
        </w:rPr>
      </w:pPr>
      <w:r w:rsidRPr="00752E16">
        <w:rPr>
          <w:rFonts w:ascii="Times New Roman" w:hAnsi="Times New Roman" w:cs="Times New Roman"/>
          <w:sz w:val="24"/>
          <w:szCs w:val="24"/>
        </w:rPr>
        <w:t>Uit deze analyse blijkt dat er nog ruimte  aanwezig moet zijn voor de arm; want de arm moet ruimte hebben als ze van boven naar beneden beweegt.</w:t>
      </w:r>
    </w:p>
    <w:p w:rsidR="00752E16" w:rsidRPr="00752E16" w:rsidRDefault="00752E16" w:rsidP="00752E16">
      <w:pPr>
        <w:rPr>
          <w:rFonts w:ascii="Times New Roman" w:hAnsi="Times New Roman" w:cs="Times New Roman"/>
          <w:sz w:val="24"/>
          <w:szCs w:val="24"/>
        </w:rPr>
      </w:pPr>
      <w:r w:rsidRPr="00752E16">
        <w:rPr>
          <w:rFonts w:ascii="Times New Roman" w:hAnsi="Times New Roman" w:cs="Times New Roman"/>
          <w:sz w:val="24"/>
          <w:szCs w:val="24"/>
        </w:rPr>
        <w:t>Hier wordt aangenomen dat de arm rechtstreeks van boven naar benden beweegt want de veer trekt de arm naar boven en hij maakt de arm recht.</w:t>
      </w:r>
    </w:p>
    <w:p w:rsidR="00752E16" w:rsidRPr="00752E16" w:rsidRDefault="00752E16" w:rsidP="00752E16">
      <w:pPr>
        <w:rPr>
          <w:rFonts w:ascii="Times New Roman" w:hAnsi="Times New Roman" w:cs="Times New Roman"/>
          <w:sz w:val="24"/>
          <w:szCs w:val="24"/>
        </w:rPr>
      </w:pPr>
      <w:r w:rsidRPr="00752E16">
        <w:rPr>
          <w:rFonts w:ascii="Times New Roman" w:hAnsi="Times New Roman" w:cs="Times New Roman"/>
          <w:sz w:val="24"/>
          <w:szCs w:val="24"/>
        </w:rPr>
        <w:t>De minimum afstand tussen de drager-constructie en de hoofd-constructie is de breedte van de arm (50 mm) plus  nog een speling van 10 mm. De toegevoegd speling  van10 mm is alleen om contact tussen de arm en de hoofd-constructie te vermijden.</w:t>
      </w:r>
    </w:p>
    <w:p w:rsidR="00752E16" w:rsidRPr="00752E16" w:rsidRDefault="00752E16" w:rsidP="00752E16">
      <w:pPr>
        <w:rPr>
          <w:rFonts w:ascii="Times New Roman" w:hAnsi="Times New Roman" w:cs="Times New Roman"/>
          <w:sz w:val="24"/>
          <w:szCs w:val="24"/>
        </w:rPr>
      </w:pPr>
    </w:p>
    <w:p w:rsidR="00752E16" w:rsidRPr="00752E16" w:rsidRDefault="00752E16" w:rsidP="00752E16">
      <w:pPr>
        <w:rPr>
          <w:rFonts w:ascii="Times New Roman" w:hAnsi="Times New Roman" w:cs="Times New Roman"/>
          <w:sz w:val="24"/>
          <w:szCs w:val="24"/>
        </w:rPr>
      </w:pPr>
      <w:r w:rsidRPr="00752E16">
        <w:rPr>
          <w:rFonts w:ascii="Times New Roman" w:hAnsi="Times New Roman" w:cs="Times New Roman"/>
          <w:sz w:val="24"/>
          <w:szCs w:val="24"/>
        </w:rPr>
        <w:t>De afstand tussen de drager-constructi</w:t>
      </w:r>
      <w:r w:rsidR="007E2023">
        <w:rPr>
          <w:rFonts w:ascii="Times New Roman" w:hAnsi="Times New Roman" w:cs="Times New Roman"/>
          <w:sz w:val="24"/>
          <w:szCs w:val="24"/>
        </w:rPr>
        <w:t xml:space="preserve">e en hoofd-constructie is 60 mm, </w:t>
      </w:r>
      <w:r w:rsidR="007E2023">
        <w:rPr>
          <w:rFonts w:ascii="Times New Roman" w:hAnsi="Times New Roman" w:cs="Times New Roman"/>
          <w:sz w:val="24"/>
        </w:rPr>
        <w:t>(</w:t>
      </w:r>
      <w:r w:rsidR="007E2023">
        <w:rPr>
          <w:rFonts w:ascii="Times New Roman" w:hAnsi="Times New Roman" w:cs="Times New Roman"/>
          <w:color w:val="0070C0"/>
          <w:sz w:val="24"/>
        </w:rPr>
        <w:t>zie figuur 60</w:t>
      </w:r>
      <w:r w:rsidR="007E2023">
        <w:rPr>
          <w:rFonts w:ascii="Times New Roman" w:hAnsi="Times New Roman" w:cs="Times New Roman"/>
          <w:sz w:val="24"/>
        </w:rPr>
        <w:t>).</w:t>
      </w:r>
    </w:p>
    <w:p w:rsidR="00752E16" w:rsidRPr="00752E16" w:rsidRDefault="00752E16" w:rsidP="00752E16">
      <w:pPr>
        <w:rPr>
          <w:rFonts w:ascii="Times New Roman" w:hAnsi="Times New Roman" w:cs="Times New Roman"/>
          <w:sz w:val="24"/>
          <w:szCs w:val="24"/>
        </w:rPr>
      </w:pPr>
    </w:p>
    <w:p w:rsidR="00752E16" w:rsidRPr="00752E16" w:rsidRDefault="00752E16" w:rsidP="00752E16">
      <w:pPr>
        <w:rPr>
          <w:rFonts w:ascii="Times New Roman" w:hAnsi="Times New Roman" w:cs="Times New Roman"/>
          <w:sz w:val="24"/>
          <w:szCs w:val="24"/>
        </w:rPr>
      </w:pPr>
    </w:p>
    <w:p w:rsidR="00752E16" w:rsidRPr="00752E16" w:rsidRDefault="00752E16" w:rsidP="00752E16">
      <w:pPr>
        <w:rPr>
          <w:rFonts w:ascii="Times New Roman" w:hAnsi="Times New Roman" w:cs="Times New Roman"/>
          <w:sz w:val="24"/>
          <w:szCs w:val="24"/>
        </w:rPr>
      </w:pPr>
    </w:p>
    <w:p w:rsidR="00752E16" w:rsidRPr="00752E16" w:rsidRDefault="00752E16" w:rsidP="00752E16">
      <w:pPr>
        <w:rPr>
          <w:rFonts w:ascii="Times New Roman" w:hAnsi="Times New Roman" w:cs="Times New Roman"/>
          <w:sz w:val="24"/>
          <w:szCs w:val="24"/>
        </w:rPr>
      </w:pPr>
    </w:p>
    <w:p w:rsidR="00752E16" w:rsidRPr="00752E16" w:rsidRDefault="00752E16" w:rsidP="00752E16">
      <w:pPr>
        <w:rPr>
          <w:rFonts w:ascii="Times New Roman" w:hAnsi="Times New Roman" w:cs="Times New Roman"/>
          <w:sz w:val="24"/>
          <w:szCs w:val="24"/>
        </w:rPr>
      </w:pPr>
    </w:p>
    <w:p w:rsidR="00752E16" w:rsidRPr="00752E16" w:rsidRDefault="00752E16" w:rsidP="00752E16">
      <w:pPr>
        <w:rPr>
          <w:rFonts w:ascii="Times New Roman" w:hAnsi="Times New Roman" w:cs="Times New Roman"/>
          <w:sz w:val="24"/>
          <w:szCs w:val="24"/>
        </w:rPr>
      </w:pPr>
    </w:p>
    <w:p w:rsidR="00752E16" w:rsidRPr="00752E16" w:rsidRDefault="00752E16" w:rsidP="00752E16">
      <w:pPr>
        <w:rPr>
          <w:rFonts w:ascii="Times New Roman" w:hAnsi="Times New Roman" w:cs="Times New Roman"/>
          <w:sz w:val="24"/>
          <w:szCs w:val="24"/>
        </w:rPr>
      </w:pPr>
    </w:p>
    <w:p w:rsidR="00752E16" w:rsidRPr="00752E16" w:rsidRDefault="00752E16" w:rsidP="00752E16">
      <w:pPr>
        <w:rPr>
          <w:rFonts w:ascii="Times New Roman" w:hAnsi="Times New Roman" w:cs="Times New Roman"/>
          <w:sz w:val="24"/>
          <w:szCs w:val="24"/>
        </w:rPr>
      </w:pPr>
    </w:p>
    <w:p w:rsidR="00F651D2" w:rsidRDefault="00752E16" w:rsidP="00F651D2">
      <w:pPr>
        <w:keepNext/>
      </w:pPr>
      <w:r w:rsidRPr="00752E16">
        <w:rPr>
          <w:noProof/>
          <w:lang w:val="en-US"/>
        </w:rPr>
        <w:lastRenderedPageBreak/>
        <w:drawing>
          <wp:inline distT="0" distB="0" distL="0" distR="0" wp14:anchorId="435670D4" wp14:editId="6633403E">
            <wp:extent cx="3345180" cy="3196373"/>
            <wp:effectExtent l="0" t="0" r="762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346566" cy="3197697"/>
                    </a:xfrm>
                    <a:prstGeom prst="rect">
                      <a:avLst/>
                    </a:prstGeom>
                    <a:noFill/>
                    <a:ln>
                      <a:noFill/>
                    </a:ln>
                  </pic:spPr>
                </pic:pic>
              </a:graphicData>
            </a:graphic>
          </wp:inline>
        </w:drawing>
      </w:r>
    </w:p>
    <w:p w:rsidR="00752E16" w:rsidRPr="00752E16" w:rsidRDefault="00F651D2" w:rsidP="00F651D2">
      <w:pPr>
        <w:pStyle w:val="Caption"/>
      </w:pPr>
      <w:r>
        <w:t xml:space="preserve">Figure </w:t>
      </w:r>
      <w:r>
        <w:fldChar w:fldCharType="begin"/>
      </w:r>
      <w:r>
        <w:instrText xml:space="preserve"> SEQ Figure \* ARABIC </w:instrText>
      </w:r>
      <w:r>
        <w:fldChar w:fldCharType="separate"/>
      </w:r>
      <w:r w:rsidR="00B760A7">
        <w:rPr>
          <w:noProof/>
        </w:rPr>
        <w:t>60</w:t>
      </w:r>
      <w:r>
        <w:fldChar w:fldCharType="end"/>
      </w:r>
      <w:r>
        <w:t>:</w:t>
      </w:r>
      <w:r w:rsidRPr="00050D22">
        <w:t>Weergeeft de afstand tussen de drager-constructie en de hoofd-constructie</w:t>
      </w:r>
    </w:p>
    <w:p w:rsidR="00752E16" w:rsidRPr="00752E16" w:rsidRDefault="00752E16" w:rsidP="00752E16">
      <w:pPr>
        <w:spacing w:after="200"/>
        <w:rPr>
          <w:rFonts w:eastAsia="Times New Roman" w:cs="Times New Roman"/>
          <w:b/>
          <w:bCs/>
          <w:color w:val="4F81BD" w:themeColor="accent1"/>
          <w:sz w:val="18"/>
          <w:szCs w:val="18"/>
        </w:rPr>
      </w:pPr>
    </w:p>
    <w:p w:rsidR="00752E16" w:rsidRPr="00752E16" w:rsidRDefault="00752E16" w:rsidP="00752E16">
      <w:pPr>
        <w:rPr>
          <w:rFonts w:ascii="Times New Roman" w:hAnsi="Times New Roman" w:cs="Times New Roman"/>
          <w:sz w:val="24"/>
          <w:szCs w:val="24"/>
        </w:rPr>
      </w:pPr>
      <w:r w:rsidRPr="00752E16">
        <w:rPr>
          <w:rFonts w:ascii="Times New Roman" w:hAnsi="Times New Roman" w:cs="Times New Roman"/>
          <w:sz w:val="24"/>
          <w:szCs w:val="24"/>
        </w:rPr>
        <w:t>Aan de binnen- lengte zal een lengte waarde van 50 mm toegevoegd worden  om minimum lengte te verwerven.</w:t>
      </w:r>
    </w:p>
    <w:p w:rsidR="00752E16" w:rsidRPr="00752E16" w:rsidRDefault="00752E16" w:rsidP="00752E16">
      <w:pPr>
        <w:rPr>
          <w:rFonts w:ascii="Times New Roman" w:hAnsi="Times New Roman" w:cs="Times New Roman"/>
          <w:sz w:val="24"/>
          <w:szCs w:val="24"/>
        </w:rPr>
      </w:pPr>
      <w:r w:rsidRPr="00752E16">
        <w:rPr>
          <w:rFonts w:ascii="Times New Roman" w:hAnsi="Times New Roman" w:cs="Times New Roman"/>
          <w:sz w:val="24"/>
          <w:szCs w:val="24"/>
        </w:rPr>
        <w:t xml:space="preserve">Dus wordt de binnen-lengte </w:t>
      </w:r>
    </w:p>
    <w:p w:rsidR="00752E16" w:rsidRPr="00752E16" w:rsidRDefault="00752E16" w:rsidP="00752E16">
      <w:pPr>
        <w:rPr>
          <w:rFonts w:ascii="Times New Roman" w:eastAsiaTheme="minorEastAsia" w:hAnsi="Times New Roman" w:cs="Times New Roman"/>
          <w:sz w:val="24"/>
          <w:szCs w:val="24"/>
        </w:rPr>
      </w:pPr>
      <m:oMathPara>
        <m:oMath>
          <m:r>
            <m:rPr>
              <m:sty m:val="bi"/>
            </m:rPr>
            <w:rPr>
              <w:rFonts w:ascii="Cambria Math" w:hAnsi="Cambria Math" w:cs="Times New Roman"/>
              <w:sz w:val="24"/>
              <w:szCs w:val="24"/>
            </w:rPr>
            <m:t>Binnen-lengte</m:t>
          </m:r>
          <m:r>
            <w:rPr>
              <w:rFonts w:ascii="Cambria Math" w:hAnsi="Cambria Math" w:cs="Times New Roman"/>
              <w:sz w:val="24"/>
              <w:szCs w:val="24"/>
            </w:rPr>
            <m:t>=125+50=</m:t>
          </m:r>
          <m:r>
            <m:rPr>
              <m:sty m:val="bi"/>
            </m:rPr>
            <w:rPr>
              <w:rFonts w:ascii="Cambria Math" w:hAnsi="Cambria Math" w:cs="Times New Roman"/>
              <w:sz w:val="24"/>
              <w:szCs w:val="24"/>
            </w:rPr>
            <m:t>175</m:t>
          </m:r>
          <m:r>
            <m:rPr>
              <m:sty m:val="bi"/>
            </m:rPr>
            <w:rPr>
              <w:rFonts w:ascii="Cambria Math" w:hAnsi="Cambria Math" w:cs="Times New Roman"/>
              <w:sz w:val="24"/>
              <w:szCs w:val="24"/>
            </w:rPr>
            <m:t>mm</m:t>
          </m:r>
        </m:oMath>
      </m:oMathPara>
    </w:p>
    <w:p w:rsidR="00752E16" w:rsidRPr="00752E16" w:rsidRDefault="00B83D35" w:rsidP="00752E16">
      <w:pPr>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Dit is de minimum lengte, </w:t>
      </w:r>
      <w:r>
        <w:rPr>
          <w:rFonts w:ascii="Times New Roman" w:hAnsi="Times New Roman" w:cs="Times New Roman"/>
          <w:sz w:val="24"/>
        </w:rPr>
        <w:t>(</w:t>
      </w:r>
      <w:r>
        <w:rPr>
          <w:rFonts w:ascii="Times New Roman" w:hAnsi="Times New Roman" w:cs="Times New Roman"/>
          <w:color w:val="0070C0"/>
          <w:sz w:val="24"/>
        </w:rPr>
        <w:t>zie figuur 61</w:t>
      </w:r>
      <w:r>
        <w:rPr>
          <w:rFonts w:ascii="Times New Roman" w:hAnsi="Times New Roman" w:cs="Times New Roman"/>
          <w:sz w:val="24"/>
        </w:rPr>
        <w:t>).</w:t>
      </w:r>
    </w:p>
    <w:p w:rsidR="00752E16" w:rsidRPr="00752E16" w:rsidRDefault="00752E16" w:rsidP="00752E16">
      <w:pPr>
        <w:rPr>
          <w:rFonts w:ascii="Times New Roman" w:eastAsiaTheme="minorEastAsia" w:hAnsi="Times New Roman" w:cs="Times New Roman"/>
          <w:sz w:val="24"/>
          <w:szCs w:val="24"/>
        </w:rPr>
      </w:pPr>
      <w:r w:rsidRPr="00752E16">
        <w:rPr>
          <w:rFonts w:ascii="Times New Roman" w:eastAsiaTheme="minorEastAsia" w:hAnsi="Times New Roman" w:cs="Times New Roman"/>
          <w:sz w:val="24"/>
          <w:szCs w:val="24"/>
        </w:rPr>
        <w:t xml:space="preserve">De toegevoegde afstand 50mm is de maximum- breedte afstand van de kogellager die de drager-constructie gaat ondersteunen, </w:t>
      </w:r>
      <w:r w:rsidR="007E2023">
        <w:rPr>
          <w:rFonts w:ascii="Times New Roman" w:eastAsiaTheme="minorEastAsia" w:hAnsi="Times New Roman" w:cs="Times New Roman"/>
          <w:sz w:val="24"/>
          <w:szCs w:val="24"/>
        </w:rPr>
        <w:t>(</w:t>
      </w:r>
      <w:r w:rsidRPr="007E2023">
        <w:rPr>
          <w:rFonts w:ascii="Times New Roman" w:eastAsiaTheme="minorEastAsia" w:hAnsi="Times New Roman" w:cs="Times New Roman"/>
          <w:color w:val="0070C0"/>
          <w:sz w:val="24"/>
          <w:szCs w:val="24"/>
        </w:rPr>
        <w:t>zie figuur6</w:t>
      </w:r>
      <w:r w:rsidR="00B83D35">
        <w:rPr>
          <w:rFonts w:ascii="Times New Roman" w:eastAsiaTheme="minorEastAsia" w:hAnsi="Times New Roman" w:cs="Times New Roman"/>
          <w:color w:val="0070C0"/>
          <w:sz w:val="24"/>
          <w:szCs w:val="24"/>
        </w:rPr>
        <w:t>2</w:t>
      </w:r>
      <w:r w:rsidRPr="007E2023">
        <w:rPr>
          <w:rFonts w:ascii="Times New Roman" w:eastAsiaTheme="minorEastAsia" w:hAnsi="Times New Roman" w:cs="Times New Roman"/>
          <w:color w:val="0070C0"/>
          <w:sz w:val="24"/>
          <w:szCs w:val="24"/>
          <w:vertAlign w:val="superscript"/>
        </w:rPr>
        <w:footnoteReference w:id="52"/>
      </w:r>
      <w:r w:rsidR="007E2023">
        <w:rPr>
          <w:rFonts w:ascii="Times New Roman" w:eastAsiaTheme="minorEastAsia" w:hAnsi="Times New Roman" w:cs="Times New Roman"/>
          <w:sz w:val="24"/>
          <w:szCs w:val="24"/>
        </w:rPr>
        <w:t xml:space="preserve"> ). </w:t>
      </w:r>
      <w:r w:rsidRPr="00752E16">
        <w:rPr>
          <w:rFonts w:ascii="Times New Roman" w:eastAsiaTheme="minorEastAsia" w:hAnsi="Times New Roman" w:cs="Times New Roman"/>
          <w:sz w:val="24"/>
          <w:szCs w:val="24"/>
        </w:rPr>
        <w:t xml:space="preserve">De andere afmetingen specificatie worden in de hoofdstuk onderdelen  uitbereid geïllustreerd. </w:t>
      </w:r>
    </w:p>
    <w:p w:rsidR="00752E16" w:rsidRPr="00752E16" w:rsidRDefault="00752E16" w:rsidP="00752E16"/>
    <w:p w:rsidR="00F651D2" w:rsidRDefault="006B43B6" w:rsidP="00F651D2">
      <w:pPr>
        <w:keepNext/>
      </w:pPr>
      <w:r w:rsidRPr="006B43B6">
        <w:rPr>
          <w:noProof/>
          <w:lang w:val="en-US"/>
        </w:rPr>
        <w:drawing>
          <wp:inline distT="0" distB="0" distL="0" distR="0" wp14:anchorId="57347DE9" wp14:editId="13CF495C">
            <wp:extent cx="3541062" cy="3139440"/>
            <wp:effectExtent l="0" t="0" r="254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541062" cy="3139440"/>
                    </a:xfrm>
                    <a:prstGeom prst="rect">
                      <a:avLst/>
                    </a:prstGeom>
                    <a:noFill/>
                    <a:ln>
                      <a:noFill/>
                    </a:ln>
                  </pic:spPr>
                </pic:pic>
              </a:graphicData>
            </a:graphic>
          </wp:inline>
        </w:drawing>
      </w:r>
    </w:p>
    <w:p w:rsidR="006B43B6" w:rsidRPr="006B43B6" w:rsidRDefault="00F651D2" w:rsidP="00F651D2">
      <w:pPr>
        <w:pStyle w:val="Caption"/>
      </w:pPr>
      <w:r>
        <w:t xml:space="preserve">Figure </w:t>
      </w:r>
      <w:r>
        <w:fldChar w:fldCharType="begin"/>
      </w:r>
      <w:r>
        <w:instrText xml:space="preserve"> SEQ Figure \* ARABIC </w:instrText>
      </w:r>
      <w:r>
        <w:fldChar w:fldCharType="separate"/>
      </w:r>
      <w:r w:rsidR="00B760A7">
        <w:rPr>
          <w:noProof/>
        </w:rPr>
        <w:t>61</w:t>
      </w:r>
      <w:r>
        <w:fldChar w:fldCharType="end"/>
      </w:r>
      <w:r>
        <w:t>:</w:t>
      </w:r>
      <w:r w:rsidRPr="00783E47">
        <w:t>Weergeeft de lengte van de binnen-lengte</w:t>
      </w:r>
    </w:p>
    <w:p w:rsidR="006B43B6" w:rsidRPr="006B43B6" w:rsidRDefault="006B43B6" w:rsidP="006B43B6">
      <w:pPr>
        <w:spacing w:after="200"/>
        <w:rPr>
          <w:rFonts w:eastAsia="Times New Roman" w:cs="Times New Roman"/>
          <w:b/>
          <w:bCs/>
          <w:color w:val="4F81BD" w:themeColor="accent1"/>
          <w:sz w:val="18"/>
          <w:szCs w:val="18"/>
        </w:rPr>
      </w:pPr>
    </w:p>
    <w:p w:rsidR="006B43B6" w:rsidRPr="006B43B6" w:rsidRDefault="006B43B6" w:rsidP="006B43B6"/>
    <w:p w:rsidR="00F651D2" w:rsidRDefault="006B43B6" w:rsidP="00F651D2">
      <w:pPr>
        <w:keepNext/>
      </w:pPr>
      <w:r w:rsidRPr="006B43B6">
        <w:rPr>
          <w:noProof/>
          <w:lang w:val="en-US"/>
        </w:rPr>
        <w:lastRenderedPageBreak/>
        <w:drawing>
          <wp:inline distT="0" distB="0" distL="0" distR="0" wp14:anchorId="123E0F9D" wp14:editId="71E9AE8F">
            <wp:extent cx="4884420" cy="17907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884420" cy="1790700"/>
                    </a:xfrm>
                    <a:prstGeom prst="rect">
                      <a:avLst/>
                    </a:prstGeom>
                    <a:noFill/>
                    <a:ln>
                      <a:noFill/>
                    </a:ln>
                  </pic:spPr>
                </pic:pic>
              </a:graphicData>
            </a:graphic>
          </wp:inline>
        </w:drawing>
      </w:r>
    </w:p>
    <w:p w:rsidR="006B43B6" w:rsidRPr="006B43B6" w:rsidRDefault="00F651D2" w:rsidP="00F651D2">
      <w:pPr>
        <w:pStyle w:val="Caption"/>
      </w:pPr>
      <w:r>
        <w:t xml:space="preserve">Figure </w:t>
      </w:r>
      <w:r>
        <w:fldChar w:fldCharType="begin"/>
      </w:r>
      <w:r>
        <w:instrText xml:space="preserve"> SEQ Figure \* ARABIC </w:instrText>
      </w:r>
      <w:r>
        <w:fldChar w:fldCharType="separate"/>
      </w:r>
      <w:r w:rsidR="00B760A7">
        <w:rPr>
          <w:noProof/>
        </w:rPr>
        <w:t>62</w:t>
      </w:r>
      <w:r>
        <w:fldChar w:fldCharType="end"/>
      </w:r>
      <w:r>
        <w:t>:</w:t>
      </w:r>
      <w:r w:rsidRPr="00EB0900">
        <w:t>Slewing ring bearing.</w:t>
      </w:r>
    </w:p>
    <w:p w:rsidR="006B43B6" w:rsidRPr="006B43B6" w:rsidRDefault="006B43B6" w:rsidP="006B43B6">
      <w:pPr>
        <w:spacing w:after="200"/>
        <w:rPr>
          <w:rFonts w:eastAsia="Times New Roman" w:cs="Times New Roman"/>
          <w:b/>
          <w:bCs/>
          <w:color w:val="4F81BD" w:themeColor="accent1"/>
          <w:sz w:val="18"/>
          <w:szCs w:val="18"/>
        </w:rPr>
      </w:pPr>
    </w:p>
    <w:p w:rsidR="006B43B6" w:rsidRPr="006B43B6" w:rsidRDefault="006B43B6" w:rsidP="006B43B6"/>
    <w:p w:rsidR="006B43B6" w:rsidRPr="00292338" w:rsidRDefault="006B43B6" w:rsidP="00292338">
      <w:pPr>
        <w:rPr>
          <w:rFonts w:ascii="Times New Roman" w:hAnsi="Times New Roman" w:cs="Times New Roman"/>
          <w:b/>
          <w:sz w:val="24"/>
        </w:rPr>
      </w:pPr>
      <w:bookmarkStart w:id="153" w:name="_Toc413047070"/>
      <w:r w:rsidRPr="00292338">
        <w:rPr>
          <w:rFonts w:ascii="Times New Roman" w:hAnsi="Times New Roman" w:cs="Times New Roman"/>
          <w:b/>
          <w:sz w:val="24"/>
        </w:rPr>
        <w:t>Dikte van de hoofdconstructie</w:t>
      </w:r>
      <w:bookmarkEnd w:id="153"/>
    </w:p>
    <w:p w:rsidR="006B43B6" w:rsidRPr="006B43B6" w:rsidRDefault="006B43B6" w:rsidP="006B43B6">
      <w:pPr>
        <w:rPr>
          <w:rFonts w:ascii="Times New Roman" w:hAnsi="Times New Roman" w:cs="Times New Roman"/>
          <w:sz w:val="24"/>
          <w:szCs w:val="24"/>
        </w:rPr>
      </w:pPr>
      <w:r w:rsidRPr="006B43B6">
        <w:rPr>
          <w:rFonts w:ascii="Times New Roman" w:hAnsi="Times New Roman" w:cs="Times New Roman"/>
          <w:sz w:val="24"/>
          <w:szCs w:val="24"/>
        </w:rPr>
        <w:t>De dikte van de hoofdconstructie is belangrijk, want hij draagt het totaalgewicht van de componenten en constructies van de manipulatorarm. Bovendien steunt hij ook alle acties van de arm tijdens het uit- en insteken van het manipulatorarmapparaat.</w:t>
      </w:r>
    </w:p>
    <w:p w:rsidR="006B43B6" w:rsidRPr="006B43B6" w:rsidRDefault="006B43B6" w:rsidP="006B43B6">
      <w:pPr>
        <w:rPr>
          <w:rFonts w:ascii="Times New Roman" w:hAnsi="Times New Roman" w:cs="Times New Roman"/>
          <w:sz w:val="24"/>
          <w:szCs w:val="24"/>
        </w:rPr>
      </w:pPr>
      <w:r w:rsidRPr="006B43B6">
        <w:rPr>
          <w:rFonts w:ascii="Times New Roman" w:hAnsi="Times New Roman" w:cs="Times New Roman"/>
          <w:sz w:val="24"/>
          <w:szCs w:val="24"/>
        </w:rPr>
        <w:t>Om de dikte van de hoofdconstructie te kunnen specifiëren, wordt hetzelfde proces gevolgd als om de dikte van de basis van de dragerconstructie te specifiëren. Maar hier wordt van een dikte van 10 mm uitgegaan.</w:t>
      </w:r>
    </w:p>
    <w:p w:rsidR="006B43B6" w:rsidRPr="006B43B6" w:rsidRDefault="006B43B6" w:rsidP="006B43B6">
      <w:pPr>
        <w:rPr>
          <w:rFonts w:ascii="Times New Roman" w:hAnsi="Times New Roman" w:cs="Times New Roman"/>
          <w:sz w:val="24"/>
          <w:szCs w:val="24"/>
        </w:rPr>
      </w:pPr>
      <w:r w:rsidRPr="006B43B6">
        <w:rPr>
          <w:rFonts w:ascii="Times New Roman" w:hAnsi="Times New Roman" w:cs="Times New Roman"/>
          <w:sz w:val="24"/>
          <w:szCs w:val="24"/>
        </w:rPr>
        <w:t>Eerst moet er een krachtenanalyse uitgevoerd worden om te zien welke krachten erop werken en vervolgens moet bekeken worden welke krachten grote impact hebben op de hoofdconstructie.</w:t>
      </w:r>
    </w:p>
    <w:p w:rsidR="006B43B6" w:rsidRPr="00292338" w:rsidRDefault="006B43B6" w:rsidP="00292338">
      <w:pPr>
        <w:rPr>
          <w:rFonts w:ascii="Times New Roman" w:hAnsi="Times New Roman" w:cs="Times New Roman"/>
          <w:b/>
          <w:sz w:val="24"/>
        </w:rPr>
      </w:pPr>
      <w:bookmarkStart w:id="154" w:name="_Toc413047071"/>
      <w:r w:rsidRPr="00292338">
        <w:rPr>
          <w:rFonts w:ascii="Times New Roman" w:hAnsi="Times New Roman" w:cs="Times New Roman"/>
          <w:b/>
          <w:sz w:val="24"/>
        </w:rPr>
        <w:t>Krachtenanalyse</w:t>
      </w:r>
      <w:bookmarkEnd w:id="154"/>
    </w:p>
    <w:p w:rsidR="006B43B6" w:rsidRPr="006B43B6" w:rsidRDefault="006B43B6" w:rsidP="006B43B6">
      <w:pPr>
        <w:rPr>
          <w:rFonts w:ascii="Times New Roman" w:hAnsi="Times New Roman" w:cs="Times New Roman"/>
          <w:sz w:val="24"/>
        </w:rPr>
      </w:pPr>
      <w:r w:rsidRPr="006B43B6">
        <w:rPr>
          <w:rFonts w:ascii="Times New Roman" w:hAnsi="Times New Roman" w:cs="Times New Roman"/>
          <w:sz w:val="24"/>
        </w:rPr>
        <w:t xml:space="preserve">Zoals duidelijk in </w:t>
      </w:r>
      <w:r w:rsidR="00B83D35">
        <w:rPr>
          <w:rFonts w:ascii="Times New Roman" w:hAnsi="Times New Roman" w:cs="Times New Roman"/>
          <w:sz w:val="24"/>
        </w:rPr>
        <w:t>(</w:t>
      </w:r>
      <w:r w:rsidR="00B83D35">
        <w:rPr>
          <w:rFonts w:ascii="Times New Roman" w:hAnsi="Times New Roman" w:cs="Times New Roman"/>
          <w:color w:val="0070C0"/>
          <w:sz w:val="24"/>
        </w:rPr>
        <w:t>figuur 63)</w:t>
      </w:r>
      <w:r w:rsidRPr="006B43B6">
        <w:rPr>
          <w:rFonts w:ascii="Times New Roman" w:hAnsi="Times New Roman" w:cs="Times New Roman"/>
          <w:sz w:val="24"/>
        </w:rPr>
        <w:t xml:space="preserve">werken daar twee hoofdkrachten, het gewicht van de meetinstrumenten als ze buiten het apparaat uitgestoken worden en de gewichten van het totale componentengewicht plus het gewicht van de dragerconstructie. </w:t>
      </w:r>
    </w:p>
    <w:p w:rsidR="006B43B6" w:rsidRPr="006B43B6" w:rsidRDefault="006B43B6" w:rsidP="006B43B6">
      <w:pPr>
        <w:rPr>
          <w:rFonts w:ascii="Times New Roman" w:hAnsi="Times New Roman" w:cs="Times New Roman"/>
          <w:sz w:val="24"/>
        </w:rPr>
      </w:pPr>
      <w:r w:rsidRPr="006B43B6">
        <w:rPr>
          <w:rFonts w:ascii="Times New Roman" w:hAnsi="Times New Roman" w:cs="Times New Roman"/>
          <w:sz w:val="24"/>
        </w:rPr>
        <w:t>Nu wordt het effect van beide krachten geanalyseerd:</w:t>
      </w:r>
    </w:p>
    <w:p w:rsidR="006B43B6" w:rsidRDefault="006B43B6">
      <w:pPr>
        <w:rPr>
          <w:rFonts w:ascii="Times New Roman" w:eastAsia="Times New Roman" w:hAnsi="Times New Roman" w:cs="Times New Roman"/>
          <w:sz w:val="24"/>
        </w:rPr>
      </w:pPr>
    </w:p>
    <w:p w:rsidR="006B43B6" w:rsidRDefault="006B43B6">
      <w:pPr>
        <w:rPr>
          <w:rFonts w:ascii="Times New Roman" w:eastAsia="Times New Roman" w:hAnsi="Times New Roman" w:cs="Times New Roman"/>
          <w:sz w:val="24"/>
        </w:rPr>
      </w:pPr>
    </w:p>
    <w:p w:rsidR="00F651D2" w:rsidRDefault="006B43B6" w:rsidP="00F651D2">
      <w:pPr>
        <w:keepNext/>
      </w:pPr>
      <w:r w:rsidRPr="006B43B6">
        <w:rPr>
          <w:noProof/>
          <w:lang w:val="en-US"/>
        </w:rPr>
        <w:drawing>
          <wp:inline distT="0" distB="0" distL="0" distR="0" wp14:anchorId="2CDA8A74" wp14:editId="56FE4A33">
            <wp:extent cx="4722490" cy="3558540"/>
            <wp:effectExtent l="0" t="0" r="2540"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721183" cy="3557555"/>
                    </a:xfrm>
                    <a:prstGeom prst="rect">
                      <a:avLst/>
                    </a:prstGeom>
                    <a:noFill/>
                    <a:ln>
                      <a:noFill/>
                    </a:ln>
                  </pic:spPr>
                </pic:pic>
              </a:graphicData>
            </a:graphic>
          </wp:inline>
        </w:drawing>
      </w:r>
    </w:p>
    <w:p w:rsidR="006B43B6" w:rsidRPr="006B43B6" w:rsidRDefault="00F651D2" w:rsidP="00F651D2">
      <w:pPr>
        <w:pStyle w:val="Caption"/>
      </w:pPr>
      <w:r>
        <w:t xml:space="preserve">Figure </w:t>
      </w:r>
      <w:r>
        <w:fldChar w:fldCharType="begin"/>
      </w:r>
      <w:r>
        <w:instrText xml:space="preserve"> SEQ Figure \* ARABIC </w:instrText>
      </w:r>
      <w:r>
        <w:fldChar w:fldCharType="separate"/>
      </w:r>
      <w:r w:rsidR="00B760A7">
        <w:rPr>
          <w:noProof/>
        </w:rPr>
        <w:t>63</w:t>
      </w:r>
      <w:r>
        <w:fldChar w:fldCharType="end"/>
      </w:r>
      <w:r>
        <w:t>:</w:t>
      </w:r>
      <w:r w:rsidRPr="00DE2EDF">
        <w:t>Krachten die op de hoofdconstructie werken</w:t>
      </w:r>
      <w:r>
        <w:t>.</w:t>
      </w:r>
    </w:p>
    <w:p w:rsidR="006B43B6" w:rsidRPr="006B43B6" w:rsidRDefault="006B43B6" w:rsidP="006B43B6">
      <w:pPr>
        <w:spacing w:after="200"/>
        <w:rPr>
          <w:rFonts w:eastAsia="Times New Roman" w:cs="Times New Roman"/>
          <w:b/>
          <w:bCs/>
          <w:color w:val="4F81BD" w:themeColor="accent1"/>
          <w:sz w:val="18"/>
          <w:szCs w:val="18"/>
        </w:rPr>
      </w:pPr>
    </w:p>
    <w:p w:rsidR="006B43B6" w:rsidRPr="006B43B6" w:rsidRDefault="006B43B6" w:rsidP="006B43B6"/>
    <w:p w:rsidR="00292338" w:rsidRDefault="00292338">
      <w:pPr>
        <w:rPr>
          <w:rFonts w:asciiTheme="majorHAnsi" w:eastAsiaTheme="majorEastAsia" w:hAnsiTheme="majorHAnsi" w:cstheme="majorBidi"/>
          <w:b/>
          <w:bCs/>
          <w:color w:val="4F81BD" w:themeColor="accent1"/>
        </w:rPr>
      </w:pPr>
      <w:bookmarkStart w:id="155" w:name="_Toc413047072"/>
    </w:p>
    <w:p w:rsidR="006B43B6" w:rsidRPr="00292338" w:rsidRDefault="006B43B6" w:rsidP="00292338">
      <w:pPr>
        <w:rPr>
          <w:rFonts w:ascii="Times New Roman" w:hAnsi="Times New Roman" w:cs="Times New Roman"/>
          <w:b/>
          <w:sz w:val="24"/>
        </w:rPr>
      </w:pPr>
      <w:r w:rsidRPr="00292338">
        <w:rPr>
          <w:rFonts w:ascii="Times New Roman" w:hAnsi="Times New Roman" w:cs="Times New Roman"/>
          <w:b/>
          <w:sz w:val="24"/>
        </w:rPr>
        <w:lastRenderedPageBreak/>
        <w:t>Armkracht</w:t>
      </w:r>
      <w:bookmarkEnd w:id="155"/>
    </w:p>
    <w:p w:rsidR="006B43B6" w:rsidRPr="006B43B6" w:rsidRDefault="006B43B6" w:rsidP="006B43B6">
      <w:pPr>
        <w:rPr>
          <w:rFonts w:ascii="Times New Roman" w:hAnsi="Times New Roman" w:cs="Times New Roman"/>
          <w:sz w:val="24"/>
        </w:rPr>
      </w:pPr>
      <w:r w:rsidRPr="006B43B6">
        <w:rPr>
          <w:rFonts w:ascii="Times New Roman" w:hAnsi="Times New Roman" w:cs="Times New Roman"/>
          <w:sz w:val="24"/>
        </w:rPr>
        <w:t xml:space="preserve">De gewichten van de meetinstrumenten en de arm veroorzaakt een moment dat op punt O werkt. Dit moment werkt op een doorbuigingsmoment op punt O. </w:t>
      </w:r>
    </w:p>
    <w:p w:rsidR="006B43B6" w:rsidRPr="006B43B6" w:rsidRDefault="006B43B6" w:rsidP="006B43B6">
      <w:pPr>
        <w:rPr>
          <w:rFonts w:ascii="Times New Roman" w:hAnsi="Times New Roman" w:cs="Times New Roman"/>
          <w:sz w:val="24"/>
        </w:rPr>
      </w:pPr>
      <w:r w:rsidRPr="006B43B6">
        <w:rPr>
          <w:rFonts w:ascii="Times New Roman" w:hAnsi="Times New Roman" w:cs="Times New Roman"/>
          <w:sz w:val="24"/>
        </w:rPr>
        <w:t>De waarde van dit moment kan via onderstaande formule gevonden worden</w:t>
      </w:r>
      <w:r w:rsidRPr="006B43B6">
        <w:rPr>
          <w:rFonts w:ascii="Times New Roman" w:hAnsi="Times New Roman" w:cs="Times New Roman"/>
          <w:sz w:val="24"/>
          <w:vertAlign w:val="superscript"/>
        </w:rPr>
        <w:footnoteReference w:id="53"/>
      </w:r>
      <w:r w:rsidRPr="006B43B6">
        <w:rPr>
          <w:rFonts w:ascii="Times New Roman" w:hAnsi="Times New Roman" w:cs="Times New Roman"/>
          <w:sz w:val="24"/>
        </w:rPr>
        <w:t>:</w:t>
      </w:r>
    </w:p>
    <w:p w:rsidR="006B43B6" w:rsidRPr="006B43B6" w:rsidRDefault="006B43B6" w:rsidP="006B43B6">
      <w:pPr>
        <w:rPr>
          <w:rFonts w:ascii="Times New Roman" w:eastAsiaTheme="minorEastAsia" w:hAnsi="Times New Roman" w:cs="Times New Roman"/>
          <w:sz w:val="24"/>
        </w:rPr>
      </w:pPr>
      <m:oMathPara>
        <m:oMath>
          <m:r>
            <w:rPr>
              <w:rFonts w:ascii="Cambria Math" w:hAnsi="Cambria Math" w:cs="Times New Roman"/>
              <w:sz w:val="24"/>
            </w:rPr>
            <m:t>Arm-moment=kracht d. a. ge.∙lengte+kracht d. me.ge.∙lengte</m:t>
          </m:r>
        </m:oMath>
      </m:oMathPara>
    </w:p>
    <w:p w:rsidR="006B43B6" w:rsidRPr="006B43B6" w:rsidRDefault="006B43B6" w:rsidP="006B43B6">
      <w:pPr>
        <w:rPr>
          <w:rFonts w:ascii="Times New Roman" w:eastAsiaTheme="minorEastAsia" w:hAnsi="Times New Roman" w:cs="Times New Roman"/>
          <w:sz w:val="24"/>
        </w:rPr>
      </w:pPr>
      <w:r w:rsidRPr="006B43B6">
        <w:rPr>
          <w:rFonts w:ascii="Times New Roman" w:eastAsiaTheme="minorEastAsia" w:hAnsi="Times New Roman" w:cs="Times New Roman"/>
          <w:sz w:val="24"/>
        </w:rPr>
        <w:t>Waar:</w:t>
      </w:r>
    </w:p>
    <w:p w:rsidR="006B43B6" w:rsidRPr="006B43B6" w:rsidRDefault="006B43B6" w:rsidP="006B43B6">
      <w:pPr>
        <w:rPr>
          <w:rFonts w:ascii="Times New Roman" w:hAnsi="Times New Roman" w:cs="Times New Roman"/>
          <w:sz w:val="24"/>
        </w:rPr>
      </w:pPr>
      <w:r w:rsidRPr="006B43B6">
        <w:rPr>
          <w:rFonts w:ascii="Times New Roman" w:hAnsi="Times New Roman" w:cs="Times New Roman"/>
          <w:sz w:val="24"/>
        </w:rPr>
        <w:t>Kracht d.a.ge.: kracht door gewicht van de arm =</w:t>
      </w:r>
      <m:oMath>
        <m:r>
          <w:rPr>
            <w:rFonts w:ascii="Cambria Math" w:hAnsi="Cambria Math" w:cs="Times New Roman"/>
            <w:sz w:val="24"/>
          </w:rPr>
          <m:t xml:space="preserve"> 2.3∙9.81=22.6 N</m:t>
        </m:r>
      </m:oMath>
      <w:r w:rsidRPr="006B43B6">
        <w:rPr>
          <w:rFonts w:ascii="Times New Roman" w:hAnsi="Times New Roman" w:cs="Times New Roman"/>
          <w:sz w:val="24"/>
        </w:rPr>
        <w:t>;</w:t>
      </w:r>
    </w:p>
    <w:p w:rsidR="006B43B6" w:rsidRPr="006B43B6" w:rsidRDefault="006B43B6" w:rsidP="006B43B6">
      <w:pPr>
        <w:rPr>
          <w:rFonts w:ascii="Times New Roman" w:hAnsi="Times New Roman" w:cs="Times New Roman"/>
          <w:sz w:val="24"/>
        </w:rPr>
      </w:pPr>
      <w:r w:rsidRPr="006B43B6">
        <w:rPr>
          <w:rFonts w:ascii="Times New Roman" w:hAnsi="Times New Roman" w:cs="Times New Roman"/>
          <w:sz w:val="24"/>
        </w:rPr>
        <w:t>Kracht d.me.ge.: kracht door gewicht van de meetinstrumenten =</w:t>
      </w:r>
      <m:oMath>
        <m:r>
          <w:rPr>
            <w:rFonts w:ascii="Cambria Math" w:hAnsi="Cambria Math" w:cs="Times New Roman"/>
            <w:sz w:val="24"/>
          </w:rPr>
          <m:t xml:space="preserve"> 2∙9.81=19.62 N</m:t>
        </m:r>
      </m:oMath>
      <w:r w:rsidRPr="006B43B6">
        <w:rPr>
          <w:rFonts w:ascii="Times New Roman" w:hAnsi="Times New Roman" w:cs="Times New Roman"/>
          <w:sz w:val="24"/>
        </w:rPr>
        <w:t xml:space="preserve"> .</w:t>
      </w:r>
    </w:p>
    <w:p w:rsidR="006B43B6" w:rsidRPr="006B43B6" w:rsidRDefault="006B43B6" w:rsidP="006B43B6">
      <w:pPr>
        <w:rPr>
          <w:rFonts w:ascii="Times New Roman" w:hAnsi="Times New Roman" w:cs="Times New Roman"/>
          <w:sz w:val="24"/>
        </w:rPr>
      </w:pPr>
      <w:r w:rsidRPr="006B43B6">
        <w:rPr>
          <w:rFonts w:ascii="Times New Roman" w:hAnsi="Times New Roman" w:cs="Times New Roman"/>
          <w:sz w:val="24"/>
        </w:rPr>
        <w:t>Dan wordt het armmoment:</w:t>
      </w:r>
    </w:p>
    <w:p w:rsidR="006B43B6" w:rsidRPr="006B43B6" w:rsidRDefault="006B43B6" w:rsidP="006B43B6">
      <w:pPr>
        <w:rPr>
          <w:rFonts w:ascii="Times New Roman" w:eastAsiaTheme="minorEastAsia" w:hAnsi="Times New Roman" w:cs="Times New Roman"/>
          <w:sz w:val="24"/>
        </w:rPr>
      </w:pPr>
      <m:oMathPara>
        <m:oMath>
          <m:r>
            <w:rPr>
              <w:rFonts w:ascii="Cambria Math" w:hAnsi="Cambria Math" w:cs="Times New Roman"/>
              <w:sz w:val="24"/>
            </w:rPr>
            <m:t>Arm-moment=22.6∙1000+19.62 ∙2000</m:t>
          </m:r>
          <m:r>
            <w:rPr>
              <w:rFonts w:ascii="Cambria Math" w:eastAsiaTheme="minorEastAsia" w:hAnsi="Cambria Math" w:cs="Times New Roman"/>
              <w:sz w:val="24"/>
            </w:rPr>
            <m:t>=61840Nmm</m:t>
          </m:r>
        </m:oMath>
      </m:oMathPara>
    </w:p>
    <w:p w:rsidR="006B43B6" w:rsidRPr="006B43B6" w:rsidRDefault="006B43B6" w:rsidP="006B43B6">
      <w:pPr>
        <w:rPr>
          <w:rFonts w:ascii="Times New Roman" w:hAnsi="Times New Roman" w:cs="Times New Roman"/>
          <w:sz w:val="24"/>
        </w:rPr>
      </w:pPr>
    </w:p>
    <w:p w:rsidR="006B43B6" w:rsidRPr="006B43B6" w:rsidRDefault="006B43B6" w:rsidP="006B43B6">
      <w:pPr>
        <w:rPr>
          <w:rFonts w:ascii="Times New Roman" w:hAnsi="Times New Roman" w:cs="Times New Roman"/>
          <w:sz w:val="24"/>
        </w:rPr>
      </w:pPr>
      <w:r w:rsidRPr="006B43B6">
        <w:rPr>
          <w:rFonts w:ascii="Times New Roman" w:hAnsi="Times New Roman" w:cs="Times New Roman"/>
          <w:sz w:val="24"/>
        </w:rPr>
        <w:t>Zolang veroorzaakt dit moment een doorbuigingsmoment; dit kan interageren met het moment van de hoofdconstructie en de componenten van de manipulatorarm.</w:t>
      </w:r>
    </w:p>
    <w:p w:rsidR="006B43B6" w:rsidRPr="006B43B6" w:rsidRDefault="006B43B6" w:rsidP="006B43B6">
      <w:pPr>
        <w:rPr>
          <w:rFonts w:ascii="Times New Roman" w:hAnsi="Times New Roman" w:cs="Times New Roman"/>
          <w:sz w:val="24"/>
        </w:rPr>
      </w:pPr>
    </w:p>
    <w:p w:rsidR="006B43B6" w:rsidRPr="00292338" w:rsidRDefault="006B43B6" w:rsidP="00292338">
      <w:pPr>
        <w:rPr>
          <w:rFonts w:ascii="Times New Roman" w:hAnsi="Times New Roman" w:cs="Times New Roman"/>
          <w:b/>
          <w:sz w:val="24"/>
        </w:rPr>
      </w:pPr>
      <w:bookmarkStart w:id="156" w:name="_Toc413047073"/>
      <w:r w:rsidRPr="00292338">
        <w:rPr>
          <w:rFonts w:ascii="Times New Roman" w:hAnsi="Times New Roman" w:cs="Times New Roman"/>
          <w:b/>
          <w:sz w:val="24"/>
        </w:rPr>
        <w:t>Dragerconstructie en componenten van de manipulatorarm</w:t>
      </w:r>
      <w:bookmarkEnd w:id="156"/>
      <w:r w:rsidRPr="00292338">
        <w:rPr>
          <w:rFonts w:ascii="Times New Roman" w:hAnsi="Times New Roman" w:cs="Times New Roman"/>
          <w:b/>
          <w:sz w:val="24"/>
        </w:rPr>
        <w:t xml:space="preserve"> </w:t>
      </w:r>
    </w:p>
    <w:p w:rsidR="006B43B6" w:rsidRPr="006B43B6" w:rsidRDefault="006B43B6" w:rsidP="006B43B6">
      <w:pPr>
        <w:rPr>
          <w:rFonts w:ascii="Times New Roman" w:hAnsi="Times New Roman" w:cs="Times New Roman"/>
          <w:sz w:val="24"/>
        </w:rPr>
      </w:pPr>
      <w:r w:rsidRPr="006B43B6">
        <w:rPr>
          <w:rFonts w:ascii="Times New Roman" w:hAnsi="Times New Roman" w:cs="Times New Roman"/>
          <w:sz w:val="24"/>
        </w:rPr>
        <w:t>Het totaal gewicht van alle manipulatorarm componenten en constructies veroorzaken een buigmoment die punt O aantast. De waarde van de doorbuigen spanning kan via de onderstaande formule berekend worden</w:t>
      </w:r>
      <w:r w:rsidRPr="006B43B6">
        <w:rPr>
          <w:rFonts w:ascii="Times New Roman" w:hAnsi="Times New Roman" w:cs="Times New Roman"/>
          <w:sz w:val="24"/>
          <w:vertAlign w:val="superscript"/>
        </w:rPr>
        <w:footnoteReference w:id="54"/>
      </w:r>
      <w:r w:rsidRPr="006B43B6">
        <w:rPr>
          <w:rFonts w:ascii="Times New Roman" w:hAnsi="Times New Roman" w:cs="Times New Roman"/>
          <w:sz w:val="24"/>
        </w:rPr>
        <w:t>:</w:t>
      </w:r>
    </w:p>
    <w:p w:rsidR="006B43B6" w:rsidRPr="006B43B6" w:rsidRDefault="006B43B6" w:rsidP="006B43B6">
      <w:pPr>
        <w:rPr>
          <w:rFonts w:ascii="Times New Roman" w:eastAsiaTheme="minorEastAsia" w:hAnsi="Times New Roman" w:cs="Times New Roman"/>
          <w:sz w:val="24"/>
        </w:rPr>
      </w:pPr>
      <m:oMathPara>
        <m:oMath>
          <m:r>
            <w:rPr>
              <w:rFonts w:ascii="Cambria Math" w:eastAsiaTheme="minorEastAsia" w:hAnsi="Cambria Math" w:cs="Times New Roman"/>
              <w:sz w:val="24"/>
            </w:rPr>
            <m:t xml:space="preserve">σ= </m:t>
          </m:r>
          <m:f>
            <m:fPr>
              <m:ctrlPr>
                <w:rPr>
                  <w:rFonts w:ascii="Cambria Math" w:eastAsiaTheme="minorEastAsia" w:hAnsi="Cambria Math" w:cs="Times New Roman"/>
                  <w:i/>
                  <w:sz w:val="24"/>
                </w:rPr>
              </m:ctrlPr>
            </m:fPr>
            <m:num>
              <m:r>
                <w:rPr>
                  <w:rFonts w:ascii="Cambria Math" w:eastAsiaTheme="minorEastAsia" w:hAnsi="Cambria Math" w:cs="Times New Roman"/>
                  <w:sz w:val="24"/>
                </w:rPr>
                <m:t>my</m:t>
              </m:r>
            </m:num>
            <m:den>
              <m:r>
                <w:rPr>
                  <w:rFonts w:ascii="Cambria Math" w:eastAsiaTheme="minorEastAsia" w:hAnsi="Cambria Math" w:cs="Times New Roman"/>
                  <w:sz w:val="24"/>
                </w:rPr>
                <m:t>I</m:t>
              </m:r>
            </m:den>
          </m:f>
        </m:oMath>
      </m:oMathPara>
    </w:p>
    <w:p w:rsidR="006B43B6" w:rsidRPr="006B43B6" w:rsidRDefault="006B43B6" w:rsidP="006B43B6">
      <w:pPr>
        <w:rPr>
          <w:rFonts w:ascii="Times New Roman" w:hAnsi="Times New Roman" w:cs="Times New Roman"/>
          <w:sz w:val="24"/>
        </w:rPr>
      </w:pPr>
      <w:r w:rsidRPr="006B43B6">
        <w:rPr>
          <w:rFonts w:ascii="Times New Roman" w:hAnsi="Times New Roman" w:cs="Times New Roman"/>
          <w:sz w:val="24"/>
        </w:rPr>
        <w:t xml:space="preserve">  </w:t>
      </w:r>
    </w:p>
    <w:p w:rsidR="006B43B6" w:rsidRPr="006B43B6" w:rsidRDefault="006B43B6" w:rsidP="006B43B6">
      <w:pPr>
        <w:rPr>
          <w:rFonts w:ascii="Times New Roman" w:eastAsiaTheme="minorEastAsia" w:hAnsi="Times New Roman" w:cs="Times New Roman"/>
          <w:sz w:val="24"/>
        </w:rPr>
      </w:pPr>
      <w:r w:rsidRPr="006B43B6">
        <w:rPr>
          <w:rFonts w:ascii="Times New Roman" w:eastAsiaTheme="minorEastAsia" w:hAnsi="Times New Roman" w:cs="Times New Roman"/>
          <w:sz w:val="24"/>
        </w:rPr>
        <w:t xml:space="preserve">Waar </w:t>
      </w:r>
    </w:p>
    <w:p w:rsidR="006B43B6" w:rsidRPr="006B43B6" w:rsidRDefault="006B43B6" w:rsidP="006B43B6">
      <w:pPr>
        <w:rPr>
          <w:rFonts w:ascii="Times New Roman" w:eastAsiaTheme="minorEastAsia" w:hAnsi="Times New Roman" w:cs="Times New Roman"/>
          <w:sz w:val="24"/>
        </w:rPr>
      </w:pPr>
      <w:r w:rsidRPr="006B43B6">
        <w:rPr>
          <w:rFonts w:ascii="Times New Roman" w:eastAsiaTheme="minorEastAsia" w:hAnsi="Times New Roman" w:cs="Times New Roman"/>
          <w:sz w:val="24"/>
        </w:rPr>
        <w:t>Ϭ= Spanning;</w:t>
      </w:r>
    </w:p>
    <w:p w:rsidR="006B43B6" w:rsidRPr="006B43B6" w:rsidRDefault="006B43B6" w:rsidP="006B43B6">
      <w:pPr>
        <w:rPr>
          <w:rFonts w:ascii="Times New Roman" w:eastAsiaTheme="minorEastAsia" w:hAnsi="Times New Roman" w:cs="Times New Roman"/>
          <w:sz w:val="24"/>
        </w:rPr>
      </w:pPr>
      <w:r w:rsidRPr="006B43B6">
        <w:rPr>
          <w:rFonts w:ascii="Times New Roman" w:eastAsiaTheme="minorEastAsia" w:hAnsi="Times New Roman" w:cs="Times New Roman"/>
          <w:sz w:val="24"/>
        </w:rPr>
        <w:t>m= Moment opgewekt door het totaal gewicht;</w:t>
      </w:r>
    </w:p>
    <w:p w:rsidR="006B43B6" w:rsidRPr="006B43B6" w:rsidRDefault="006B43B6" w:rsidP="006B43B6">
      <w:pPr>
        <w:rPr>
          <w:rFonts w:ascii="Times New Roman" w:eastAsiaTheme="minorEastAsia" w:hAnsi="Times New Roman" w:cs="Times New Roman"/>
          <w:sz w:val="24"/>
        </w:rPr>
      </w:pPr>
      <w:r w:rsidRPr="006B43B6">
        <w:rPr>
          <w:rFonts w:ascii="Times New Roman" w:eastAsiaTheme="minorEastAsia" w:hAnsi="Times New Roman" w:cs="Times New Roman"/>
          <w:sz w:val="24"/>
        </w:rPr>
        <w:t>I= Traagheidsmoment.</w:t>
      </w:r>
    </w:p>
    <w:p w:rsidR="006B43B6" w:rsidRPr="006B43B6" w:rsidRDefault="006B43B6" w:rsidP="006B43B6">
      <w:pPr>
        <w:rPr>
          <w:rFonts w:ascii="Times New Roman" w:hAnsi="Times New Roman" w:cs="Times New Roman"/>
          <w:sz w:val="24"/>
        </w:rPr>
      </w:pPr>
    </w:p>
    <w:p w:rsidR="006B43B6" w:rsidRPr="006B43B6" w:rsidRDefault="006B43B6" w:rsidP="006B43B6">
      <w:pPr>
        <w:rPr>
          <w:rFonts w:ascii="Times New Roman" w:hAnsi="Times New Roman" w:cs="Times New Roman"/>
          <w:sz w:val="24"/>
        </w:rPr>
      </w:pPr>
      <w:r w:rsidRPr="006B43B6">
        <w:rPr>
          <w:rFonts w:ascii="Times New Roman" w:hAnsi="Times New Roman" w:cs="Times New Roman"/>
          <w:sz w:val="24"/>
        </w:rPr>
        <w:t>Het moment kan van de bovengenoemde formule berekenen worden</w:t>
      </w:r>
      <w:r w:rsidR="00B83D35">
        <w:rPr>
          <w:rFonts w:ascii="Times New Roman" w:hAnsi="Times New Roman" w:cs="Times New Roman"/>
          <w:sz w:val="24"/>
        </w:rPr>
        <w:t>,</w:t>
      </w:r>
      <w:r w:rsidR="00B83D35" w:rsidRPr="00B83D35">
        <w:rPr>
          <w:rFonts w:ascii="Times New Roman" w:hAnsi="Times New Roman" w:cs="Times New Roman"/>
          <w:sz w:val="24"/>
        </w:rPr>
        <w:t xml:space="preserve"> </w:t>
      </w:r>
      <w:r w:rsidR="00B83D35">
        <w:rPr>
          <w:rFonts w:ascii="Times New Roman" w:hAnsi="Times New Roman" w:cs="Times New Roman"/>
          <w:sz w:val="24"/>
        </w:rPr>
        <w:t>(</w:t>
      </w:r>
      <w:r w:rsidR="00B83D35">
        <w:rPr>
          <w:rFonts w:ascii="Times New Roman" w:hAnsi="Times New Roman" w:cs="Times New Roman"/>
          <w:color w:val="0070C0"/>
          <w:sz w:val="24"/>
        </w:rPr>
        <w:t>zie figuur 64</w:t>
      </w:r>
      <w:r w:rsidR="00B83D35">
        <w:rPr>
          <w:rFonts w:ascii="Times New Roman" w:hAnsi="Times New Roman" w:cs="Times New Roman"/>
          <w:sz w:val="24"/>
        </w:rPr>
        <w:t>)</w:t>
      </w:r>
      <w:r w:rsidRPr="006B43B6">
        <w:rPr>
          <w:rFonts w:ascii="Times New Roman" w:hAnsi="Times New Roman" w:cs="Times New Roman"/>
          <w:sz w:val="24"/>
        </w:rPr>
        <w:t>. Het totaal gewicht van alle componenten en constructies zonder het meetinstrumenten en de arm gewicht is:</w:t>
      </w:r>
    </w:p>
    <w:p w:rsidR="006B43B6" w:rsidRPr="006B43B6" w:rsidRDefault="006B43B6" w:rsidP="006B43B6">
      <w:pPr>
        <w:rPr>
          <w:rFonts w:ascii="Times New Roman" w:eastAsiaTheme="minorEastAsia" w:hAnsi="Times New Roman" w:cs="Times New Roman"/>
          <w:sz w:val="24"/>
        </w:rPr>
      </w:pPr>
      <m:oMathPara>
        <m:oMath>
          <m:r>
            <w:rPr>
              <w:rFonts w:ascii="Cambria Math" w:hAnsi="Cambria Math" w:cs="Times New Roman"/>
              <w:sz w:val="24"/>
            </w:rPr>
            <m:t>Totaal ge.=17.5-</m:t>
          </m:r>
          <m:d>
            <m:dPr>
              <m:ctrlPr>
                <w:rPr>
                  <w:rFonts w:ascii="Cambria Math" w:hAnsi="Cambria Math" w:cs="Times New Roman"/>
                  <w:i/>
                  <w:sz w:val="24"/>
                </w:rPr>
              </m:ctrlPr>
            </m:dPr>
            <m:e>
              <m:r>
                <w:rPr>
                  <w:rFonts w:ascii="Cambria Math" w:hAnsi="Cambria Math" w:cs="Times New Roman"/>
                  <w:sz w:val="24"/>
                </w:rPr>
                <m:t>2+2.3</m:t>
              </m:r>
            </m:e>
          </m:d>
          <m:r>
            <w:rPr>
              <w:rFonts w:ascii="Cambria Math" w:hAnsi="Cambria Math" w:cs="Times New Roman"/>
              <w:sz w:val="24"/>
            </w:rPr>
            <m:t>=14.2 kg</m:t>
          </m:r>
        </m:oMath>
      </m:oMathPara>
    </w:p>
    <w:p w:rsidR="006B43B6" w:rsidRPr="006B43B6" w:rsidRDefault="006B43B6" w:rsidP="006B43B6">
      <w:pPr>
        <w:rPr>
          <w:rFonts w:ascii="Times New Roman" w:eastAsiaTheme="minorEastAsia" w:hAnsi="Times New Roman" w:cs="Times New Roman"/>
          <w:sz w:val="24"/>
        </w:rPr>
      </w:pPr>
    </w:p>
    <w:p w:rsidR="006B43B6" w:rsidRPr="006B43B6" w:rsidRDefault="006B43B6" w:rsidP="006B43B6">
      <w:pPr>
        <w:rPr>
          <w:rFonts w:ascii="Times New Roman" w:hAnsi="Times New Roman" w:cs="Times New Roman"/>
          <w:sz w:val="24"/>
        </w:rPr>
      </w:pPr>
      <w:r w:rsidRPr="006B43B6">
        <w:rPr>
          <w:rFonts w:ascii="Times New Roman" w:hAnsi="Times New Roman" w:cs="Times New Roman"/>
          <w:sz w:val="24"/>
        </w:rPr>
        <w:t>De waarde van het moment is:</w:t>
      </w:r>
    </w:p>
    <w:p w:rsidR="006B43B6" w:rsidRPr="006B43B6" w:rsidRDefault="006B43B6" w:rsidP="006B43B6">
      <w:pPr>
        <w:rPr>
          <w:rFonts w:ascii="Times New Roman" w:hAnsi="Times New Roman" w:cs="Times New Roman"/>
          <w:sz w:val="24"/>
        </w:rPr>
      </w:pPr>
    </w:p>
    <w:p w:rsidR="006B43B6" w:rsidRPr="006B43B6" w:rsidRDefault="006B43B6" w:rsidP="006B43B6">
      <w:pPr>
        <w:rPr>
          <w:rFonts w:ascii="Times New Roman" w:eastAsiaTheme="minorEastAsia" w:hAnsi="Times New Roman" w:cs="Times New Roman"/>
          <w:sz w:val="24"/>
        </w:rPr>
      </w:pPr>
      <m:oMathPara>
        <m:oMath>
          <m:r>
            <w:rPr>
              <w:rFonts w:ascii="Cambria Math" w:hAnsi="Cambria Math" w:cs="Times New Roman"/>
              <w:sz w:val="24"/>
            </w:rPr>
            <m:t>Moment M=14.2 ∙9.81∙125</m:t>
          </m:r>
          <m:r>
            <w:rPr>
              <w:rFonts w:ascii="Cambria Math" w:eastAsiaTheme="minorEastAsia" w:hAnsi="Cambria Math" w:cs="Times New Roman"/>
              <w:sz w:val="24"/>
            </w:rPr>
            <m:t>=17413 Nmm</m:t>
          </m:r>
        </m:oMath>
      </m:oMathPara>
    </w:p>
    <w:p w:rsidR="006B43B6" w:rsidRPr="006B43B6" w:rsidRDefault="006B43B6" w:rsidP="006B43B6">
      <w:pPr>
        <w:rPr>
          <w:rFonts w:ascii="Times New Roman" w:eastAsiaTheme="minorEastAsia" w:hAnsi="Times New Roman" w:cs="Times New Roman"/>
          <w:sz w:val="24"/>
        </w:rPr>
      </w:pPr>
    </w:p>
    <w:p w:rsidR="006B43B6" w:rsidRPr="006B43B6" w:rsidRDefault="006B43B6" w:rsidP="006B43B6">
      <m:oMathPara>
        <m:oMath>
          <m:r>
            <w:rPr>
              <w:rFonts w:ascii="Cambria Math" w:hAnsi="Cambria Math"/>
              <w:sz w:val="24"/>
            </w:rPr>
            <m:t>Het totaal moment=( arm moment+Ins. moment)∙veiligheidsf</m:t>
          </m:r>
          <m:r>
            <w:rPr>
              <w:rFonts w:ascii="Cambria Math" w:hAnsi="Cambria Math"/>
              <w:sz w:val="24"/>
            </w:rPr>
            <m:t>actor</m:t>
          </m:r>
        </m:oMath>
      </m:oMathPara>
    </w:p>
    <w:p w:rsidR="006B43B6" w:rsidRPr="006B43B6" w:rsidRDefault="006B43B6" w:rsidP="006B43B6"/>
    <w:p w:rsidR="006B43B6" w:rsidRPr="006B43B6" w:rsidRDefault="006B43B6" w:rsidP="006B43B6">
      <w:pPr>
        <w:rPr>
          <w:rFonts w:eastAsiaTheme="minorEastAsia"/>
          <w:sz w:val="24"/>
        </w:rPr>
      </w:pPr>
      <m:oMathPara>
        <m:oMath>
          <m:r>
            <w:rPr>
              <w:rFonts w:ascii="Cambria Math" w:hAnsi="Cambria Math" w:cs="Times New Roman"/>
              <w:sz w:val="24"/>
            </w:rPr>
            <m:t>Het totaal moment=</m:t>
          </m:r>
          <m:d>
            <m:dPr>
              <m:ctrlPr>
                <w:rPr>
                  <w:rFonts w:ascii="Cambria Math" w:hAnsi="Cambria Math" w:cs="Times New Roman"/>
                  <w:i/>
                  <w:sz w:val="24"/>
                </w:rPr>
              </m:ctrlPr>
            </m:dPr>
            <m:e>
              <m:r>
                <w:rPr>
                  <w:rFonts w:ascii="Cambria Math" w:hAnsi="Cambria Math" w:cs="Times New Roman"/>
                  <w:sz w:val="24"/>
                </w:rPr>
                <m:t>17413+</m:t>
              </m:r>
              <m:r>
                <w:rPr>
                  <w:rFonts w:ascii="Cambria Math" w:eastAsiaTheme="minorEastAsia" w:hAnsi="Cambria Math" w:cs="Times New Roman"/>
                  <w:sz w:val="24"/>
                </w:rPr>
                <m:t>61840</m:t>
              </m:r>
              <m:ctrlPr>
                <w:rPr>
                  <w:rFonts w:ascii="Cambria Math" w:eastAsiaTheme="minorEastAsia" w:hAnsi="Cambria Math" w:cs="Times New Roman"/>
                  <w:i/>
                  <w:sz w:val="24"/>
                </w:rPr>
              </m:ctrlPr>
            </m:e>
          </m:d>
          <m:r>
            <w:rPr>
              <w:rFonts w:ascii="Cambria Math" w:eastAsiaTheme="minorEastAsia" w:hAnsi="Cambria Math" w:cs="Times New Roman"/>
              <w:sz w:val="24"/>
            </w:rPr>
            <m:t>∙2=159∙</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10</m:t>
              </m:r>
            </m:e>
            <m:sup>
              <m:r>
                <w:rPr>
                  <w:rFonts w:ascii="Cambria Math" w:eastAsiaTheme="minorEastAsia" w:hAnsi="Cambria Math" w:cs="Times New Roman"/>
                  <w:sz w:val="24"/>
                </w:rPr>
                <m:t>3</m:t>
              </m:r>
            </m:sup>
          </m:sSup>
          <m:r>
            <w:rPr>
              <w:rFonts w:ascii="Cambria Math" w:eastAsiaTheme="minorEastAsia" w:hAnsi="Cambria Math" w:cs="Times New Roman"/>
              <w:sz w:val="24"/>
            </w:rPr>
            <m:t xml:space="preserve"> N.mm</m:t>
          </m:r>
          <m:r>
            <w:rPr>
              <w:rFonts w:ascii="Cambria Math" w:hAnsi="Cambria Math" w:cs="Times New Roman"/>
              <w:sz w:val="24"/>
            </w:rPr>
            <m:t xml:space="preserve"> </m:t>
          </m:r>
        </m:oMath>
      </m:oMathPara>
    </w:p>
    <w:p w:rsidR="006B43B6" w:rsidRPr="006B43B6" w:rsidRDefault="006B43B6" w:rsidP="006B43B6">
      <w:pPr>
        <w:rPr>
          <w:rFonts w:eastAsiaTheme="minorEastAsia"/>
          <w:sz w:val="24"/>
        </w:rPr>
      </w:pPr>
    </w:p>
    <w:p w:rsidR="006B43B6" w:rsidRPr="006B43B6" w:rsidRDefault="006B43B6" w:rsidP="006B43B6">
      <w:pPr>
        <w:rPr>
          <w:rFonts w:ascii="Times New Roman" w:eastAsiaTheme="minorEastAsia" w:hAnsi="Times New Roman" w:cs="Times New Roman"/>
          <w:sz w:val="24"/>
        </w:rPr>
      </w:pPr>
      <w:r w:rsidRPr="006B43B6">
        <w:rPr>
          <w:rFonts w:ascii="Times New Roman" w:eastAsiaTheme="minorEastAsia" w:hAnsi="Times New Roman" w:cs="Times New Roman"/>
          <w:sz w:val="24"/>
        </w:rPr>
        <w:t>De kracht door het totaal gewicht</w:t>
      </w:r>
    </w:p>
    <w:p w:rsidR="006B43B6" w:rsidRPr="006B43B6" w:rsidRDefault="006B43B6" w:rsidP="006B43B6">
      <w:pPr>
        <w:rPr>
          <w:rFonts w:eastAsiaTheme="minorEastAsia"/>
          <w:sz w:val="24"/>
        </w:rPr>
      </w:pPr>
      <m:oMathPara>
        <m:oMath>
          <m:r>
            <w:rPr>
              <w:rFonts w:ascii="Cambria Math" w:eastAsiaTheme="minorEastAsia" w:hAnsi="Cambria Math" w:cs="Times New Roman"/>
              <w:sz w:val="24"/>
            </w:rPr>
            <m:t>Kracht door ge.=17.5∙9.81∙2=344 N</m:t>
          </m:r>
        </m:oMath>
      </m:oMathPara>
    </w:p>
    <w:p w:rsidR="006B43B6" w:rsidRPr="006B43B6" w:rsidRDefault="006B43B6" w:rsidP="006B43B6">
      <w:pPr>
        <w:rPr>
          <w:rFonts w:eastAsiaTheme="minorEastAsia"/>
          <w:sz w:val="24"/>
        </w:rPr>
      </w:pPr>
    </w:p>
    <w:p w:rsidR="006B43B6" w:rsidRPr="006B43B6" w:rsidRDefault="006B43B6" w:rsidP="006B43B6">
      <w:pPr>
        <w:rPr>
          <w:rFonts w:ascii="Times New Roman" w:eastAsiaTheme="minorEastAsia" w:hAnsi="Times New Roman" w:cs="Times New Roman"/>
          <w:sz w:val="24"/>
        </w:rPr>
      </w:pPr>
      <w:r w:rsidRPr="006B43B6">
        <w:rPr>
          <w:rFonts w:ascii="Times New Roman" w:eastAsiaTheme="minorEastAsia" w:hAnsi="Times New Roman" w:cs="Times New Roman"/>
          <w:sz w:val="24"/>
        </w:rPr>
        <w:t>De waarde van y is 5 mm;</w:t>
      </w:r>
    </w:p>
    <w:p w:rsidR="006B43B6" w:rsidRPr="006B43B6" w:rsidRDefault="006B43B6" w:rsidP="006B43B6">
      <w:pPr>
        <w:rPr>
          <w:rFonts w:ascii="Times New Roman" w:eastAsiaTheme="minorEastAsia" w:hAnsi="Times New Roman" w:cs="Times New Roman"/>
          <w:sz w:val="24"/>
        </w:rPr>
      </w:pPr>
      <w:r w:rsidRPr="006B43B6">
        <w:rPr>
          <w:rFonts w:ascii="Times New Roman" w:eastAsiaTheme="minorEastAsia" w:hAnsi="Times New Roman" w:cs="Times New Roman"/>
          <w:sz w:val="24"/>
        </w:rPr>
        <w:t>De waarde van de traagheidsmoment is:</w:t>
      </w:r>
    </w:p>
    <w:p w:rsidR="006B43B6" w:rsidRPr="006B43B6" w:rsidRDefault="006B43B6" w:rsidP="006B43B6">
      <w:pPr>
        <w:rPr>
          <w:rFonts w:ascii="Times New Roman" w:eastAsiaTheme="minorEastAsia" w:hAnsi="Times New Roman" w:cs="Times New Roman"/>
          <w:sz w:val="24"/>
        </w:rPr>
      </w:pPr>
      <m:oMathPara>
        <m:oMath>
          <m:r>
            <w:rPr>
              <w:rFonts w:ascii="Cambria Math" w:eastAsiaTheme="minorEastAsia" w:hAnsi="Cambria Math" w:cs="Times New Roman"/>
              <w:sz w:val="24"/>
            </w:rPr>
            <m:t xml:space="preserve">I= </m:t>
          </m:r>
          <m:f>
            <m:fPr>
              <m:ctrlPr>
                <w:rPr>
                  <w:rFonts w:ascii="Cambria Math" w:eastAsiaTheme="minorEastAsia" w:hAnsi="Cambria Math" w:cs="Times New Roman"/>
                  <w:i/>
                  <w:sz w:val="24"/>
                </w:rPr>
              </m:ctrlPr>
            </m:fPr>
            <m:num>
              <m:sSup>
                <m:sSupPr>
                  <m:ctrlPr>
                    <w:rPr>
                      <w:rFonts w:ascii="Cambria Math" w:eastAsiaTheme="minorEastAsia" w:hAnsi="Cambria Math" w:cs="Times New Roman"/>
                      <w:i/>
                      <w:sz w:val="24"/>
                    </w:rPr>
                  </m:ctrlPr>
                </m:sSupPr>
                <m:e>
                  <m:r>
                    <w:rPr>
                      <w:rFonts w:ascii="Cambria Math" w:eastAsiaTheme="minorEastAsia" w:hAnsi="Cambria Math" w:cs="Times New Roman"/>
                      <w:sz w:val="24"/>
                    </w:rPr>
                    <m:t>b∙h</m:t>
                  </m:r>
                </m:e>
                <m:sup>
                  <m:r>
                    <w:rPr>
                      <w:rFonts w:ascii="Cambria Math" w:eastAsiaTheme="minorEastAsia" w:hAnsi="Cambria Math" w:cs="Times New Roman"/>
                      <w:sz w:val="24"/>
                    </w:rPr>
                    <m:t>3</m:t>
                  </m:r>
                </m:sup>
              </m:sSup>
            </m:num>
            <m:den>
              <m:r>
                <w:rPr>
                  <w:rFonts w:ascii="Cambria Math" w:eastAsiaTheme="minorEastAsia" w:hAnsi="Cambria Math" w:cs="Times New Roman"/>
                  <w:sz w:val="24"/>
                </w:rPr>
                <m:t>12</m:t>
              </m:r>
            </m:den>
          </m:f>
          <m:r>
            <w:rPr>
              <w:rFonts w:ascii="Cambria Math" w:eastAsiaTheme="minorEastAsia" w:hAnsi="Cambria Math" w:cs="Times New Roman"/>
              <w:sz w:val="24"/>
            </w:rPr>
            <m:t>→I=</m:t>
          </m:r>
          <m:f>
            <m:fPr>
              <m:ctrlPr>
                <w:rPr>
                  <w:rFonts w:ascii="Cambria Math" w:eastAsiaTheme="minorEastAsia" w:hAnsi="Cambria Math" w:cs="Times New Roman"/>
                  <w:i/>
                  <w:sz w:val="24"/>
                </w:rPr>
              </m:ctrlPr>
            </m:fPr>
            <m:num>
              <m:sSup>
                <m:sSupPr>
                  <m:ctrlPr>
                    <w:rPr>
                      <w:rFonts w:ascii="Cambria Math" w:eastAsiaTheme="minorEastAsia" w:hAnsi="Cambria Math" w:cs="Times New Roman"/>
                      <w:i/>
                      <w:sz w:val="24"/>
                    </w:rPr>
                  </m:ctrlPr>
                </m:sSupPr>
                <m:e>
                  <m:r>
                    <w:rPr>
                      <w:rFonts w:ascii="Cambria Math" w:eastAsiaTheme="minorEastAsia" w:hAnsi="Cambria Math" w:cs="Times New Roman"/>
                      <w:sz w:val="24"/>
                    </w:rPr>
                    <m:t>175∙10</m:t>
                  </m:r>
                </m:e>
                <m:sup>
                  <m:r>
                    <w:rPr>
                      <w:rFonts w:ascii="Cambria Math" w:eastAsiaTheme="minorEastAsia" w:hAnsi="Cambria Math" w:cs="Times New Roman"/>
                      <w:sz w:val="24"/>
                    </w:rPr>
                    <m:t>3</m:t>
                  </m:r>
                </m:sup>
              </m:sSup>
            </m:num>
            <m:den>
              <m:r>
                <w:rPr>
                  <w:rFonts w:ascii="Cambria Math" w:eastAsiaTheme="minorEastAsia" w:hAnsi="Cambria Math" w:cs="Times New Roman"/>
                  <w:sz w:val="24"/>
                </w:rPr>
                <m:t>12</m:t>
              </m:r>
            </m:den>
          </m:f>
        </m:oMath>
      </m:oMathPara>
    </w:p>
    <w:p w:rsidR="006B43B6" w:rsidRPr="006B43B6" w:rsidRDefault="006B43B6" w:rsidP="006B43B6">
      <w:pPr>
        <w:rPr>
          <w:rFonts w:ascii="Times New Roman" w:eastAsiaTheme="minorEastAsia" w:hAnsi="Times New Roman" w:cs="Times New Roman"/>
          <w:sz w:val="24"/>
        </w:rPr>
      </w:pPr>
      <m:oMathPara>
        <m:oMath>
          <m:r>
            <w:rPr>
              <w:rFonts w:ascii="Cambria Math" w:eastAsiaTheme="minorEastAsia" w:hAnsi="Cambria Math" w:cs="Times New Roman"/>
              <w:sz w:val="24"/>
            </w:rPr>
            <m:t>I=14584</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m</m:t>
              </m:r>
              <m:r>
                <w:rPr>
                  <w:rFonts w:ascii="Cambria Math" w:eastAsiaTheme="minorEastAsia" w:hAnsi="Cambria Math" w:cs="Times New Roman"/>
                  <w:sz w:val="24"/>
                </w:rPr>
                <m:t>m</m:t>
              </m:r>
            </m:e>
            <m:sup>
              <m:r>
                <w:rPr>
                  <w:rFonts w:ascii="Cambria Math" w:eastAsiaTheme="minorEastAsia" w:hAnsi="Cambria Math" w:cs="Times New Roman"/>
                  <w:sz w:val="24"/>
                </w:rPr>
                <m:t>4</m:t>
              </m:r>
            </m:sup>
          </m:sSup>
        </m:oMath>
      </m:oMathPara>
    </w:p>
    <w:p w:rsidR="006B43B6" w:rsidRPr="006B43B6" w:rsidRDefault="006B43B6" w:rsidP="006B43B6">
      <w:pPr>
        <w:rPr>
          <w:rFonts w:ascii="Times New Roman" w:eastAsiaTheme="minorEastAsia" w:hAnsi="Times New Roman" w:cs="Times New Roman"/>
          <w:sz w:val="24"/>
        </w:rPr>
      </w:pPr>
      <w:r w:rsidRPr="006B43B6">
        <w:rPr>
          <w:rFonts w:ascii="Times New Roman" w:eastAsiaTheme="minorEastAsia" w:hAnsi="Times New Roman" w:cs="Times New Roman"/>
          <w:sz w:val="24"/>
        </w:rPr>
        <w:t>Waar</w:t>
      </w:r>
    </w:p>
    <w:p w:rsidR="006B43B6" w:rsidRPr="006B43B6" w:rsidRDefault="006B43B6" w:rsidP="006B43B6">
      <w:pPr>
        <w:rPr>
          <w:rFonts w:ascii="Times New Roman" w:eastAsiaTheme="minorEastAsia" w:hAnsi="Times New Roman" w:cs="Times New Roman"/>
          <w:sz w:val="24"/>
        </w:rPr>
      </w:pPr>
      <w:r w:rsidRPr="006B43B6">
        <w:rPr>
          <w:rFonts w:ascii="Times New Roman" w:eastAsiaTheme="minorEastAsia" w:hAnsi="Times New Roman" w:cs="Times New Roman"/>
          <w:sz w:val="24"/>
        </w:rPr>
        <w:t>b= 175 mm</w:t>
      </w:r>
    </w:p>
    <w:p w:rsidR="006B43B6" w:rsidRPr="006B43B6" w:rsidRDefault="006B43B6" w:rsidP="006B43B6">
      <w:pPr>
        <w:rPr>
          <w:rFonts w:ascii="Times New Roman" w:eastAsiaTheme="minorEastAsia" w:hAnsi="Times New Roman" w:cs="Times New Roman"/>
          <w:sz w:val="24"/>
        </w:rPr>
      </w:pPr>
      <w:r w:rsidRPr="006B43B6">
        <w:rPr>
          <w:rFonts w:ascii="Times New Roman" w:eastAsiaTheme="minorEastAsia" w:hAnsi="Times New Roman" w:cs="Times New Roman"/>
          <w:sz w:val="24"/>
        </w:rPr>
        <w:t>h=10mm</w:t>
      </w:r>
    </w:p>
    <w:p w:rsidR="006B43B6" w:rsidRPr="006B43B6" w:rsidRDefault="006B43B6" w:rsidP="006B43B6">
      <w:pPr>
        <w:rPr>
          <w:rFonts w:ascii="Times New Roman" w:eastAsiaTheme="minorEastAsia" w:hAnsi="Times New Roman" w:cs="Times New Roman"/>
          <w:sz w:val="24"/>
        </w:rPr>
      </w:pPr>
      <w:r w:rsidRPr="006B43B6">
        <w:rPr>
          <w:rFonts w:ascii="Times New Roman" w:eastAsiaTheme="minorEastAsia" w:hAnsi="Times New Roman" w:cs="Times New Roman"/>
          <w:sz w:val="24"/>
        </w:rPr>
        <w:t>y= 5 mm</w:t>
      </w:r>
    </w:p>
    <w:p w:rsidR="006B43B6" w:rsidRPr="006B43B6" w:rsidRDefault="006B43B6" w:rsidP="006B43B6">
      <w:pPr>
        <w:rPr>
          <w:rFonts w:ascii="Times New Roman" w:eastAsiaTheme="minorEastAsia" w:hAnsi="Times New Roman" w:cs="Times New Roman"/>
          <w:sz w:val="24"/>
        </w:rPr>
      </w:pPr>
      <w:r w:rsidRPr="006B43B6">
        <w:rPr>
          <w:rFonts w:ascii="Times New Roman" w:eastAsiaTheme="minorEastAsia" w:hAnsi="Times New Roman" w:cs="Times New Roman"/>
          <w:sz w:val="24"/>
        </w:rPr>
        <w:t>De waarde van doorbuigen spanning is:</w:t>
      </w:r>
    </w:p>
    <w:p w:rsidR="006B43B6" w:rsidRPr="006B43B6" w:rsidRDefault="006B43B6" w:rsidP="006B43B6">
      <w:pPr>
        <w:rPr>
          <w:rFonts w:ascii="Times New Roman" w:eastAsiaTheme="minorEastAsia" w:hAnsi="Times New Roman" w:cs="Times New Roman"/>
          <w:sz w:val="24"/>
        </w:rPr>
      </w:pPr>
      <w:r w:rsidRPr="006B43B6">
        <w:rPr>
          <w:rFonts w:ascii="Times New Roman" w:eastAsiaTheme="minorEastAsia" w:hAnsi="Times New Roman" w:cs="Times New Roman"/>
          <w:sz w:val="24"/>
        </w:rPr>
        <w:lastRenderedPageBreak/>
        <w:t xml:space="preserve"> </w:t>
      </w:r>
    </w:p>
    <w:p w:rsidR="006B43B6" w:rsidRPr="006B43B6" w:rsidRDefault="006B43B6" w:rsidP="006B43B6">
      <w:pPr>
        <w:rPr>
          <w:rFonts w:ascii="Times New Roman" w:eastAsiaTheme="minorEastAsia" w:hAnsi="Times New Roman" w:cs="Times New Roman"/>
          <w:sz w:val="24"/>
        </w:rPr>
      </w:pPr>
      <m:oMathPara>
        <m:oMath>
          <m:r>
            <w:rPr>
              <w:rFonts w:ascii="Cambria Math" w:eastAsiaTheme="minorEastAsia" w:hAnsi="Cambria Math" w:cs="Times New Roman"/>
              <w:sz w:val="24"/>
            </w:rPr>
            <m:t xml:space="preserve">σ= </m:t>
          </m:r>
          <m:f>
            <m:fPr>
              <m:ctrlPr>
                <w:rPr>
                  <w:rFonts w:ascii="Cambria Math" w:eastAsiaTheme="minorEastAsia" w:hAnsi="Cambria Math" w:cs="Times New Roman"/>
                  <w:i/>
                  <w:sz w:val="24"/>
                </w:rPr>
              </m:ctrlPr>
            </m:fPr>
            <m:num>
              <m:r>
                <w:rPr>
                  <w:rFonts w:ascii="Cambria Math" w:eastAsiaTheme="minorEastAsia" w:hAnsi="Cambria Math" w:cs="Times New Roman"/>
                  <w:sz w:val="24"/>
                </w:rPr>
                <m:t>159∙</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10</m:t>
                  </m:r>
                </m:e>
                <m:sup>
                  <m:r>
                    <w:rPr>
                      <w:rFonts w:ascii="Cambria Math" w:eastAsiaTheme="minorEastAsia" w:hAnsi="Cambria Math" w:cs="Times New Roman"/>
                      <w:sz w:val="24"/>
                    </w:rPr>
                    <m:t>3</m:t>
                  </m:r>
                </m:sup>
              </m:sSup>
              <m:r>
                <w:rPr>
                  <w:rFonts w:ascii="Cambria Math" w:eastAsiaTheme="minorEastAsia" w:hAnsi="Cambria Math" w:cs="Times New Roman"/>
                  <w:sz w:val="24"/>
                </w:rPr>
                <m:t>∙5</m:t>
              </m:r>
            </m:num>
            <m:den>
              <m:r>
                <w:rPr>
                  <w:rFonts w:ascii="Cambria Math" w:eastAsiaTheme="minorEastAsia" w:hAnsi="Cambria Math" w:cs="Times New Roman"/>
                  <w:sz w:val="24"/>
                </w:rPr>
                <m:t>14584</m:t>
              </m:r>
            </m:den>
          </m:f>
          <m:r>
            <w:rPr>
              <w:rFonts w:ascii="Cambria Math" w:eastAsiaTheme="minorEastAsia" w:hAnsi="Cambria Math" w:cs="Times New Roman"/>
              <w:sz w:val="24"/>
            </w:rPr>
            <m:t xml:space="preserve">=55 </m:t>
          </m:r>
          <m:f>
            <m:fPr>
              <m:ctrlPr>
                <w:rPr>
                  <w:rFonts w:ascii="Cambria Math" w:eastAsiaTheme="minorEastAsia" w:hAnsi="Cambria Math" w:cs="Times New Roman"/>
                  <w:i/>
                  <w:sz w:val="24"/>
                </w:rPr>
              </m:ctrlPr>
            </m:fPr>
            <m:num>
              <m:r>
                <w:rPr>
                  <w:rFonts w:ascii="Cambria Math" w:eastAsiaTheme="minorEastAsia" w:hAnsi="Cambria Math" w:cs="Times New Roman"/>
                  <w:sz w:val="24"/>
                </w:rPr>
                <m:t>N</m:t>
              </m:r>
            </m:num>
            <m:den>
              <m:sSup>
                <m:sSupPr>
                  <m:ctrlPr>
                    <w:rPr>
                      <w:rFonts w:ascii="Cambria Math" w:eastAsiaTheme="minorEastAsia" w:hAnsi="Cambria Math" w:cs="Times New Roman"/>
                      <w:i/>
                      <w:sz w:val="24"/>
                    </w:rPr>
                  </m:ctrlPr>
                </m:sSupPr>
                <m:e>
                  <m:r>
                    <w:rPr>
                      <w:rFonts w:ascii="Cambria Math" w:eastAsiaTheme="minorEastAsia" w:hAnsi="Cambria Math" w:cs="Times New Roman"/>
                      <w:sz w:val="24"/>
                    </w:rPr>
                    <m:t>mm</m:t>
                  </m:r>
                </m:e>
                <m:sup>
                  <m:r>
                    <w:rPr>
                      <w:rFonts w:ascii="Cambria Math" w:eastAsiaTheme="minorEastAsia" w:hAnsi="Cambria Math" w:cs="Times New Roman"/>
                      <w:sz w:val="24"/>
                    </w:rPr>
                    <m:t>2</m:t>
                  </m:r>
                </m:sup>
              </m:sSup>
            </m:den>
          </m:f>
          <m:r>
            <w:rPr>
              <w:rFonts w:ascii="Cambria Math" w:eastAsiaTheme="minorEastAsia" w:hAnsi="Cambria Math" w:cs="Times New Roman"/>
              <w:sz w:val="24"/>
            </w:rPr>
            <m:t>=55</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∙10</m:t>
              </m:r>
            </m:e>
            <m:sup>
              <m:r>
                <w:rPr>
                  <w:rFonts w:ascii="Cambria Math" w:eastAsiaTheme="minorEastAsia" w:hAnsi="Cambria Math" w:cs="Times New Roman"/>
                  <w:sz w:val="24"/>
                </w:rPr>
                <m:t>6</m:t>
              </m:r>
            </m:sup>
          </m:sSup>
          <m:f>
            <m:fPr>
              <m:ctrlPr>
                <w:rPr>
                  <w:rFonts w:ascii="Cambria Math" w:eastAsiaTheme="minorEastAsia" w:hAnsi="Cambria Math" w:cs="Times New Roman"/>
                  <w:i/>
                  <w:sz w:val="24"/>
                </w:rPr>
              </m:ctrlPr>
            </m:fPr>
            <m:num>
              <m:r>
                <w:rPr>
                  <w:rFonts w:ascii="Cambria Math" w:eastAsiaTheme="minorEastAsia" w:hAnsi="Cambria Math" w:cs="Times New Roman"/>
                  <w:sz w:val="24"/>
                </w:rPr>
                <m:t>N</m:t>
              </m:r>
            </m:num>
            <m:den>
              <m:sSup>
                <m:sSupPr>
                  <m:ctrlPr>
                    <w:rPr>
                      <w:rFonts w:ascii="Cambria Math" w:eastAsiaTheme="minorEastAsia" w:hAnsi="Cambria Math" w:cs="Times New Roman"/>
                      <w:i/>
                      <w:sz w:val="24"/>
                    </w:rPr>
                  </m:ctrlPr>
                </m:sSupPr>
                <m:e>
                  <m:r>
                    <w:rPr>
                      <w:rFonts w:ascii="Cambria Math" w:eastAsiaTheme="minorEastAsia" w:hAnsi="Cambria Math" w:cs="Times New Roman"/>
                      <w:sz w:val="24"/>
                    </w:rPr>
                    <m:t>m</m:t>
                  </m:r>
                </m:e>
                <m:sup>
                  <m:r>
                    <w:rPr>
                      <w:rFonts w:ascii="Cambria Math" w:eastAsiaTheme="minorEastAsia" w:hAnsi="Cambria Math" w:cs="Times New Roman"/>
                      <w:sz w:val="24"/>
                    </w:rPr>
                    <m:t>2</m:t>
                  </m:r>
                </m:sup>
              </m:sSup>
            </m:den>
          </m:f>
        </m:oMath>
      </m:oMathPara>
    </w:p>
    <w:p w:rsidR="006B43B6" w:rsidRPr="006B43B6" w:rsidRDefault="006B43B6" w:rsidP="006B43B6">
      <w:pPr>
        <w:rPr>
          <w:rFonts w:ascii="Times New Roman" w:eastAsiaTheme="minorEastAsia" w:hAnsi="Times New Roman" w:cs="Times New Roman"/>
          <w:sz w:val="24"/>
        </w:rPr>
      </w:pPr>
    </w:p>
    <w:p w:rsidR="006B43B6" w:rsidRPr="006B43B6" w:rsidRDefault="006B43B6" w:rsidP="006B43B6">
      <w:pPr>
        <w:rPr>
          <w:rFonts w:ascii="Times New Roman" w:eastAsiaTheme="minorEastAsia" w:hAnsi="Times New Roman" w:cs="Times New Roman"/>
          <w:sz w:val="24"/>
        </w:rPr>
      </w:pPr>
    </w:p>
    <w:p w:rsidR="006B43B6" w:rsidRPr="006B43B6" w:rsidRDefault="006B43B6" w:rsidP="006B43B6">
      <w:pPr>
        <w:rPr>
          <w:rFonts w:ascii="Times New Roman" w:hAnsi="Times New Roman" w:cs="Times New Roman"/>
          <w:sz w:val="24"/>
        </w:rPr>
      </w:pPr>
      <w:r w:rsidRPr="006B43B6">
        <w:rPr>
          <w:rFonts w:ascii="Times New Roman" w:hAnsi="Times New Roman" w:cs="Times New Roman"/>
          <w:sz w:val="24"/>
        </w:rPr>
        <w:t xml:space="preserve">Uit bereken is te zien dat de spanning is minder dan de vloeigrens spanning en dit geeft indruk dat de dikte voldoende is. </w:t>
      </w:r>
    </w:p>
    <w:p w:rsidR="006B43B6" w:rsidRPr="006B43B6" w:rsidRDefault="006B43B6" w:rsidP="006B43B6">
      <w:pPr>
        <w:rPr>
          <w:rFonts w:ascii="Times New Roman" w:hAnsi="Times New Roman" w:cs="Times New Roman"/>
          <w:sz w:val="24"/>
        </w:rPr>
      </w:pPr>
    </w:p>
    <w:p w:rsidR="006B43B6" w:rsidRPr="006B43B6" w:rsidRDefault="006B43B6" w:rsidP="006B43B6">
      <w:pPr>
        <w:rPr>
          <w:rFonts w:ascii="Times New Roman" w:hAnsi="Times New Roman" w:cs="Times New Roman"/>
          <w:sz w:val="24"/>
        </w:rPr>
      </w:pPr>
      <w:r w:rsidRPr="006B43B6">
        <w:rPr>
          <w:rFonts w:ascii="Times New Roman" w:hAnsi="Times New Roman" w:cs="Times New Roman"/>
          <w:sz w:val="24"/>
        </w:rPr>
        <w:t>De verzakking van de grond van de hoofd-constructie kan via de onderstaande formule berekenen worden:</w:t>
      </w:r>
    </w:p>
    <w:p w:rsidR="006B43B6" w:rsidRPr="006B43B6" w:rsidRDefault="006B43B6" w:rsidP="006B43B6">
      <w:pPr>
        <w:rPr>
          <w:rFonts w:ascii="Times New Roman" w:eastAsiaTheme="minorEastAsia" w:hAnsi="Times New Roman" w:cs="Times New Roman"/>
          <w:sz w:val="24"/>
        </w:rPr>
      </w:pPr>
      <m:oMathPara>
        <m:oMath>
          <m:r>
            <w:rPr>
              <w:rFonts w:ascii="Cambria Math" w:hAnsi="Cambria Math" w:cs="Times New Roman"/>
              <w:sz w:val="24"/>
            </w:rPr>
            <m:t>Verzakking ν=</m:t>
          </m:r>
          <m:f>
            <m:fPr>
              <m:ctrlPr>
                <w:rPr>
                  <w:rFonts w:ascii="Cambria Math" w:hAnsi="Cambria Math" w:cs="Times New Roman"/>
                  <w:i/>
                  <w:sz w:val="24"/>
                </w:rPr>
              </m:ctrlPr>
            </m:fPr>
            <m:num>
              <m:r>
                <w:rPr>
                  <w:rFonts w:ascii="Cambria Math" w:hAnsi="Cambria Math" w:cs="Times New Roman"/>
                  <w:sz w:val="24"/>
                </w:rPr>
                <m:t>P∙</m:t>
              </m:r>
              <m:sSup>
                <m:sSupPr>
                  <m:ctrlPr>
                    <w:rPr>
                      <w:rFonts w:ascii="Cambria Math" w:hAnsi="Cambria Math" w:cs="Times New Roman"/>
                      <w:i/>
                      <w:sz w:val="24"/>
                    </w:rPr>
                  </m:ctrlPr>
                </m:sSupPr>
                <m:e>
                  <m:r>
                    <w:rPr>
                      <w:rFonts w:ascii="Cambria Math" w:hAnsi="Cambria Math" w:cs="Times New Roman"/>
                      <w:sz w:val="24"/>
                    </w:rPr>
                    <m:t>L</m:t>
                  </m:r>
                </m:e>
                <m:sup>
                  <m:r>
                    <w:rPr>
                      <w:rFonts w:ascii="Cambria Math" w:hAnsi="Cambria Math" w:cs="Times New Roman"/>
                      <w:sz w:val="24"/>
                    </w:rPr>
                    <m:t>3</m:t>
                  </m:r>
                </m:sup>
              </m:sSup>
            </m:num>
            <m:den>
              <m:r>
                <w:rPr>
                  <w:rFonts w:ascii="Cambria Math" w:hAnsi="Cambria Math" w:cs="Times New Roman"/>
                  <w:sz w:val="24"/>
                </w:rPr>
                <m:t>3∙E∙I</m:t>
              </m:r>
            </m:den>
          </m:f>
        </m:oMath>
      </m:oMathPara>
    </w:p>
    <w:p w:rsidR="006B43B6" w:rsidRPr="006B43B6" w:rsidRDefault="006B43B6" w:rsidP="006B43B6">
      <w:pPr>
        <w:rPr>
          <w:rFonts w:ascii="Times New Roman" w:eastAsiaTheme="minorEastAsia" w:hAnsi="Times New Roman" w:cs="Times New Roman"/>
          <w:sz w:val="24"/>
        </w:rPr>
      </w:pPr>
      <m:oMathPara>
        <m:oMath>
          <m:r>
            <w:rPr>
              <w:rFonts w:ascii="Cambria Math" w:hAnsi="Cambria Math" w:cs="Times New Roman"/>
              <w:sz w:val="24"/>
            </w:rPr>
            <m:t>Verzakking ν=</m:t>
          </m:r>
          <m:f>
            <m:fPr>
              <m:ctrlPr>
                <w:rPr>
                  <w:rFonts w:ascii="Cambria Math" w:hAnsi="Cambria Math" w:cs="Times New Roman"/>
                  <w:i/>
                  <w:sz w:val="24"/>
                </w:rPr>
              </m:ctrlPr>
            </m:fPr>
            <m:num>
              <m:r>
                <w:rPr>
                  <w:rFonts w:ascii="Cambria Math" w:hAnsi="Cambria Math" w:cs="Times New Roman"/>
                  <w:sz w:val="24"/>
                </w:rPr>
                <m:t>344∙</m:t>
              </m:r>
              <m:sSup>
                <m:sSupPr>
                  <m:ctrlPr>
                    <w:rPr>
                      <w:rFonts w:ascii="Cambria Math" w:hAnsi="Cambria Math" w:cs="Times New Roman"/>
                      <w:i/>
                      <w:sz w:val="24"/>
                    </w:rPr>
                  </m:ctrlPr>
                </m:sSupPr>
                <m:e>
                  <m:r>
                    <w:rPr>
                      <w:rFonts w:ascii="Cambria Math" w:hAnsi="Cambria Math" w:cs="Times New Roman"/>
                      <w:sz w:val="24"/>
                    </w:rPr>
                    <m:t>175</m:t>
                  </m:r>
                </m:e>
                <m:sup>
                  <m:r>
                    <w:rPr>
                      <w:rFonts w:ascii="Cambria Math" w:hAnsi="Cambria Math" w:cs="Times New Roman"/>
                      <w:sz w:val="24"/>
                    </w:rPr>
                    <m:t>3</m:t>
                  </m:r>
                </m:sup>
              </m:sSup>
            </m:num>
            <m:den>
              <m:r>
                <w:rPr>
                  <w:rFonts w:ascii="Cambria Math" w:hAnsi="Cambria Math" w:cs="Times New Roman"/>
                  <w:sz w:val="24"/>
                </w:rPr>
                <m:t>3∙70000∙14584</m:t>
              </m:r>
            </m:den>
          </m:f>
          <m:r>
            <w:rPr>
              <w:rFonts w:ascii="Cambria Math" w:hAnsi="Cambria Math" w:cs="Times New Roman"/>
              <w:sz w:val="24"/>
            </w:rPr>
            <m:t>=0.602 mm</m:t>
          </m:r>
        </m:oMath>
      </m:oMathPara>
    </w:p>
    <w:p w:rsidR="006B43B6" w:rsidRDefault="006B43B6" w:rsidP="006B43B6">
      <w:pPr>
        <w:rPr>
          <w:rFonts w:ascii="Times New Roman" w:eastAsiaTheme="minorEastAsia" w:hAnsi="Times New Roman" w:cs="Times New Roman"/>
          <w:sz w:val="24"/>
        </w:rPr>
      </w:pPr>
    </w:p>
    <w:p w:rsidR="006B43B6" w:rsidRPr="006B43B6" w:rsidRDefault="006B43B6" w:rsidP="006B43B6">
      <w:pPr>
        <w:rPr>
          <w:rFonts w:ascii="Times New Roman" w:eastAsiaTheme="minorEastAsia" w:hAnsi="Times New Roman" w:cs="Times New Roman"/>
          <w:sz w:val="24"/>
        </w:rPr>
      </w:pPr>
      <w:r w:rsidRPr="006B43B6">
        <w:rPr>
          <w:rFonts w:ascii="Times New Roman" w:eastAsiaTheme="minorEastAsia" w:hAnsi="Times New Roman" w:cs="Times New Roman"/>
          <w:sz w:val="24"/>
        </w:rPr>
        <w:t>Uit de verzakking berekening is te zien dat de constructie met het verdubbelen van de totaal kracht gaat 0.602mm verzakken. Dit geeft de indruk dat deze constructie even veilig is  met het verdubbelen van de krachten.</w:t>
      </w:r>
    </w:p>
    <w:p w:rsidR="006B43B6" w:rsidRPr="006B43B6" w:rsidRDefault="006B43B6" w:rsidP="006B43B6">
      <w:pPr>
        <w:rPr>
          <w:rFonts w:ascii="Times New Roman" w:eastAsiaTheme="minorEastAsia" w:hAnsi="Times New Roman" w:cs="Times New Roman"/>
          <w:sz w:val="24"/>
        </w:rPr>
      </w:pPr>
    </w:p>
    <w:p w:rsidR="006B43B6" w:rsidRPr="006B43B6" w:rsidRDefault="006B43B6" w:rsidP="006B43B6">
      <w:pPr>
        <w:rPr>
          <w:rFonts w:ascii="Times New Roman" w:eastAsiaTheme="minorEastAsia" w:hAnsi="Times New Roman" w:cs="Times New Roman"/>
          <w:sz w:val="24"/>
        </w:rPr>
      </w:pPr>
      <w:r w:rsidRPr="006B43B6">
        <w:rPr>
          <w:rFonts w:ascii="Times New Roman" w:eastAsiaTheme="minorEastAsia" w:hAnsi="Times New Roman" w:cs="Times New Roman"/>
          <w:sz w:val="24"/>
        </w:rPr>
        <w:t>Waar:</w:t>
      </w:r>
    </w:p>
    <w:p w:rsidR="006B43B6" w:rsidRPr="006B43B6" w:rsidRDefault="006B43B6" w:rsidP="006B43B6">
      <w:pPr>
        <w:rPr>
          <w:rFonts w:ascii="Times New Roman" w:eastAsiaTheme="minorEastAsia" w:hAnsi="Times New Roman" w:cs="Times New Roman"/>
          <w:sz w:val="24"/>
        </w:rPr>
      </w:pPr>
      <w:r w:rsidRPr="006B43B6">
        <w:rPr>
          <w:rFonts w:ascii="Times New Roman" w:eastAsiaTheme="minorEastAsia" w:hAnsi="Times New Roman" w:cs="Times New Roman"/>
          <w:sz w:val="24"/>
        </w:rPr>
        <w:t>P: totaal kracht= 344N;</w:t>
      </w:r>
    </w:p>
    <w:p w:rsidR="006B43B6" w:rsidRPr="006B43B6" w:rsidRDefault="006B43B6" w:rsidP="006B43B6">
      <w:pPr>
        <w:rPr>
          <w:rFonts w:ascii="Times New Roman" w:eastAsiaTheme="minorEastAsia" w:hAnsi="Times New Roman" w:cs="Times New Roman"/>
          <w:sz w:val="24"/>
        </w:rPr>
      </w:pPr>
      <w:r w:rsidRPr="006B43B6">
        <w:rPr>
          <w:rFonts w:ascii="Times New Roman" w:eastAsiaTheme="minorEastAsia" w:hAnsi="Times New Roman" w:cs="Times New Roman"/>
          <w:sz w:val="24"/>
        </w:rPr>
        <w:t>L: totaal lengte=175mm</w:t>
      </w:r>
    </w:p>
    <w:p w:rsidR="006B43B6" w:rsidRPr="006B43B6" w:rsidRDefault="006B43B6" w:rsidP="006B43B6">
      <w:pPr>
        <w:rPr>
          <w:rFonts w:ascii="Times New Roman" w:eastAsiaTheme="minorEastAsia" w:hAnsi="Times New Roman" w:cs="Times New Roman"/>
          <w:sz w:val="24"/>
        </w:rPr>
      </w:pPr>
      <w:r w:rsidRPr="006B43B6">
        <w:rPr>
          <w:rFonts w:ascii="Times New Roman" w:eastAsiaTheme="minorEastAsia" w:hAnsi="Times New Roman" w:cs="Times New Roman"/>
          <w:sz w:val="24"/>
        </w:rPr>
        <w:t>E: Aluminium elasticiteitmodulus 70Gpa;</w:t>
      </w:r>
    </w:p>
    <w:p w:rsidR="006B43B6" w:rsidRPr="006B43B6" w:rsidRDefault="006B43B6" w:rsidP="006B43B6">
      <w:pPr>
        <w:rPr>
          <w:rFonts w:ascii="Times New Roman" w:hAnsi="Times New Roman" w:cs="Times New Roman"/>
          <w:sz w:val="24"/>
        </w:rPr>
      </w:pPr>
      <w:r w:rsidRPr="006B43B6">
        <w:rPr>
          <w:rFonts w:ascii="Times New Roman" w:eastAsiaTheme="minorEastAsia" w:hAnsi="Times New Roman" w:cs="Times New Roman"/>
          <w:sz w:val="24"/>
        </w:rPr>
        <w:t>I: traagheidsmoment: 14584</w:t>
      </w:r>
      <m:oMath>
        <m:sSup>
          <m:sSupPr>
            <m:ctrlPr>
              <w:rPr>
                <w:rFonts w:ascii="Cambria Math" w:eastAsiaTheme="minorEastAsia" w:hAnsi="Cambria Math" w:cs="Times New Roman"/>
                <w:i/>
                <w:sz w:val="24"/>
              </w:rPr>
            </m:ctrlPr>
          </m:sSupPr>
          <m:e>
            <m:r>
              <w:rPr>
                <w:rFonts w:ascii="Cambria Math" w:eastAsiaTheme="minorEastAsia" w:hAnsi="Cambria Math" w:cs="Times New Roman"/>
                <w:sz w:val="24"/>
              </w:rPr>
              <m:t>mm</m:t>
            </m:r>
          </m:e>
          <m:sup>
            <m:r>
              <w:rPr>
                <w:rFonts w:ascii="Cambria Math" w:eastAsiaTheme="minorEastAsia" w:hAnsi="Cambria Math" w:cs="Times New Roman"/>
                <w:sz w:val="24"/>
              </w:rPr>
              <m:t>4</m:t>
            </m:r>
          </m:sup>
        </m:sSup>
      </m:oMath>
    </w:p>
    <w:p w:rsidR="006B43B6" w:rsidRPr="006B43B6" w:rsidRDefault="006B43B6" w:rsidP="006B43B6">
      <w:pPr>
        <w:rPr>
          <w:rFonts w:ascii="Times New Roman" w:hAnsi="Times New Roman" w:cs="Times New Roman"/>
          <w:sz w:val="24"/>
        </w:rPr>
      </w:pPr>
    </w:p>
    <w:p w:rsidR="00F651D2" w:rsidRDefault="006B43B6" w:rsidP="00F651D2">
      <w:pPr>
        <w:keepNext/>
      </w:pPr>
      <w:r w:rsidRPr="006B43B6">
        <w:rPr>
          <w:noProof/>
          <w:lang w:val="en-US"/>
        </w:rPr>
        <w:drawing>
          <wp:inline distT="0" distB="0" distL="0" distR="0" wp14:anchorId="747159FF" wp14:editId="3B9672D0">
            <wp:extent cx="3863340" cy="3714251"/>
            <wp:effectExtent l="0" t="0" r="3810"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863340" cy="3714251"/>
                    </a:xfrm>
                    <a:prstGeom prst="rect">
                      <a:avLst/>
                    </a:prstGeom>
                    <a:noFill/>
                    <a:ln>
                      <a:noFill/>
                    </a:ln>
                  </pic:spPr>
                </pic:pic>
              </a:graphicData>
            </a:graphic>
          </wp:inline>
        </w:drawing>
      </w:r>
    </w:p>
    <w:p w:rsidR="006B43B6" w:rsidRPr="006B43B6" w:rsidRDefault="00F651D2" w:rsidP="00F651D2">
      <w:pPr>
        <w:pStyle w:val="Caption"/>
      </w:pPr>
      <w:r>
        <w:t xml:space="preserve">Figure </w:t>
      </w:r>
      <w:r>
        <w:fldChar w:fldCharType="begin"/>
      </w:r>
      <w:r>
        <w:instrText xml:space="preserve"> SEQ Figure \* ARABIC </w:instrText>
      </w:r>
      <w:r>
        <w:fldChar w:fldCharType="separate"/>
      </w:r>
      <w:r w:rsidR="00B760A7">
        <w:rPr>
          <w:noProof/>
        </w:rPr>
        <w:t>64</w:t>
      </w:r>
      <w:r>
        <w:fldChar w:fldCharType="end"/>
      </w:r>
      <w:r>
        <w:t>:</w:t>
      </w:r>
      <w:r w:rsidRPr="00D10E35">
        <w:t>weergeeft de traagheidsmoment en plek voor werkende kracht</w:t>
      </w:r>
    </w:p>
    <w:p w:rsidR="006B43B6" w:rsidRPr="006B43B6" w:rsidRDefault="006B43B6" w:rsidP="006B43B6">
      <w:pPr>
        <w:spacing w:after="200"/>
        <w:rPr>
          <w:rFonts w:eastAsia="Times New Roman" w:cs="Times New Roman"/>
          <w:b/>
          <w:bCs/>
          <w:color w:val="4F81BD" w:themeColor="accent1"/>
          <w:sz w:val="18"/>
          <w:szCs w:val="18"/>
        </w:rPr>
      </w:pPr>
    </w:p>
    <w:p w:rsidR="006B43B6" w:rsidRPr="006B43B6" w:rsidRDefault="006B43B6" w:rsidP="006B43B6"/>
    <w:p w:rsidR="006B43B6" w:rsidRDefault="006B43B6" w:rsidP="006B43B6">
      <w:pPr>
        <w:rPr>
          <w:rFonts w:ascii="Times New Roman" w:hAnsi="Times New Roman" w:cs="Times New Roman"/>
          <w:sz w:val="24"/>
        </w:rPr>
      </w:pPr>
    </w:p>
    <w:p w:rsidR="006B43B6" w:rsidRDefault="006B43B6" w:rsidP="006B43B6">
      <w:pPr>
        <w:rPr>
          <w:rFonts w:ascii="Times New Roman" w:hAnsi="Times New Roman" w:cs="Times New Roman"/>
          <w:sz w:val="24"/>
        </w:rPr>
      </w:pPr>
    </w:p>
    <w:p w:rsidR="006B43B6" w:rsidRDefault="006B43B6" w:rsidP="006B43B6">
      <w:pPr>
        <w:rPr>
          <w:rFonts w:ascii="Times New Roman" w:hAnsi="Times New Roman" w:cs="Times New Roman"/>
          <w:sz w:val="24"/>
        </w:rPr>
      </w:pPr>
    </w:p>
    <w:p w:rsidR="006B43B6" w:rsidRDefault="006B43B6" w:rsidP="006B43B6">
      <w:pPr>
        <w:rPr>
          <w:rFonts w:ascii="Times New Roman" w:hAnsi="Times New Roman" w:cs="Times New Roman"/>
          <w:sz w:val="24"/>
        </w:rPr>
      </w:pPr>
    </w:p>
    <w:p w:rsidR="006B43B6" w:rsidRPr="006B43B6" w:rsidRDefault="006B43B6" w:rsidP="006B43B6">
      <w:pPr>
        <w:rPr>
          <w:rFonts w:ascii="Times New Roman" w:hAnsi="Times New Roman" w:cs="Times New Roman"/>
          <w:sz w:val="24"/>
        </w:rPr>
      </w:pPr>
      <w:r w:rsidRPr="006B43B6">
        <w:rPr>
          <w:rFonts w:ascii="Times New Roman" w:hAnsi="Times New Roman" w:cs="Times New Roman"/>
          <w:sz w:val="24"/>
        </w:rPr>
        <w:lastRenderedPageBreak/>
        <w:t>Aan de hand van dit resultaat wordt de hoofdconstructie geanalyseerd met het Sol</w:t>
      </w:r>
      <w:r w:rsidR="00B83D35">
        <w:rPr>
          <w:rFonts w:ascii="Times New Roman" w:hAnsi="Times New Roman" w:cs="Times New Roman"/>
          <w:sz w:val="24"/>
        </w:rPr>
        <w:t>i</w:t>
      </w:r>
      <w:r w:rsidRPr="006B43B6">
        <w:rPr>
          <w:rFonts w:ascii="Times New Roman" w:hAnsi="Times New Roman" w:cs="Times New Roman"/>
          <w:sz w:val="24"/>
        </w:rPr>
        <w:t>dworks-programma, om te zien of de dikte voldoende is.</w:t>
      </w:r>
    </w:p>
    <w:p w:rsidR="006B43B6" w:rsidRPr="006B43B6" w:rsidRDefault="006B43B6" w:rsidP="006B43B6"/>
    <w:p w:rsidR="006B43B6" w:rsidRPr="00292338" w:rsidRDefault="006B43B6" w:rsidP="00292338">
      <w:pPr>
        <w:rPr>
          <w:rFonts w:ascii="Times New Roman" w:hAnsi="Times New Roman" w:cs="Times New Roman"/>
          <w:b/>
          <w:sz w:val="24"/>
        </w:rPr>
      </w:pPr>
      <w:bookmarkStart w:id="157" w:name="_Toc413047074"/>
      <w:r w:rsidRPr="00292338">
        <w:rPr>
          <w:rFonts w:ascii="Times New Roman" w:hAnsi="Times New Roman" w:cs="Times New Roman"/>
          <w:b/>
          <w:sz w:val="24"/>
        </w:rPr>
        <w:t>Spanningsanalyse</w:t>
      </w:r>
      <w:bookmarkEnd w:id="157"/>
    </w:p>
    <w:p w:rsidR="006B43B6" w:rsidRDefault="006B43B6" w:rsidP="006B43B6">
      <w:pPr>
        <w:spacing w:after="200"/>
        <w:rPr>
          <w:rFonts w:eastAsia="Times New Roman" w:cs="Times New Roman"/>
          <w:b/>
          <w:bCs/>
          <w:color w:val="4F81BD" w:themeColor="accent1"/>
          <w:sz w:val="18"/>
          <w:szCs w:val="18"/>
        </w:rPr>
      </w:pPr>
    </w:p>
    <w:p w:rsidR="006B43B6" w:rsidRPr="006B43B6" w:rsidRDefault="006B43B6" w:rsidP="006B43B6">
      <w:pPr>
        <w:spacing w:after="200"/>
        <w:rPr>
          <w:rFonts w:ascii="Times New Roman" w:eastAsia="Times New Roman" w:hAnsi="Times New Roman" w:cs="Times New Roman"/>
          <w:bCs/>
          <w:color w:val="4F81BD" w:themeColor="accent1"/>
          <w:sz w:val="24"/>
          <w:szCs w:val="18"/>
        </w:rPr>
      </w:pPr>
      <w:r w:rsidRPr="006B43B6">
        <w:rPr>
          <w:rFonts w:eastAsia="Times New Roman" w:cs="Times New Roman"/>
          <w:b/>
          <w:bCs/>
          <w:color w:val="4F81BD" w:themeColor="accent1"/>
          <w:sz w:val="18"/>
          <w:szCs w:val="18"/>
        </w:rPr>
        <w:t xml:space="preserve">Tabel </w:t>
      </w:r>
      <w:r w:rsidR="005B3869">
        <w:rPr>
          <w:rFonts w:eastAsia="Times New Roman" w:cs="Times New Roman"/>
          <w:b/>
          <w:bCs/>
          <w:color w:val="4F81BD" w:themeColor="accent1"/>
          <w:sz w:val="18"/>
          <w:szCs w:val="18"/>
        </w:rPr>
        <w:fldChar w:fldCharType="begin"/>
      </w:r>
      <w:r w:rsidR="005B3869">
        <w:rPr>
          <w:rFonts w:eastAsia="Times New Roman" w:cs="Times New Roman"/>
          <w:b/>
          <w:bCs/>
          <w:color w:val="4F81BD" w:themeColor="accent1"/>
          <w:sz w:val="18"/>
          <w:szCs w:val="18"/>
        </w:rPr>
        <w:instrText xml:space="preserve"> SEQ Table \* ARABIC </w:instrText>
      </w:r>
      <w:r w:rsidR="005B3869">
        <w:rPr>
          <w:rFonts w:eastAsia="Times New Roman" w:cs="Times New Roman"/>
          <w:b/>
          <w:bCs/>
          <w:color w:val="4F81BD" w:themeColor="accent1"/>
          <w:sz w:val="18"/>
          <w:szCs w:val="18"/>
        </w:rPr>
        <w:fldChar w:fldCharType="separate"/>
      </w:r>
      <w:r w:rsidR="005B3869">
        <w:rPr>
          <w:rFonts w:eastAsia="Times New Roman" w:cs="Times New Roman"/>
          <w:b/>
          <w:bCs/>
          <w:noProof/>
          <w:color w:val="4F81BD" w:themeColor="accent1"/>
          <w:sz w:val="18"/>
          <w:szCs w:val="18"/>
        </w:rPr>
        <w:t>13</w:t>
      </w:r>
      <w:r w:rsidR="005B3869">
        <w:rPr>
          <w:rFonts w:eastAsia="Times New Roman" w:cs="Times New Roman"/>
          <w:b/>
          <w:bCs/>
          <w:color w:val="4F81BD" w:themeColor="accent1"/>
          <w:sz w:val="18"/>
          <w:szCs w:val="18"/>
        </w:rPr>
        <w:fldChar w:fldCharType="end"/>
      </w:r>
      <w:r w:rsidRPr="006B43B6">
        <w:rPr>
          <w:rFonts w:eastAsia="Times New Roman" w:cs="Times New Roman"/>
          <w:b/>
          <w:bCs/>
          <w:color w:val="4F81BD" w:themeColor="accent1"/>
          <w:sz w:val="18"/>
          <w:szCs w:val="18"/>
        </w:rPr>
        <w:t>: Hoofdconstructie spanningsanalyse.</w:t>
      </w:r>
    </w:p>
    <w:tbl>
      <w:tblPr>
        <w:tblStyle w:val="LightGrid-Accent115"/>
        <w:tblW w:w="0" w:type="auto"/>
        <w:jc w:val="center"/>
        <w:tblBorders>
          <w:top w:val="single" w:sz="18" w:space="0" w:color="4F81BD" w:themeColor="accent1"/>
          <w:left w:val="single" w:sz="8" w:space="0" w:color="000000" w:themeColor="text1"/>
          <w:bottom w:val="single" w:sz="18" w:space="0" w:color="4F81BD" w:themeColor="accen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2551"/>
        <w:gridCol w:w="3106"/>
        <w:gridCol w:w="2267"/>
        <w:gridCol w:w="2759"/>
      </w:tblGrid>
      <w:tr w:rsidR="006B43B6" w:rsidRPr="006B43B6" w:rsidTr="002853A7">
        <w:trPr>
          <w:cnfStyle w:val="100000000000" w:firstRow="1" w:lastRow="0" w:firstColumn="0" w:lastColumn="0" w:oddVBand="0" w:evenVBand="0" w:oddHBand="0" w:evenHBand="0" w:firstRowFirstColumn="0" w:firstRowLastColumn="0" w:lastRowFirstColumn="0" w:lastRowLastColumn="0"/>
          <w:trHeight w:val="144"/>
          <w:tblHeader/>
          <w:jc w:val="center"/>
        </w:trPr>
        <w:tc>
          <w:tcPr>
            <w:cnfStyle w:val="001000000000" w:firstRow="0" w:lastRow="0" w:firstColumn="1" w:lastColumn="0" w:oddVBand="0" w:evenVBand="0" w:oddHBand="0" w:evenHBand="0" w:firstRowFirstColumn="0" w:firstRowLastColumn="0" w:lastRowFirstColumn="0" w:lastRowLastColumn="0"/>
            <w:tcW w:w="2587"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6B43B6" w:rsidRPr="006B43B6" w:rsidRDefault="006B43B6" w:rsidP="006B43B6">
            <w:r w:rsidRPr="006B43B6">
              <w:t>Name</w:t>
            </w:r>
          </w:p>
        </w:tc>
        <w:tc>
          <w:tcPr>
            <w:tcW w:w="3511"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6B43B6" w:rsidRPr="006B43B6" w:rsidRDefault="006B43B6" w:rsidP="006B43B6">
            <w:pPr>
              <w:cnfStyle w:val="100000000000" w:firstRow="1" w:lastRow="0" w:firstColumn="0" w:lastColumn="0" w:oddVBand="0" w:evenVBand="0" w:oddHBand="0" w:evenHBand="0" w:firstRowFirstColumn="0" w:firstRowLastColumn="0" w:lastRowFirstColumn="0" w:lastRowLastColumn="0"/>
            </w:pPr>
            <w:r w:rsidRPr="006B43B6">
              <w:t>Type</w:t>
            </w:r>
          </w:p>
        </w:tc>
        <w:tc>
          <w:tcPr>
            <w:tcW w:w="2344"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6B43B6" w:rsidRPr="006B43B6" w:rsidRDefault="006B43B6" w:rsidP="006B43B6">
            <w:pPr>
              <w:cnfStyle w:val="100000000000" w:firstRow="1" w:lastRow="0" w:firstColumn="0" w:lastColumn="0" w:oddVBand="0" w:evenVBand="0" w:oddHBand="0" w:evenHBand="0" w:firstRowFirstColumn="0" w:firstRowLastColumn="0" w:lastRowFirstColumn="0" w:lastRowLastColumn="0"/>
            </w:pPr>
            <w:r w:rsidRPr="006B43B6">
              <w:t>Min</w:t>
            </w:r>
          </w:p>
        </w:tc>
        <w:tc>
          <w:tcPr>
            <w:tcW w:w="2312"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tcPr>
          <w:p w:rsidR="006B43B6" w:rsidRPr="006B43B6" w:rsidRDefault="006B43B6" w:rsidP="006B43B6">
            <w:pPr>
              <w:cnfStyle w:val="100000000000" w:firstRow="1" w:lastRow="0" w:firstColumn="0" w:lastColumn="0" w:oddVBand="0" w:evenVBand="0" w:oddHBand="0" w:evenHBand="0" w:firstRowFirstColumn="0" w:firstRowLastColumn="0" w:lastRowFirstColumn="0" w:lastRowLastColumn="0"/>
            </w:pPr>
            <w:r w:rsidRPr="006B43B6">
              <w:t>Max</w:t>
            </w:r>
          </w:p>
        </w:tc>
      </w:tr>
      <w:tr w:rsidR="006B43B6" w:rsidRPr="006B43B6" w:rsidTr="002853A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87" w:type="dxa"/>
            <w:tcBorders>
              <w:left w:val="single" w:sz="18" w:space="0" w:color="548DD4" w:themeColor="text2" w:themeTint="99"/>
              <w:right w:val="single" w:sz="18" w:space="0" w:color="548DD4" w:themeColor="text2" w:themeTint="99"/>
            </w:tcBorders>
          </w:tcPr>
          <w:p w:rsidR="006B43B6" w:rsidRPr="006B43B6" w:rsidRDefault="006B43B6" w:rsidP="006B43B6">
            <w:pPr>
              <w:rPr>
                <w:szCs w:val="20"/>
              </w:rPr>
            </w:pPr>
            <w:r w:rsidRPr="006B43B6">
              <w:rPr>
                <w:szCs w:val="20"/>
              </w:rPr>
              <w:t>Stress1</w:t>
            </w:r>
          </w:p>
        </w:tc>
        <w:tc>
          <w:tcPr>
            <w:tcW w:w="3511" w:type="dxa"/>
            <w:tcBorders>
              <w:left w:val="single" w:sz="18" w:space="0" w:color="548DD4" w:themeColor="text2" w:themeTint="99"/>
              <w:right w:val="single" w:sz="18" w:space="0" w:color="548DD4" w:themeColor="text2" w:themeTint="99"/>
            </w:tcBorders>
          </w:tcPr>
          <w:p w:rsidR="006B43B6" w:rsidRPr="006B43B6" w:rsidRDefault="006B43B6" w:rsidP="006B43B6">
            <w:pPr>
              <w:cnfStyle w:val="000000100000" w:firstRow="0" w:lastRow="0" w:firstColumn="0" w:lastColumn="0" w:oddVBand="0" w:evenVBand="0" w:oddHBand="1" w:evenHBand="0" w:firstRowFirstColumn="0" w:firstRowLastColumn="0" w:lastRowFirstColumn="0" w:lastRowLastColumn="0"/>
              <w:rPr>
                <w:szCs w:val="20"/>
              </w:rPr>
            </w:pPr>
            <w:r w:rsidRPr="006B43B6">
              <w:rPr>
                <w:szCs w:val="20"/>
              </w:rPr>
              <w:t>VON: von Mises Stress</w:t>
            </w:r>
          </w:p>
        </w:tc>
        <w:tc>
          <w:tcPr>
            <w:tcW w:w="2344" w:type="dxa"/>
            <w:tcBorders>
              <w:left w:val="single" w:sz="18" w:space="0" w:color="548DD4" w:themeColor="text2" w:themeTint="99"/>
              <w:right w:val="single" w:sz="18" w:space="0" w:color="548DD4" w:themeColor="text2" w:themeTint="99"/>
            </w:tcBorders>
          </w:tcPr>
          <w:p w:rsidR="006B43B6" w:rsidRPr="006B43B6" w:rsidRDefault="006B43B6" w:rsidP="006B43B6">
            <w:pPr>
              <w:cnfStyle w:val="000000100000" w:firstRow="0" w:lastRow="0" w:firstColumn="0" w:lastColumn="0" w:oddVBand="0" w:evenVBand="0" w:oddHBand="1" w:evenHBand="0" w:firstRowFirstColumn="0" w:firstRowLastColumn="0" w:lastRowFirstColumn="0" w:lastRowLastColumn="0"/>
              <w:rPr>
                <w:szCs w:val="20"/>
              </w:rPr>
            </w:pPr>
            <w:r w:rsidRPr="006B43B6">
              <w:rPr>
                <w:szCs w:val="20"/>
              </w:rPr>
              <w:t>0 N/m^2</w:t>
            </w:r>
          </w:p>
          <w:p w:rsidR="006B43B6" w:rsidRPr="006B43B6" w:rsidRDefault="006B43B6" w:rsidP="006B43B6">
            <w:pPr>
              <w:cnfStyle w:val="000000100000" w:firstRow="0" w:lastRow="0" w:firstColumn="0" w:lastColumn="0" w:oddVBand="0" w:evenVBand="0" w:oddHBand="1" w:evenHBand="0" w:firstRowFirstColumn="0" w:firstRowLastColumn="0" w:lastRowFirstColumn="0" w:lastRowLastColumn="0"/>
              <w:rPr>
                <w:szCs w:val="20"/>
              </w:rPr>
            </w:pPr>
            <w:r w:rsidRPr="006B43B6">
              <w:rPr>
                <w:szCs w:val="20"/>
              </w:rPr>
              <w:t>Node: 15</w:t>
            </w:r>
          </w:p>
        </w:tc>
        <w:tc>
          <w:tcPr>
            <w:tcW w:w="2312" w:type="dxa"/>
            <w:tcBorders>
              <w:left w:val="single" w:sz="18" w:space="0" w:color="548DD4" w:themeColor="text2" w:themeTint="99"/>
              <w:right w:val="single" w:sz="18" w:space="0" w:color="548DD4" w:themeColor="text2" w:themeTint="99"/>
            </w:tcBorders>
          </w:tcPr>
          <w:p w:rsidR="006B43B6" w:rsidRPr="006B43B6" w:rsidRDefault="006B43B6" w:rsidP="006B43B6">
            <w:pPr>
              <w:cnfStyle w:val="000000100000" w:firstRow="0" w:lastRow="0" w:firstColumn="0" w:lastColumn="0" w:oddVBand="0" w:evenVBand="0" w:oddHBand="1" w:evenHBand="0" w:firstRowFirstColumn="0" w:firstRowLastColumn="0" w:lastRowFirstColumn="0" w:lastRowLastColumn="0"/>
              <w:rPr>
                <w:szCs w:val="20"/>
              </w:rPr>
            </w:pPr>
            <w:r w:rsidRPr="006B43B6">
              <w:rPr>
                <w:szCs w:val="20"/>
              </w:rPr>
              <w:t>1.02048e+007 N/m^2</w:t>
            </w:r>
          </w:p>
          <w:p w:rsidR="006B43B6" w:rsidRPr="006B43B6" w:rsidRDefault="006B43B6" w:rsidP="006B43B6">
            <w:pPr>
              <w:cnfStyle w:val="000000100000" w:firstRow="0" w:lastRow="0" w:firstColumn="0" w:lastColumn="0" w:oddVBand="0" w:evenVBand="0" w:oddHBand="1" w:evenHBand="0" w:firstRowFirstColumn="0" w:firstRowLastColumn="0" w:lastRowFirstColumn="0" w:lastRowLastColumn="0"/>
              <w:rPr>
                <w:szCs w:val="20"/>
              </w:rPr>
            </w:pPr>
            <w:r w:rsidRPr="006B43B6">
              <w:rPr>
                <w:szCs w:val="20"/>
              </w:rPr>
              <w:t>Node: 1510</w:t>
            </w:r>
          </w:p>
        </w:tc>
      </w:tr>
      <w:tr w:rsidR="006B43B6" w:rsidRPr="006B43B6" w:rsidTr="002853A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54" w:type="dxa"/>
            <w:gridSpan w:val="4"/>
            <w:tcBorders>
              <w:top w:val="single" w:sz="18" w:space="0" w:color="548DD4" w:themeColor="text2" w:themeTint="99"/>
              <w:left w:val="single" w:sz="18" w:space="0" w:color="548DD4" w:themeColor="text2" w:themeTint="99"/>
              <w:bottom w:val="single" w:sz="18" w:space="0" w:color="548DD4" w:themeColor="text2" w:themeTint="99"/>
              <w:right w:val="single" w:sz="18" w:space="0" w:color="548DD4" w:themeColor="text2" w:themeTint="99"/>
            </w:tcBorders>
            <w:vAlign w:val="center"/>
          </w:tcPr>
          <w:p w:rsidR="006B43B6" w:rsidRPr="006B43B6" w:rsidRDefault="006B43B6" w:rsidP="006B43B6">
            <w:pPr>
              <w:jc w:val="center"/>
              <w:rPr>
                <w:noProof/>
              </w:rPr>
            </w:pPr>
            <w:r w:rsidRPr="006B43B6">
              <w:rPr>
                <w:noProof/>
                <w:lang w:val="en-US"/>
              </w:rPr>
              <w:drawing>
                <wp:inline distT="0" distB="0" distL="0" distR="0" wp14:anchorId="15BF740D" wp14:editId="6CD3CC12">
                  <wp:extent cx="6858000" cy="32766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858000" cy="3276600"/>
                          </a:xfrm>
                          <a:prstGeom prst="rect">
                            <a:avLst/>
                          </a:prstGeom>
                          <a:noFill/>
                          <a:ln>
                            <a:noFill/>
                          </a:ln>
                        </pic:spPr>
                      </pic:pic>
                    </a:graphicData>
                  </a:graphic>
                </wp:inline>
              </w:drawing>
            </w:r>
          </w:p>
          <w:p w:rsidR="006B43B6" w:rsidRPr="006B43B6" w:rsidRDefault="006B43B6" w:rsidP="006B43B6">
            <w:pPr>
              <w:jc w:val="center"/>
              <w:rPr>
                <w:szCs w:val="20"/>
              </w:rPr>
            </w:pPr>
            <w:r w:rsidRPr="006B43B6">
              <w:rPr>
                <w:noProof/>
                <w:szCs w:val="20"/>
              </w:rPr>
              <w:t>Hoofd-costructie-175-Hoofd-constructie-175-Stress-Stress1</w:t>
            </w:r>
          </w:p>
        </w:tc>
      </w:tr>
    </w:tbl>
    <w:p w:rsidR="006B43B6" w:rsidRPr="006B43B6" w:rsidRDefault="006B43B6" w:rsidP="006B43B6"/>
    <w:p w:rsidR="006B43B6" w:rsidRPr="006B43B6" w:rsidRDefault="006B43B6" w:rsidP="006B43B6">
      <w:pPr>
        <w:rPr>
          <w:rFonts w:ascii="Times New Roman" w:hAnsi="Times New Roman" w:cs="Times New Roman"/>
          <w:b/>
          <w:sz w:val="24"/>
        </w:rPr>
      </w:pPr>
      <w:r w:rsidRPr="006B43B6">
        <w:rPr>
          <w:rFonts w:ascii="Times New Roman" w:hAnsi="Times New Roman" w:cs="Times New Roman"/>
          <w:b/>
          <w:sz w:val="24"/>
        </w:rPr>
        <w:t>Conclusie</w:t>
      </w:r>
    </w:p>
    <w:p w:rsidR="006B43B6" w:rsidRPr="006B43B6" w:rsidRDefault="006B43B6" w:rsidP="006B43B6">
      <w:pPr>
        <w:rPr>
          <w:rFonts w:ascii="Times New Roman" w:eastAsiaTheme="minorEastAsia" w:hAnsi="Times New Roman" w:cs="Times New Roman"/>
          <w:sz w:val="24"/>
        </w:rPr>
      </w:pPr>
      <w:r w:rsidRPr="006B43B6">
        <w:rPr>
          <w:rFonts w:ascii="Times New Roman" w:hAnsi="Times New Roman" w:cs="Times New Roman"/>
          <w:sz w:val="24"/>
        </w:rPr>
        <w:t xml:space="preserve">Uit </w:t>
      </w:r>
      <w:r w:rsidR="00B83D35">
        <w:rPr>
          <w:rFonts w:ascii="Times New Roman" w:hAnsi="Times New Roman" w:cs="Times New Roman"/>
          <w:sz w:val="24"/>
        </w:rPr>
        <w:t>(</w:t>
      </w:r>
      <w:r w:rsidR="00B83D35" w:rsidRPr="00B83D35">
        <w:rPr>
          <w:rFonts w:ascii="Times New Roman" w:hAnsi="Times New Roman" w:cs="Times New Roman"/>
          <w:color w:val="0070C0"/>
          <w:sz w:val="24"/>
        </w:rPr>
        <w:t>tabel 13</w:t>
      </w:r>
      <w:r w:rsidR="00B83D35">
        <w:rPr>
          <w:rFonts w:ascii="Times New Roman" w:hAnsi="Times New Roman" w:cs="Times New Roman"/>
          <w:sz w:val="24"/>
        </w:rPr>
        <w:t>)</w:t>
      </w:r>
      <w:r w:rsidRPr="006B43B6">
        <w:rPr>
          <w:rFonts w:ascii="Times New Roman" w:hAnsi="Times New Roman" w:cs="Times New Roman"/>
          <w:sz w:val="24"/>
        </w:rPr>
        <w:t xml:space="preserve"> is te zien dat de spanning hoog is en vooral in de verbindlijn tussen de grond plaat met de lang plaat. De spanning is  1.02048e+007 N/m^2. Deze spanning wordt opgewekt door de kracht te verdubbelen. Deze situatie is een nood situatie en als het gebeurt, blijft de spanning onder de vloeigrens, dit betekent dat de constructie in elastische zone blijft en gaat niet deformeren.  De spanning uit berekening is </w:t>
      </w:r>
      <m:oMath>
        <m:r>
          <w:rPr>
            <w:rFonts w:ascii="Cambria Math" w:eastAsiaTheme="minorEastAsia" w:hAnsi="Cambria Math" w:cs="Times New Roman"/>
            <w:sz w:val="24"/>
          </w:rPr>
          <m:t>55</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∙10</m:t>
            </m:r>
          </m:e>
          <m:sup>
            <m:r>
              <w:rPr>
                <w:rFonts w:ascii="Cambria Math" w:eastAsiaTheme="minorEastAsia" w:hAnsi="Cambria Math" w:cs="Times New Roman"/>
                <w:sz w:val="24"/>
              </w:rPr>
              <m:t>6</m:t>
            </m:r>
          </m:sup>
        </m:sSup>
        <m:f>
          <m:fPr>
            <m:ctrlPr>
              <w:rPr>
                <w:rFonts w:ascii="Cambria Math" w:eastAsiaTheme="minorEastAsia" w:hAnsi="Cambria Math" w:cs="Times New Roman"/>
                <w:i/>
                <w:sz w:val="24"/>
              </w:rPr>
            </m:ctrlPr>
          </m:fPr>
          <m:num>
            <m:r>
              <w:rPr>
                <w:rFonts w:ascii="Cambria Math" w:eastAsiaTheme="minorEastAsia" w:hAnsi="Cambria Math" w:cs="Times New Roman"/>
                <w:sz w:val="24"/>
              </w:rPr>
              <m:t>N</m:t>
            </m:r>
          </m:num>
          <m:den>
            <m:sSup>
              <m:sSupPr>
                <m:ctrlPr>
                  <w:rPr>
                    <w:rFonts w:ascii="Cambria Math" w:eastAsiaTheme="minorEastAsia" w:hAnsi="Cambria Math" w:cs="Times New Roman"/>
                    <w:i/>
                    <w:sz w:val="24"/>
                  </w:rPr>
                </m:ctrlPr>
              </m:sSupPr>
              <m:e>
                <m:r>
                  <w:rPr>
                    <w:rFonts w:ascii="Cambria Math" w:eastAsiaTheme="minorEastAsia" w:hAnsi="Cambria Math" w:cs="Times New Roman"/>
                    <w:sz w:val="24"/>
                  </w:rPr>
                  <m:t>m</m:t>
                </m:r>
              </m:e>
              <m:sup>
                <m:r>
                  <w:rPr>
                    <w:rFonts w:ascii="Cambria Math" w:eastAsiaTheme="minorEastAsia" w:hAnsi="Cambria Math" w:cs="Times New Roman"/>
                    <w:sz w:val="24"/>
                  </w:rPr>
                  <m:t>2</m:t>
                </m:r>
              </m:sup>
            </m:sSup>
          </m:den>
        </m:f>
        <m:r>
          <w:rPr>
            <w:rFonts w:ascii="Cambria Math" w:eastAsiaTheme="minorEastAsia" w:hAnsi="Cambria Math" w:cs="Times New Roman"/>
            <w:sz w:val="24"/>
          </w:rPr>
          <m:t xml:space="preserve"> </m:t>
        </m:r>
      </m:oMath>
      <w:r w:rsidRPr="006B43B6">
        <w:rPr>
          <w:rFonts w:ascii="Times New Roman" w:eastAsiaTheme="minorEastAsia" w:hAnsi="Times New Roman" w:cs="Times New Roman"/>
          <w:sz w:val="24"/>
        </w:rPr>
        <w:t xml:space="preserve"> en hij is erg hoog.</w:t>
      </w:r>
    </w:p>
    <w:p w:rsidR="006B43B6" w:rsidRPr="006B43B6" w:rsidRDefault="006B43B6" w:rsidP="006B43B6">
      <w:pPr>
        <w:rPr>
          <w:rFonts w:ascii="Times New Roman" w:eastAsiaTheme="minorEastAsia" w:hAnsi="Times New Roman" w:cs="Times New Roman"/>
          <w:sz w:val="24"/>
        </w:rPr>
      </w:pPr>
      <w:r w:rsidRPr="006B43B6">
        <w:rPr>
          <w:rFonts w:ascii="Times New Roman" w:eastAsiaTheme="minorEastAsia" w:hAnsi="Times New Roman" w:cs="Times New Roman"/>
          <w:sz w:val="24"/>
        </w:rPr>
        <w:t>De grond is belangrijk; want hij draagt de hele constructies, daarom worden de volgende stappen genomen:</w:t>
      </w:r>
    </w:p>
    <w:p w:rsidR="006B43B6" w:rsidRPr="006B43B6" w:rsidRDefault="006B43B6" w:rsidP="00693264">
      <w:pPr>
        <w:numPr>
          <w:ilvl w:val="0"/>
          <w:numId w:val="53"/>
        </w:numPr>
        <w:contextualSpacing/>
        <w:rPr>
          <w:rFonts w:ascii="Times New Roman" w:hAnsi="Times New Roman" w:cs="Times New Roman"/>
          <w:sz w:val="24"/>
        </w:rPr>
      </w:pPr>
      <w:r w:rsidRPr="006B43B6">
        <w:rPr>
          <w:rFonts w:ascii="Times New Roman" w:hAnsi="Times New Roman" w:cs="Times New Roman"/>
          <w:sz w:val="24"/>
        </w:rPr>
        <w:t>De dikte van de grond wordt verhoogd, het wordt 12 mm in plaats van 10 mm;</w:t>
      </w:r>
    </w:p>
    <w:p w:rsidR="006B43B6" w:rsidRPr="006B43B6" w:rsidRDefault="006B43B6" w:rsidP="00693264">
      <w:pPr>
        <w:numPr>
          <w:ilvl w:val="0"/>
          <w:numId w:val="53"/>
        </w:numPr>
        <w:contextualSpacing/>
        <w:rPr>
          <w:rFonts w:ascii="Times New Roman" w:hAnsi="Times New Roman" w:cs="Times New Roman"/>
          <w:sz w:val="24"/>
        </w:rPr>
      </w:pPr>
      <w:r w:rsidRPr="006B43B6">
        <w:rPr>
          <w:rFonts w:ascii="Times New Roman" w:hAnsi="Times New Roman" w:cs="Times New Roman"/>
          <w:sz w:val="24"/>
        </w:rPr>
        <w:t>De grond wordt gelast met de lang plaat om meer stijf verbinding toe te voegen;</w:t>
      </w:r>
    </w:p>
    <w:p w:rsidR="006B43B6" w:rsidRPr="006B43B6" w:rsidRDefault="006B43B6" w:rsidP="00693264">
      <w:pPr>
        <w:numPr>
          <w:ilvl w:val="0"/>
          <w:numId w:val="53"/>
        </w:numPr>
        <w:contextualSpacing/>
        <w:rPr>
          <w:rFonts w:ascii="Times New Roman" w:hAnsi="Times New Roman" w:cs="Times New Roman"/>
          <w:sz w:val="24"/>
        </w:rPr>
      </w:pPr>
      <w:r w:rsidRPr="006B43B6">
        <w:rPr>
          <w:rFonts w:ascii="Times New Roman" w:hAnsi="Times New Roman" w:cs="Times New Roman"/>
          <w:sz w:val="24"/>
        </w:rPr>
        <w:t>De boven plaat dikte wordt vermindert en wordt 8 mm in plaats van 10 mm, want:</w:t>
      </w:r>
    </w:p>
    <w:p w:rsidR="006B43B6" w:rsidRPr="006B43B6" w:rsidRDefault="006B43B6" w:rsidP="00693264">
      <w:pPr>
        <w:numPr>
          <w:ilvl w:val="0"/>
          <w:numId w:val="54"/>
        </w:numPr>
        <w:contextualSpacing/>
        <w:rPr>
          <w:rFonts w:ascii="Times New Roman" w:hAnsi="Times New Roman" w:cs="Times New Roman"/>
          <w:sz w:val="24"/>
        </w:rPr>
      </w:pPr>
      <w:r w:rsidRPr="006B43B6">
        <w:rPr>
          <w:rFonts w:ascii="Times New Roman" w:hAnsi="Times New Roman" w:cs="Times New Roman"/>
          <w:sz w:val="24"/>
        </w:rPr>
        <w:t>Het gewicht moet worden  verlaagd; omdat het gewicht van de grond wordt hoog;</w:t>
      </w:r>
    </w:p>
    <w:p w:rsidR="006B43B6" w:rsidRPr="006B43B6" w:rsidRDefault="006B43B6" w:rsidP="00693264">
      <w:pPr>
        <w:numPr>
          <w:ilvl w:val="0"/>
          <w:numId w:val="54"/>
        </w:numPr>
        <w:contextualSpacing/>
        <w:rPr>
          <w:rFonts w:ascii="Times New Roman" w:hAnsi="Times New Roman" w:cs="Times New Roman"/>
          <w:sz w:val="24"/>
        </w:rPr>
      </w:pPr>
      <w:r w:rsidRPr="006B43B6">
        <w:rPr>
          <w:rFonts w:ascii="Times New Roman" w:hAnsi="Times New Roman" w:cs="Times New Roman"/>
          <w:sz w:val="24"/>
        </w:rPr>
        <w:t>De werkende krachten op de boven plaat is minder dan de kracht die werkt op de grond.</w:t>
      </w:r>
    </w:p>
    <w:p w:rsidR="006B43B6" w:rsidRPr="006B43B6" w:rsidRDefault="006B43B6" w:rsidP="006B43B6">
      <w:pPr>
        <w:ind w:left="720"/>
        <w:contextualSpacing/>
        <w:rPr>
          <w:rFonts w:ascii="Times New Roman" w:hAnsi="Times New Roman" w:cs="Times New Roman"/>
          <w:sz w:val="24"/>
        </w:rPr>
      </w:pPr>
    </w:p>
    <w:p w:rsidR="006B43B6" w:rsidRPr="006B43B6" w:rsidRDefault="006B43B6" w:rsidP="006B43B6"/>
    <w:p w:rsidR="006B43B6" w:rsidRPr="006B43B6" w:rsidRDefault="006B43B6" w:rsidP="006B43B6"/>
    <w:p w:rsidR="006B43B6" w:rsidRPr="006B43B6" w:rsidRDefault="006B43B6" w:rsidP="006B43B6"/>
    <w:p w:rsidR="006B43B6" w:rsidRPr="006B43B6" w:rsidRDefault="006B43B6" w:rsidP="006B43B6"/>
    <w:p w:rsidR="006B43B6" w:rsidRDefault="006B43B6">
      <w:pPr>
        <w:rPr>
          <w:rFonts w:ascii="Times New Roman" w:eastAsia="Times New Roman" w:hAnsi="Times New Roman" w:cs="Times New Roman"/>
          <w:sz w:val="24"/>
        </w:rPr>
      </w:pPr>
    </w:p>
    <w:p w:rsidR="00752E16" w:rsidRDefault="00752E16">
      <w:pPr>
        <w:rPr>
          <w:rFonts w:ascii="Times New Roman" w:eastAsia="Times New Roman" w:hAnsi="Times New Roman" w:cs="Times New Roman"/>
          <w:sz w:val="24"/>
        </w:rPr>
      </w:pPr>
    </w:p>
    <w:p w:rsidR="00752E16" w:rsidRDefault="00752E16">
      <w:pPr>
        <w:rPr>
          <w:rFonts w:ascii="Times New Roman" w:eastAsia="Times New Roman" w:hAnsi="Times New Roman" w:cs="Times New Roman"/>
          <w:sz w:val="24"/>
        </w:rPr>
      </w:pPr>
    </w:p>
    <w:p w:rsidR="007440B4" w:rsidRDefault="007440B4">
      <w:pPr>
        <w:rPr>
          <w:rFonts w:ascii="Times New Roman" w:eastAsia="Times New Roman" w:hAnsi="Times New Roman" w:cs="Times New Roman"/>
          <w:sz w:val="24"/>
        </w:rPr>
      </w:pPr>
      <w:r>
        <w:rPr>
          <w:rFonts w:ascii="Times New Roman" w:eastAsia="Times New Roman" w:hAnsi="Times New Roman" w:cs="Times New Roman"/>
          <w:sz w:val="24"/>
        </w:rPr>
        <w:br w:type="page"/>
      </w:r>
    </w:p>
    <w:p w:rsidR="007440B4" w:rsidRPr="00292338" w:rsidRDefault="007440B4" w:rsidP="00292338">
      <w:pPr>
        <w:rPr>
          <w:rFonts w:ascii="Times New Roman" w:hAnsi="Times New Roman" w:cs="Times New Roman"/>
          <w:b/>
          <w:sz w:val="24"/>
        </w:rPr>
      </w:pPr>
      <w:bookmarkStart w:id="158" w:name="_Toc413047075"/>
      <w:r w:rsidRPr="00292338">
        <w:rPr>
          <w:rFonts w:ascii="Times New Roman" w:hAnsi="Times New Roman" w:cs="Times New Roman"/>
          <w:b/>
          <w:sz w:val="24"/>
        </w:rPr>
        <w:lastRenderedPageBreak/>
        <w:t>Verzakkingsanalyse</w:t>
      </w:r>
      <w:bookmarkEnd w:id="158"/>
    </w:p>
    <w:p w:rsidR="007440B4" w:rsidRDefault="007440B4" w:rsidP="007440B4">
      <w:pPr>
        <w:spacing w:after="200"/>
        <w:rPr>
          <w:rFonts w:eastAsia="Times New Roman" w:cs="Times New Roman"/>
          <w:b/>
          <w:bCs/>
          <w:color w:val="4F81BD" w:themeColor="accent1"/>
          <w:sz w:val="18"/>
          <w:szCs w:val="18"/>
        </w:rPr>
      </w:pPr>
    </w:p>
    <w:p w:rsidR="007440B4" w:rsidRPr="007440B4" w:rsidRDefault="007440B4" w:rsidP="007440B4">
      <w:pPr>
        <w:spacing w:after="200"/>
        <w:rPr>
          <w:rFonts w:eastAsia="Times New Roman" w:cs="Times New Roman"/>
          <w:b/>
          <w:bCs/>
          <w:color w:val="4F81BD" w:themeColor="accent1"/>
          <w:sz w:val="18"/>
          <w:szCs w:val="18"/>
        </w:rPr>
      </w:pPr>
      <w:r w:rsidRPr="007440B4">
        <w:rPr>
          <w:rFonts w:eastAsia="Times New Roman" w:cs="Times New Roman"/>
          <w:b/>
          <w:bCs/>
          <w:color w:val="4F81BD" w:themeColor="accent1"/>
          <w:sz w:val="18"/>
          <w:szCs w:val="18"/>
        </w:rPr>
        <w:t xml:space="preserve">Tabel </w:t>
      </w:r>
      <w:r w:rsidR="005B3869">
        <w:rPr>
          <w:rFonts w:eastAsia="Times New Roman" w:cs="Times New Roman"/>
          <w:b/>
          <w:bCs/>
          <w:color w:val="4F81BD" w:themeColor="accent1"/>
          <w:sz w:val="18"/>
          <w:szCs w:val="18"/>
        </w:rPr>
        <w:fldChar w:fldCharType="begin"/>
      </w:r>
      <w:r w:rsidR="005B3869">
        <w:rPr>
          <w:rFonts w:eastAsia="Times New Roman" w:cs="Times New Roman"/>
          <w:b/>
          <w:bCs/>
          <w:color w:val="4F81BD" w:themeColor="accent1"/>
          <w:sz w:val="18"/>
          <w:szCs w:val="18"/>
        </w:rPr>
        <w:instrText xml:space="preserve"> SEQ Table \* ARABIC </w:instrText>
      </w:r>
      <w:r w:rsidR="005B3869">
        <w:rPr>
          <w:rFonts w:eastAsia="Times New Roman" w:cs="Times New Roman"/>
          <w:b/>
          <w:bCs/>
          <w:color w:val="4F81BD" w:themeColor="accent1"/>
          <w:sz w:val="18"/>
          <w:szCs w:val="18"/>
        </w:rPr>
        <w:fldChar w:fldCharType="separate"/>
      </w:r>
      <w:r w:rsidR="005B3869">
        <w:rPr>
          <w:rFonts w:eastAsia="Times New Roman" w:cs="Times New Roman"/>
          <w:b/>
          <w:bCs/>
          <w:noProof/>
          <w:color w:val="4F81BD" w:themeColor="accent1"/>
          <w:sz w:val="18"/>
          <w:szCs w:val="18"/>
        </w:rPr>
        <w:t>14</w:t>
      </w:r>
      <w:r w:rsidR="005B3869">
        <w:rPr>
          <w:rFonts w:eastAsia="Times New Roman" w:cs="Times New Roman"/>
          <w:b/>
          <w:bCs/>
          <w:color w:val="4F81BD" w:themeColor="accent1"/>
          <w:sz w:val="18"/>
          <w:szCs w:val="18"/>
        </w:rPr>
        <w:fldChar w:fldCharType="end"/>
      </w:r>
      <w:r w:rsidRPr="007440B4">
        <w:rPr>
          <w:rFonts w:eastAsia="Times New Roman" w:cs="Times New Roman"/>
          <w:b/>
          <w:bCs/>
          <w:color w:val="4F81BD" w:themeColor="accent1"/>
          <w:sz w:val="18"/>
          <w:szCs w:val="18"/>
        </w:rPr>
        <w:t>: Verzakkingsanalyse</w:t>
      </w:r>
    </w:p>
    <w:tbl>
      <w:tblPr>
        <w:tblStyle w:val="LightGrid-Accent116"/>
        <w:tblW w:w="0" w:type="auto"/>
        <w:jc w:val="center"/>
        <w:tblBorders>
          <w:top w:val="single" w:sz="18" w:space="0" w:color="4F81BD" w:themeColor="accent1"/>
          <w:left w:val="single" w:sz="8" w:space="0" w:color="000000" w:themeColor="text1"/>
          <w:bottom w:val="single" w:sz="18" w:space="0" w:color="4F81BD" w:themeColor="accen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2905"/>
        <w:gridCol w:w="3402"/>
        <w:gridCol w:w="2134"/>
        <w:gridCol w:w="2242"/>
      </w:tblGrid>
      <w:tr w:rsidR="007440B4" w:rsidRPr="007440B4" w:rsidTr="002853A7">
        <w:trPr>
          <w:cnfStyle w:val="100000000000" w:firstRow="1" w:lastRow="0" w:firstColumn="0" w:lastColumn="0" w:oddVBand="0" w:evenVBand="0" w:oddHBand="0" w:evenHBand="0" w:firstRowFirstColumn="0" w:firstRowLastColumn="0" w:lastRowFirstColumn="0" w:lastRowLastColumn="0"/>
          <w:trHeight w:val="144"/>
          <w:tblHeader/>
          <w:jc w:val="center"/>
        </w:trPr>
        <w:tc>
          <w:tcPr>
            <w:cnfStyle w:val="001000000000" w:firstRow="0" w:lastRow="0" w:firstColumn="1" w:lastColumn="0" w:oddVBand="0" w:evenVBand="0" w:oddHBand="0" w:evenHBand="0" w:firstRowFirstColumn="0" w:firstRowLastColumn="0" w:lastRowFirstColumn="0" w:lastRowLastColumn="0"/>
            <w:tcW w:w="2587"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7440B4" w:rsidRPr="007440B4" w:rsidRDefault="007440B4" w:rsidP="007440B4">
            <w:r w:rsidRPr="007440B4">
              <w:t>Name</w:t>
            </w:r>
          </w:p>
        </w:tc>
        <w:tc>
          <w:tcPr>
            <w:tcW w:w="3511"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7440B4" w:rsidRPr="007440B4" w:rsidRDefault="007440B4" w:rsidP="007440B4">
            <w:pPr>
              <w:cnfStyle w:val="100000000000" w:firstRow="1" w:lastRow="0" w:firstColumn="0" w:lastColumn="0" w:oddVBand="0" w:evenVBand="0" w:oddHBand="0" w:evenHBand="0" w:firstRowFirstColumn="0" w:firstRowLastColumn="0" w:lastRowFirstColumn="0" w:lastRowLastColumn="0"/>
            </w:pPr>
            <w:r w:rsidRPr="007440B4">
              <w:t>Type</w:t>
            </w:r>
          </w:p>
        </w:tc>
        <w:tc>
          <w:tcPr>
            <w:tcW w:w="2344"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7440B4" w:rsidRPr="007440B4" w:rsidRDefault="007440B4" w:rsidP="007440B4">
            <w:pPr>
              <w:cnfStyle w:val="100000000000" w:firstRow="1" w:lastRow="0" w:firstColumn="0" w:lastColumn="0" w:oddVBand="0" w:evenVBand="0" w:oddHBand="0" w:evenHBand="0" w:firstRowFirstColumn="0" w:firstRowLastColumn="0" w:lastRowFirstColumn="0" w:lastRowLastColumn="0"/>
            </w:pPr>
            <w:r w:rsidRPr="007440B4">
              <w:t>Min</w:t>
            </w:r>
          </w:p>
        </w:tc>
        <w:tc>
          <w:tcPr>
            <w:tcW w:w="2312"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tcPr>
          <w:p w:rsidR="007440B4" w:rsidRPr="007440B4" w:rsidRDefault="007440B4" w:rsidP="007440B4">
            <w:pPr>
              <w:cnfStyle w:val="100000000000" w:firstRow="1" w:lastRow="0" w:firstColumn="0" w:lastColumn="0" w:oddVBand="0" w:evenVBand="0" w:oddHBand="0" w:evenHBand="0" w:firstRowFirstColumn="0" w:firstRowLastColumn="0" w:lastRowFirstColumn="0" w:lastRowLastColumn="0"/>
            </w:pPr>
            <w:r w:rsidRPr="007440B4">
              <w:t>Max</w:t>
            </w:r>
          </w:p>
        </w:tc>
      </w:tr>
      <w:tr w:rsidR="007440B4" w:rsidRPr="007440B4" w:rsidTr="002853A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87" w:type="dxa"/>
            <w:tcBorders>
              <w:left w:val="single" w:sz="18" w:space="0" w:color="548DD4" w:themeColor="text2" w:themeTint="99"/>
              <w:right w:val="single" w:sz="18" w:space="0" w:color="548DD4" w:themeColor="text2" w:themeTint="99"/>
            </w:tcBorders>
          </w:tcPr>
          <w:p w:rsidR="007440B4" w:rsidRPr="007440B4" w:rsidRDefault="007440B4" w:rsidP="007440B4">
            <w:pPr>
              <w:rPr>
                <w:szCs w:val="20"/>
              </w:rPr>
            </w:pPr>
            <w:r w:rsidRPr="007440B4">
              <w:rPr>
                <w:szCs w:val="20"/>
              </w:rPr>
              <w:t>Displacement1</w:t>
            </w:r>
          </w:p>
        </w:tc>
        <w:tc>
          <w:tcPr>
            <w:tcW w:w="3511" w:type="dxa"/>
            <w:tcBorders>
              <w:left w:val="single" w:sz="18" w:space="0" w:color="548DD4" w:themeColor="text2" w:themeTint="99"/>
              <w:right w:val="single" w:sz="18" w:space="0" w:color="548DD4" w:themeColor="text2" w:themeTint="99"/>
            </w:tcBorders>
          </w:tcPr>
          <w:p w:rsidR="007440B4" w:rsidRPr="007440B4" w:rsidRDefault="007440B4" w:rsidP="007440B4">
            <w:pPr>
              <w:cnfStyle w:val="000000100000" w:firstRow="0" w:lastRow="0" w:firstColumn="0" w:lastColumn="0" w:oddVBand="0" w:evenVBand="0" w:oddHBand="1" w:evenHBand="0" w:firstRowFirstColumn="0" w:firstRowLastColumn="0" w:lastRowFirstColumn="0" w:lastRowLastColumn="0"/>
              <w:rPr>
                <w:szCs w:val="20"/>
              </w:rPr>
            </w:pPr>
            <w:r w:rsidRPr="007440B4">
              <w:rPr>
                <w:szCs w:val="20"/>
              </w:rPr>
              <w:t xml:space="preserve">URES: </w:t>
            </w:r>
            <w:proofErr w:type="spellStart"/>
            <w:r w:rsidRPr="007440B4">
              <w:rPr>
                <w:szCs w:val="20"/>
              </w:rPr>
              <w:t>Resultant</w:t>
            </w:r>
            <w:proofErr w:type="spellEnd"/>
            <w:r w:rsidRPr="007440B4">
              <w:rPr>
                <w:szCs w:val="20"/>
              </w:rPr>
              <w:t xml:space="preserve"> Displacement</w:t>
            </w:r>
          </w:p>
        </w:tc>
        <w:tc>
          <w:tcPr>
            <w:tcW w:w="2344" w:type="dxa"/>
            <w:tcBorders>
              <w:left w:val="single" w:sz="18" w:space="0" w:color="548DD4" w:themeColor="text2" w:themeTint="99"/>
              <w:right w:val="single" w:sz="18" w:space="0" w:color="548DD4" w:themeColor="text2" w:themeTint="99"/>
            </w:tcBorders>
          </w:tcPr>
          <w:p w:rsidR="007440B4" w:rsidRPr="007440B4" w:rsidRDefault="007440B4" w:rsidP="007440B4">
            <w:pPr>
              <w:cnfStyle w:val="000000100000" w:firstRow="0" w:lastRow="0" w:firstColumn="0" w:lastColumn="0" w:oddVBand="0" w:evenVBand="0" w:oddHBand="1" w:evenHBand="0" w:firstRowFirstColumn="0" w:firstRowLastColumn="0" w:lastRowFirstColumn="0" w:lastRowLastColumn="0"/>
              <w:rPr>
                <w:szCs w:val="20"/>
              </w:rPr>
            </w:pPr>
            <w:r w:rsidRPr="007440B4">
              <w:rPr>
                <w:szCs w:val="20"/>
              </w:rPr>
              <w:t>0 mm</w:t>
            </w:r>
          </w:p>
          <w:p w:rsidR="007440B4" w:rsidRPr="007440B4" w:rsidRDefault="007440B4" w:rsidP="007440B4">
            <w:pPr>
              <w:cnfStyle w:val="000000100000" w:firstRow="0" w:lastRow="0" w:firstColumn="0" w:lastColumn="0" w:oddVBand="0" w:evenVBand="0" w:oddHBand="1" w:evenHBand="0" w:firstRowFirstColumn="0" w:firstRowLastColumn="0" w:lastRowFirstColumn="0" w:lastRowLastColumn="0"/>
              <w:rPr>
                <w:szCs w:val="20"/>
              </w:rPr>
            </w:pPr>
            <w:r w:rsidRPr="007440B4">
              <w:rPr>
                <w:szCs w:val="20"/>
              </w:rPr>
              <w:t>Node: 15</w:t>
            </w:r>
          </w:p>
        </w:tc>
        <w:tc>
          <w:tcPr>
            <w:tcW w:w="2312" w:type="dxa"/>
            <w:tcBorders>
              <w:left w:val="single" w:sz="18" w:space="0" w:color="548DD4" w:themeColor="text2" w:themeTint="99"/>
              <w:right w:val="single" w:sz="18" w:space="0" w:color="548DD4" w:themeColor="text2" w:themeTint="99"/>
            </w:tcBorders>
          </w:tcPr>
          <w:p w:rsidR="007440B4" w:rsidRPr="007440B4" w:rsidRDefault="007440B4" w:rsidP="007440B4">
            <w:pPr>
              <w:cnfStyle w:val="000000100000" w:firstRow="0" w:lastRow="0" w:firstColumn="0" w:lastColumn="0" w:oddVBand="0" w:evenVBand="0" w:oddHBand="1" w:evenHBand="0" w:firstRowFirstColumn="0" w:firstRowLastColumn="0" w:lastRowFirstColumn="0" w:lastRowLastColumn="0"/>
              <w:rPr>
                <w:szCs w:val="20"/>
              </w:rPr>
            </w:pPr>
            <w:r w:rsidRPr="007440B4">
              <w:rPr>
                <w:szCs w:val="20"/>
              </w:rPr>
              <w:t>0.24027 mm</w:t>
            </w:r>
          </w:p>
          <w:p w:rsidR="007440B4" w:rsidRPr="007440B4" w:rsidRDefault="007440B4" w:rsidP="007440B4">
            <w:pPr>
              <w:cnfStyle w:val="000000100000" w:firstRow="0" w:lastRow="0" w:firstColumn="0" w:lastColumn="0" w:oddVBand="0" w:evenVBand="0" w:oddHBand="1" w:evenHBand="0" w:firstRowFirstColumn="0" w:firstRowLastColumn="0" w:lastRowFirstColumn="0" w:lastRowLastColumn="0"/>
              <w:rPr>
                <w:szCs w:val="20"/>
              </w:rPr>
            </w:pPr>
            <w:r w:rsidRPr="007440B4">
              <w:rPr>
                <w:szCs w:val="20"/>
              </w:rPr>
              <w:t>Node: 1382</w:t>
            </w:r>
          </w:p>
        </w:tc>
      </w:tr>
      <w:tr w:rsidR="007440B4" w:rsidRPr="007440B4" w:rsidTr="002853A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54" w:type="dxa"/>
            <w:gridSpan w:val="4"/>
            <w:tcBorders>
              <w:top w:val="single" w:sz="18" w:space="0" w:color="548DD4" w:themeColor="text2" w:themeTint="99"/>
              <w:left w:val="single" w:sz="18" w:space="0" w:color="548DD4" w:themeColor="text2" w:themeTint="99"/>
              <w:bottom w:val="single" w:sz="18" w:space="0" w:color="548DD4" w:themeColor="text2" w:themeTint="99"/>
              <w:right w:val="single" w:sz="18" w:space="0" w:color="548DD4" w:themeColor="text2" w:themeTint="99"/>
            </w:tcBorders>
            <w:vAlign w:val="center"/>
          </w:tcPr>
          <w:p w:rsidR="007440B4" w:rsidRPr="007440B4" w:rsidRDefault="007440B4" w:rsidP="007440B4">
            <w:pPr>
              <w:jc w:val="center"/>
              <w:rPr>
                <w:noProof/>
              </w:rPr>
            </w:pPr>
            <w:r w:rsidRPr="007440B4">
              <w:rPr>
                <w:noProof/>
                <w:lang w:val="en-US"/>
              </w:rPr>
              <w:drawing>
                <wp:inline distT="0" distB="0" distL="0" distR="0" wp14:anchorId="1448B4F8" wp14:editId="44534D42">
                  <wp:extent cx="6858000" cy="32766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858000" cy="3276600"/>
                          </a:xfrm>
                          <a:prstGeom prst="rect">
                            <a:avLst/>
                          </a:prstGeom>
                          <a:noFill/>
                          <a:ln>
                            <a:noFill/>
                          </a:ln>
                        </pic:spPr>
                      </pic:pic>
                    </a:graphicData>
                  </a:graphic>
                </wp:inline>
              </w:drawing>
            </w:r>
          </w:p>
          <w:p w:rsidR="007440B4" w:rsidRPr="007440B4" w:rsidRDefault="007440B4" w:rsidP="007440B4">
            <w:pPr>
              <w:jc w:val="center"/>
              <w:rPr>
                <w:szCs w:val="20"/>
              </w:rPr>
            </w:pPr>
            <w:r w:rsidRPr="007440B4">
              <w:rPr>
                <w:noProof/>
                <w:szCs w:val="20"/>
              </w:rPr>
              <w:t>Hoofd-costructie-175-Hoofd-constructie-175-Displacement-Displacement1</w:t>
            </w:r>
          </w:p>
        </w:tc>
      </w:tr>
    </w:tbl>
    <w:p w:rsidR="007440B4" w:rsidRPr="007440B4" w:rsidRDefault="007440B4" w:rsidP="007440B4"/>
    <w:p w:rsidR="007440B4" w:rsidRPr="007440B4" w:rsidRDefault="007440B4" w:rsidP="007440B4">
      <w:pPr>
        <w:rPr>
          <w:rFonts w:ascii="Times New Roman" w:hAnsi="Times New Roman" w:cs="Times New Roman"/>
          <w:b/>
          <w:sz w:val="24"/>
        </w:rPr>
      </w:pPr>
      <w:r w:rsidRPr="007440B4">
        <w:rPr>
          <w:rFonts w:ascii="Times New Roman" w:hAnsi="Times New Roman" w:cs="Times New Roman"/>
          <w:b/>
          <w:sz w:val="24"/>
        </w:rPr>
        <w:t xml:space="preserve">Conclusie </w:t>
      </w:r>
    </w:p>
    <w:p w:rsidR="007440B4" w:rsidRPr="007440B4" w:rsidRDefault="007440B4" w:rsidP="007440B4">
      <w:pPr>
        <w:spacing w:after="200" w:line="276" w:lineRule="auto"/>
        <w:rPr>
          <w:rFonts w:ascii="Times New Roman" w:eastAsiaTheme="minorEastAsia" w:hAnsi="Times New Roman" w:cs="Times New Roman"/>
          <w:sz w:val="24"/>
        </w:rPr>
      </w:pPr>
      <w:r w:rsidRPr="007440B4">
        <w:rPr>
          <w:rFonts w:ascii="Times New Roman" w:hAnsi="Times New Roman" w:cs="Times New Roman"/>
          <w:sz w:val="24"/>
        </w:rPr>
        <w:t xml:space="preserve">Uit </w:t>
      </w:r>
      <w:r w:rsidR="00B83D35">
        <w:rPr>
          <w:rFonts w:ascii="Times New Roman" w:hAnsi="Times New Roman" w:cs="Times New Roman"/>
          <w:sz w:val="24"/>
        </w:rPr>
        <w:t xml:space="preserve">( </w:t>
      </w:r>
      <w:r w:rsidR="00B83D35" w:rsidRPr="00B83D35">
        <w:rPr>
          <w:rFonts w:ascii="Times New Roman" w:hAnsi="Times New Roman" w:cs="Times New Roman"/>
          <w:color w:val="0070C0"/>
          <w:sz w:val="24"/>
        </w:rPr>
        <w:t>tabel 14</w:t>
      </w:r>
      <w:r w:rsidR="00B83D35">
        <w:rPr>
          <w:rFonts w:ascii="Times New Roman" w:hAnsi="Times New Roman" w:cs="Times New Roman"/>
          <w:sz w:val="24"/>
        </w:rPr>
        <w:t>)</w:t>
      </w:r>
      <w:r w:rsidRPr="007440B4">
        <w:rPr>
          <w:rFonts w:ascii="Times New Roman" w:hAnsi="Times New Roman" w:cs="Times New Roman"/>
          <w:sz w:val="24"/>
        </w:rPr>
        <w:t xml:space="preserve"> is te zien dat de grond plaat met </w:t>
      </w:r>
      <w:r w:rsidRPr="007440B4">
        <w:rPr>
          <w:rFonts w:ascii="Times New Roman" w:hAnsi="Times New Roman" w:cs="Times New Roman"/>
          <w:sz w:val="24"/>
          <w:szCs w:val="20"/>
          <w:lang w:eastAsia="nl-NL"/>
        </w:rPr>
        <w:t xml:space="preserve">0.24027 mm gaat zakken. Deze waarde gebeurt met toevoegen van een veiligheidsfactor van 2. Deze situatie is nood en gaat niet gebeuren. De berekende verzakking was </w:t>
      </w:r>
      <m:oMath>
        <m:r>
          <w:rPr>
            <w:rFonts w:ascii="Cambria Math" w:hAnsi="Cambria Math" w:cs="Times New Roman"/>
            <w:sz w:val="24"/>
          </w:rPr>
          <m:t>0.602 mm</m:t>
        </m:r>
      </m:oMath>
      <w:r w:rsidRPr="007440B4">
        <w:rPr>
          <w:rFonts w:ascii="Times New Roman" w:eastAsiaTheme="minorEastAsia" w:hAnsi="Times New Roman" w:cs="Times New Roman"/>
          <w:sz w:val="24"/>
        </w:rPr>
        <w:t>. Als de waarden vergelijken, vinden dat de berekende verzakking is hoger dan de waarde uit analyse. Maar om de situatie in de veilig kant te houden; wordt de traagheidsmoment van de grond plaat verhoogd. Deze actie geïllustreerde in de spanning analyse.</w:t>
      </w:r>
    </w:p>
    <w:p w:rsidR="007440B4" w:rsidRPr="007440B4" w:rsidRDefault="007440B4" w:rsidP="007440B4">
      <w:pPr>
        <w:spacing w:line="276" w:lineRule="auto"/>
        <w:rPr>
          <w:rFonts w:ascii="Times New Roman" w:eastAsiaTheme="minorEastAsia" w:hAnsi="Times New Roman" w:cs="Times New Roman"/>
          <w:sz w:val="24"/>
        </w:rPr>
      </w:pPr>
    </w:p>
    <w:p w:rsidR="007440B4" w:rsidRPr="00292338" w:rsidRDefault="007440B4" w:rsidP="00292338">
      <w:pPr>
        <w:rPr>
          <w:rFonts w:ascii="Times New Roman" w:hAnsi="Times New Roman" w:cs="Times New Roman"/>
          <w:b/>
          <w:sz w:val="24"/>
        </w:rPr>
      </w:pPr>
      <w:bookmarkStart w:id="159" w:name="_Toc413047076"/>
      <w:r w:rsidRPr="00292338">
        <w:rPr>
          <w:rFonts w:ascii="Times New Roman" w:hAnsi="Times New Roman" w:cs="Times New Roman"/>
          <w:b/>
          <w:sz w:val="24"/>
        </w:rPr>
        <w:t>De afmetingen van de hoofd-constructie</w:t>
      </w:r>
      <w:bookmarkEnd w:id="159"/>
    </w:p>
    <w:p w:rsidR="007440B4" w:rsidRPr="007440B4" w:rsidRDefault="007440B4" w:rsidP="007440B4">
      <w:pPr>
        <w:spacing w:line="276" w:lineRule="auto"/>
        <w:rPr>
          <w:rFonts w:ascii="Times New Roman" w:eastAsiaTheme="minorEastAsia" w:hAnsi="Times New Roman" w:cs="Times New Roman"/>
          <w:sz w:val="24"/>
        </w:rPr>
      </w:pPr>
      <w:r w:rsidRPr="007440B4">
        <w:rPr>
          <w:rFonts w:ascii="Times New Roman" w:eastAsiaTheme="minorEastAsia" w:hAnsi="Times New Roman" w:cs="Times New Roman"/>
          <w:b/>
          <w:sz w:val="24"/>
        </w:rPr>
        <w:t xml:space="preserve">De grond </w:t>
      </w:r>
    </w:p>
    <w:p w:rsidR="007440B4" w:rsidRPr="007440B4" w:rsidRDefault="007440B4" w:rsidP="00693264">
      <w:pPr>
        <w:numPr>
          <w:ilvl w:val="0"/>
          <w:numId w:val="55"/>
        </w:numPr>
        <w:spacing w:line="276" w:lineRule="auto"/>
        <w:contextualSpacing/>
        <w:rPr>
          <w:rFonts w:ascii="Times New Roman" w:eastAsiaTheme="minorEastAsia" w:hAnsi="Times New Roman" w:cs="Times New Roman"/>
          <w:sz w:val="24"/>
        </w:rPr>
      </w:pPr>
      <w:r w:rsidRPr="007440B4">
        <w:rPr>
          <w:rFonts w:ascii="Times New Roman" w:eastAsiaTheme="minorEastAsia" w:hAnsi="Times New Roman" w:cs="Times New Roman"/>
          <w:sz w:val="24"/>
        </w:rPr>
        <w:t>Lengte 175 mm;</w:t>
      </w:r>
    </w:p>
    <w:p w:rsidR="007440B4" w:rsidRPr="007440B4" w:rsidRDefault="007440B4" w:rsidP="00693264">
      <w:pPr>
        <w:numPr>
          <w:ilvl w:val="0"/>
          <w:numId w:val="55"/>
        </w:numPr>
        <w:spacing w:line="276" w:lineRule="auto"/>
        <w:contextualSpacing/>
        <w:rPr>
          <w:rFonts w:ascii="Times New Roman" w:eastAsiaTheme="minorEastAsia" w:hAnsi="Times New Roman" w:cs="Times New Roman"/>
          <w:sz w:val="24"/>
        </w:rPr>
      </w:pPr>
      <w:r w:rsidRPr="007440B4">
        <w:rPr>
          <w:rFonts w:ascii="Times New Roman" w:eastAsiaTheme="minorEastAsia" w:hAnsi="Times New Roman" w:cs="Times New Roman"/>
          <w:sz w:val="24"/>
        </w:rPr>
        <w:t>Breedte 153 mm;</w:t>
      </w:r>
    </w:p>
    <w:p w:rsidR="007440B4" w:rsidRPr="007440B4" w:rsidRDefault="007440B4" w:rsidP="00693264">
      <w:pPr>
        <w:numPr>
          <w:ilvl w:val="0"/>
          <w:numId w:val="55"/>
        </w:numPr>
        <w:spacing w:line="276" w:lineRule="auto"/>
        <w:contextualSpacing/>
        <w:rPr>
          <w:rFonts w:ascii="Times New Roman" w:eastAsiaTheme="minorEastAsia" w:hAnsi="Times New Roman" w:cs="Times New Roman"/>
          <w:sz w:val="24"/>
        </w:rPr>
      </w:pPr>
      <w:r w:rsidRPr="007440B4">
        <w:rPr>
          <w:rFonts w:ascii="Times New Roman" w:eastAsiaTheme="minorEastAsia" w:hAnsi="Times New Roman" w:cs="Times New Roman"/>
          <w:sz w:val="24"/>
        </w:rPr>
        <w:t>Dikte 12 mm;</w:t>
      </w:r>
    </w:p>
    <w:p w:rsidR="007440B4" w:rsidRPr="007440B4" w:rsidRDefault="007440B4" w:rsidP="00693264">
      <w:pPr>
        <w:numPr>
          <w:ilvl w:val="0"/>
          <w:numId w:val="55"/>
        </w:numPr>
        <w:contextualSpacing/>
        <w:rPr>
          <w:rFonts w:ascii="Times New Roman" w:eastAsiaTheme="minorEastAsia" w:hAnsi="Times New Roman" w:cs="Times New Roman"/>
          <w:sz w:val="24"/>
          <w:lang w:val="de-DE"/>
        </w:rPr>
      </w:pPr>
      <w:r w:rsidRPr="007440B4">
        <w:rPr>
          <w:rFonts w:ascii="Times New Roman" w:eastAsiaTheme="minorEastAsia" w:hAnsi="Times New Roman" w:cs="Times New Roman"/>
          <w:sz w:val="24"/>
          <w:lang w:val="de-DE"/>
        </w:rPr>
        <w:t>Gewicht 0.87 kg.</w:t>
      </w:r>
      <m:oMath>
        <m:r>
          <m:rPr>
            <m:sty m:val="p"/>
          </m:rPr>
          <w:rPr>
            <w:rFonts w:ascii="Cambria Math" w:eastAsiaTheme="minorEastAsia" w:hAnsi="Cambria Math" w:cs="Times New Roman"/>
            <w:sz w:val="24"/>
            <w:lang w:val="de-DE"/>
          </w:rPr>
          <w:br/>
        </m:r>
      </m:oMath>
      <m:oMathPara>
        <m:oMath>
          <m:r>
            <w:rPr>
              <w:rFonts w:ascii="Cambria Math" w:eastAsiaTheme="minorEastAsia" w:hAnsi="Cambria Math" w:cs="Times New Roman"/>
              <w:sz w:val="24"/>
            </w:rPr>
            <m:t>Grond</m:t>
          </m:r>
          <m:r>
            <w:rPr>
              <w:rFonts w:ascii="Cambria Math" w:eastAsiaTheme="minorEastAsia" w:hAnsi="Cambria Math" w:cs="Times New Roman"/>
              <w:sz w:val="24"/>
              <w:lang w:val="de-DE"/>
            </w:rPr>
            <m:t xml:space="preserve"> </m:t>
          </m:r>
          <m:r>
            <w:rPr>
              <w:rFonts w:ascii="Cambria Math" w:eastAsiaTheme="minorEastAsia" w:hAnsi="Cambria Math" w:cs="Times New Roman"/>
              <w:sz w:val="24"/>
            </w:rPr>
            <m:t>plaat</m:t>
          </m:r>
          <m:r>
            <w:rPr>
              <w:rFonts w:ascii="Cambria Math" w:eastAsiaTheme="minorEastAsia" w:hAnsi="Cambria Math" w:cs="Times New Roman"/>
              <w:sz w:val="24"/>
              <w:lang w:val="de-DE"/>
            </w:rPr>
            <m:t xml:space="preserve">  </m:t>
          </m:r>
          <m:r>
            <w:rPr>
              <w:rFonts w:ascii="Cambria Math" w:eastAsiaTheme="minorEastAsia" w:hAnsi="Cambria Math" w:cs="Times New Roman"/>
              <w:sz w:val="24"/>
            </w:rPr>
            <m:t>ge</m:t>
          </m:r>
          <m:r>
            <w:rPr>
              <w:rFonts w:ascii="Cambria Math" w:eastAsiaTheme="minorEastAsia" w:hAnsi="Cambria Math" w:cs="Times New Roman"/>
              <w:sz w:val="24"/>
              <w:lang w:val="de-DE"/>
            </w:rPr>
            <m:t>.=</m:t>
          </m:r>
          <m:r>
            <w:rPr>
              <w:rFonts w:ascii="Cambria Math" w:eastAsiaTheme="minorEastAsia" w:hAnsi="Cambria Math" w:cs="Times New Roman"/>
              <w:sz w:val="24"/>
            </w:rPr>
            <m:t>Volume</m:t>
          </m:r>
          <m:r>
            <w:rPr>
              <w:rFonts w:ascii="Cambria Math" w:eastAsiaTheme="minorEastAsia" w:hAnsi="Cambria Math" w:cs="Times New Roman"/>
              <w:sz w:val="24"/>
              <w:lang w:val="de-DE"/>
            </w:rPr>
            <m:t>∙</m:t>
          </m:r>
          <m:r>
            <w:rPr>
              <w:rFonts w:ascii="Cambria Math" w:eastAsiaTheme="minorEastAsia" w:hAnsi="Cambria Math" w:cs="Times New Roman"/>
              <w:sz w:val="24"/>
            </w:rPr>
            <m:t>soortelijk</m:t>
          </m:r>
          <m:r>
            <w:rPr>
              <w:rFonts w:ascii="Cambria Math" w:eastAsiaTheme="minorEastAsia" w:hAnsi="Cambria Math" w:cs="Times New Roman"/>
              <w:sz w:val="24"/>
              <w:lang w:val="de-DE"/>
            </w:rPr>
            <m:t xml:space="preserve"> </m:t>
          </m:r>
          <m:r>
            <w:rPr>
              <w:rFonts w:ascii="Cambria Math" w:eastAsiaTheme="minorEastAsia" w:hAnsi="Cambria Math" w:cs="Times New Roman"/>
              <w:sz w:val="24"/>
            </w:rPr>
            <m:t>massa</m:t>
          </m:r>
        </m:oMath>
      </m:oMathPara>
    </w:p>
    <w:p w:rsidR="007440B4" w:rsidRPr="007440B4" w:rsidRDefault="007440B4" w:rsidP="007440B4">
      <w:pPr>
        <w:rPr>
          <w:rFonts w:ascii="Times New Roman" w:eastAsiaTheme="minorEastAsia" w:hAnsi="Times New Roman" w:cs="Times New Roman"/>
          <w:sz w:val="24"/>
        </w:rPr>
      </w:pPr>
      <m:oMathPara>
        <m:oMath>
          <m:r>
            <w:rPr>
              <w:rFonts w:ascii="Cambria Math" w:eastAsiaTheme="minorEastAsia" w:hAnsi="Cambria Math" w:cs="Times New Roman"/>
              <w:sz w:val="24"/>
            </w:rPr>
            <m:t>Grond plaat ge.=</m:t>
          </m:r>
          <m:d>
            <m:dPr>
              <m:ctrlPr>
                <w:rPr>
                  <w:rFonts w:ascii="Cambria Math" w:eastAsiaTheme="minorEastAsia" w:hAnsi="Cambria Math" w:cs="Times New Roman"/>
                  <w:i/>
                  <w:sz w:val="24"/>
                </w:rPr>
              </m:ctrlPr>
            </m:dPr>
            <m:e>
              <m:r>
                <w:rPr>
                  <w:rFonts w:ascii="Cambria Math" w:eastAsiaTheme="minorEastAsia" w:hAnsi="Cambria Math" w:cs="Times New Roman"/>
                  <w:sz w:val="24"/>
                </w:rPr>
                <m:t>175∙153∙12</m:t>
              </m:r>
            </m:e>
          </m:d>
          <m:r>
            <w:rPr>
              <w:rFonts w:ascii="Cambria Math" w:eastAsiaTheme="minorEastAsia" w:hAnsi="Cambria Math" w:cs="Times New Roman"/>
              <w:sz w:val="24"/>
            </w:rPr>
            <m:t>∙2.7∙</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10</m:t>
              </m:r>
            </m:e>
            <m:sup>
              <m:r>
                <w:rPr>
                  <w:rFonts w:ascii="Cambria Math" w:eastAsiaTheme="minorEastAsia" w:hAnsi="Cambria Math" w:cs="Times New Roman"/>
                  <w:sz w:val="24"/>
                </w:rPr>
                <m:t>-6</m:t>
              </m:r>
            </m:sup>
          </m:sSup>
          <m:r>
            <w:rPr>
              <w:rFonts w:ascii="Cambria Math" w:eastAsiaTheme="minorEastAsia" w:hAnsi="Cambria Math" w:cs="Times New Roman"/>
              <w:sz w:val="24"/>
            </w:rPr>
            <m:t>=0.87 Kg</m:t>
          </m:r>
        </m:oMath>
      </m:oMathPara>
    </w:p>
    <w:p w:rsidR="007440B4" w:rsidRPr="007440B4" w:rsidRDefault="007440B4" w:rsidP="007440B4">
      <w:pPr>
        <w:spacing w:line="276" w:lineRule="auto"/>
        <w:rPr>
          <w:rFonts w:ascii="Times New Roman" w:eastAsiaTheme="minorEastAsia" w:hAnsi="Times New Roman" w:cs="Times New Roman"/>
          <w:b/>
          <w:sz w:val="24"/>
        </w:rPr>
      </w:pPr>
    </w:p>
    <w:p w:rsidR="007440B4" w:rsidRPr="007440B4" w:rsidRDefault="007440B4" w:rsidP="007440B4">
      <w:pPr>
        <w:spacing w:line="276" w:lineRule="auto"/>
        <w:rPr>
          <w:rFonts w:ascii="Times New Roman" w:eastAsiaTheme="minorEastAsia" w:hAnsi="Times New Roman" w:cs="Times New Roman"/>
          <w:b/>
          <w:sz w:val="24"/>
        </w:rPr>
      </w:pPr>
      <w:r w:rsidRPr="007440B4">
        <w:rPr>
          <w:rFonts w:ascii="Times New Roman" w:eastAsiaTheme="minorEastAsia" w:hAnsi="Times New Roman" w:cs="Times New Roman"/>
          <w:b/>
          <w:sz w:val="24"/>
        </w:rPr>
        <w:t>De boven plaat</w:t>
      </w:r>
    </w:p>
    <w:p w:rsidR="007440B4" w:rsidRPr="007440B4" w:rsidRDefault="007440B4" w:rsidP="00693264">
      <w:pPr>
        <w:numPr>
          <w:ilvl w:val="0"/>
          <w:numId w:val="56"/>
        </w:numPr>
        <w:spacing w:after="200" w:line="276" w:lineRule="auto"/>
        <w:contextualSpacing/>
        <w:rPr>
          <w:rFonts w:ascii="Times New Roman" w:eastAsiaTheme="minorEastAsia" w:hAnsi="Times New Roman" w:cs="Times New Roman"/>
          <w:sz w:val="24"/>
        </w:rPr>
      </w:pPr>
      <w:r w:rsidRPr="007440B4">
        <w:rPr>
          <w:rFonts w:ascii="Times New Roman" w:eastAsiaTheme="minorEastAsia" w:hAnsi="Times New Roman" w:cs="Times New Roman"/>
          <w:sz w:val="24"/>
        </w:rPr>
        <w:t>Lengte 175 mm;</w:t>
      </w:r>
    </w:p>
    <w:p w:rsidR="007440B4" w:rsidRPr="007440B4" w:rsidRDefault="007440B4" w:rsidP="00693264">
      <w:pPr>
        <w:numPr>
          <w:ilvl w:val="0"/>
          <w:numId w:val="56"/>
        </w:numPr>
        <w:spacing w:after="200" w:line="276" w:lineRule="auto"/>
        <w:contextualSpacing/>
        <w:rPr>
          <w:rFonts w:ascii="Times New Roman" w:eastAsiaTheme="minorEastAsia" w:hAnsi="Times New Roman" w:cs="Times New Roman"/>
          <w:sz w:val="24"/>
        </w:rPr>
      </w:pPr>
      <w:r w:rsidRPr="007440B4">
        <w:rPr>
          <w:rFonts w:ascii="Times New Roman" w:eastAsiaTheme="minorEastAsia" w:hAnsi="Times New Roman" w:cs="Times New Roman"/>
          <w:sz w:val="24"/>
        </w:rPr>
        <w:t>Breedte 153 mm;</w:t>
      </w:r>
    </w:p>
    <w:p w:rsidR="007440B4" w:rsidRPr="007440B4" w:rsidRDefault="007440B4" w:rsidP="00693264">
      <w:pPr>
        <w:numPr>
          <w:ilvl w:val="0"/>
          <w:numId w:val="56"/>
        </w:numPr>
        <w:spacing w:after="200" w:line="276" w:lineRule="auto"/>
        <w:contextualSpacing/>
        <w:rPr>
          <w:rFonts w:ascii="Times New Roman" w:eastAsiaTheme="minorEastAsia" w:hAnsi="Times New Roman" w:cs="Times New Roman"/>
          <w:sz w:val="24"/>
        </w:rPr>
      </w:pPr>
      <w:r w:rsidRPr="007440B4">
        <w:rPr>
          <w:rFonts w:ascii="Times New Roman" w:eastAsiaTheme="minorEastAsia" w:hAnsi="Times New Roman" w:cs="Times New Roman"/>
          <w:sz w:val="24"/>
        </w:rPr>
        <w:t>Dikte is 0.8 mm;</w:t>
      </w:r>
    </w:p>
    <w:p w:rsidR="007440B4" w:rsidRPr="007440B4" w:rsidRDefault="007440B4" w:rsidP="00693264">
      <w:pPr>
        <w:numPr>
          <w:ilvl w:val="0"/>
          <w:numId w:val="56"/>
        </w:numPr>
        <w:spacing w:after="200" w:line="276" w:lineRule="auto"/>
        <w:contextualSpacing/>
        <w:rPr>
          <w:rFonts w:ascii="Times New Roman" w:eastAsiaTheme="minorEastAsia" w:hAnsi="Times New Roman" w:cs="Times New Roman"/>
          <w:sz w:val="24"/>
        </w:rPr>
      </w:pPr>
      <w:r w:rsidRPr="007440B4">
        <w:rPr>
          <w:rFonts w:ascii="Times New Roman" w:eastAsiaTheme="minorEastAsia" w:hAnsi="Times New Roman" w:cs="Times New Roman"/>
          <w:sz w:val="24"/>
        </w:rPr>
        <w:t>Gewicht 0.57 kg.</w:t>
      </w:r>
    </w:p>
    <w:p w:rsidR="007440B4" w:rsidRPr="007440B4" w:rsidRDefault="007440B4" w:rsidP="007440B4">
      <w:pPr>
        <w:ind w:left="720"/>
        <w:contextualSpacing/>
        <w:rPr>
          <w:rFonts w:ascii="Times New Roman" w:eastAsiaTheme="minorEastAsia" w:hAnsi="Times New Roman" w:cs="Times New Roman"/>
          <w:sz w:val="24"/>
          <w:lang w:val="de-DE"/>
        </w:rPr>
      </w:pPr>
      <m:oMathPara>
        <m:oMath>
          <m:r>
            <w:rPr>
              <w:rFonts w:ascii="Cambria Math" w:eastAsiaTheme="minorEastAsia" w:hAnsi="Cambria Math" w:cs="Times New Roman"/>
              <w:sz w:val="24"/>
            </w:rPr>
            <m:t>Boven plaat ge</m:t>
          </m:r>
          <m:r>
            <w:rPr>
              <w:rFonts w:ascii="Cambria Math" w:eastAsiaTheme="minorEastAsia" w:hAnsi="Cambria Math" w:cs="Times New Roman"/>
              <w:sz w:val="24"/>
              <w:lang w:val="de-DE"/>
            </w:rPr>
            <m:t>.=</m:t>
          </m:r>
          <m:r>
            <w:rPr>
              <w:rFonts w:ascii="Cambria Math" w:eastAsiaTheme="minorEastAsia" w:hAnsi="Cambria Math" w:cs="Times New Roman"/>
              <w:sz w:val="24"/>
            </w:rPr>
            <m:t>Volume</m:t>
          </m:r>
          <m:r>
            <w:rPr>
              <w:rFonts w:ascii="Cambria Math" w:eastAsiaTheme="minorEastAsia" w:hAnsi="Cambria Math" w:cs="Times New Roman"/>
              <w:sz w:val="24"/>
              <w:lang w:val="de-DE"/>
            </w:rPr>
            <m:t>∙</m:t>
          </m:r>
          <m:r>
            <w:rPr>
              <w:rFonts w:ascii="Cambria Math" w:eastAsiaTheme="minorEastAsia" w:hAnsi="Cambria Math" w:cs="Times New Roman"/>
              <w:sz w:val="24"/>
            </w:rPr>
            <m:t>soortelijk</m:t>
          </m:r>
          <m:r>
            <w:rPr>
              <w:rFonts w:ascii="Cambria Math" w:eastAsiaTheme="minorEastAsia" w:hAnsi="Cambria Math" w:cs="Times New Roman"/>
              <w:sz w:val="24"/>
              <w:lang w:val="de-DE"/>
            </w:rPr>
            <m:t xml:space="preserve"> </m:t>
          </m:r>
          <m:r>
            <w:rPr>
              <w:rFonts w:ascii="Cambria Math" w:eastAsiaTheme="minorEastAsia" w:hAnsi="Cambria Math" w:cs="Times New Roman"/>
              <w:sz w:val="24"/>
            </w:rPr>
            <m:t>massa</m:t>
          </m:r>
        </m:oMath>
      </m:oMathPara>
    </w:p>
    <w:p w:rsidR="007440B4" w:rsidRPr="007440B4" w:rsidRDefault="007440B4" w:rsidP="007440B4">
      <w:pPr>
        <w:spacing w:after="240"/>
        <w:rPr>
          <w:rFonts w:ascii="Times New Roman" w:eastAsiaTheme="minorEastAsia" w:hAnsi="Times New Roman" w:cs="Times New Roman"/>
          <w:sz w:val="24"/>
        </w:rPr>
      </w:pPr>
      <m:oMathPara>
        <m:oMath>
          <m:r>
            <w:rPr>
              <w:rFonts w:ascii="Cambria Math" w:eastAsiaTheme="minorEastAsia" w:hAnsi="Cambria Math" w:cs="Times New Roman"/>
              <w:sz w:val="24"/>
            </w:rPr>
            <w:lastRenderedPageBreak/>
            <m:t>Boven plaat ge.=</m:t>
          </m:r>
          <m:d>
            <m:dPr>
              <m:ctrlPr>
                <w:rPr>
                  <w:rFonts w:ascii="Cambria Math" w:eastAsiaTheme="minorEastAsia" w:hAnsi="Cambria Math" w:cs="Times New Roman"/>
                  <w:i/>
                  <w:sz w:val="24"/>
                </w:rPr>
              </m:ctrlPr>
            </m:dPr>
            <m:e>
              <m:r>
                <w:rPr>
                  <w:rFonts w:ascii="Cambria Math" w:eastAsiaTheme="minorEastAsia" w:hAnsi="Cambria Math" w:cs="Times New Roman"/>
                  <w:sz w:val="24"/>
                </w:rPr>
                <m:t>175∙153∙8</m:t>
              </m:r>
            </m:e>
          </m:d>
          <m:r>
            <w:rPr>
              <w:rFonts w:ascii="Cambria Math" w:eastAsiaTheme="minorEastAsia" w:hAnsi="Cambria Math" w:cs="Times New Roman"/>
              <w:sz w:val="24"/>
            </w:rPr>
            <m:t>∙2.7∙</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10</m:t>
              </m:r>
            </m:e>
            <m:sup>
              <m:r>
                <w:rPr>
                  <w:rFonts w:ascii="Cambria Math" w:eastAsiaTheme="minorEastAsia" w:hAnsi="Cambria Math" w:cs="Times New Roman"/>
                  <w:sz w:val="24"/>
                </w:rPr>
                <m:t>-6</m:t>
              </m:r>
            </m:sup>
          </m:sSup>
          <m:r>
            <w:rPr>
              <w:rFonts w:ascii="Cambria Math" w:eastAsiaTheme="minorEastAsia" w:hAnsi="Cambria Math" w:cs="Times New Roman"/>
              <w:sz w:val="24"/>
            </w:rPr>
            <m:t>=0.57 Kg</m:t>
          </m:r>
        </m:oMath>
      </m:oMathPara>
    </w:p>
    <w:p w:rsidR="007440B4" w:rsidRPr="007440B4" w:rsidRDefault="007440B4" w:rsidP="007440B4">
      <w:pPr>
        <w:spacing w:line="276" w:lineRule="auto"/>
        <w:rPr>
          <w:rFonts w:ascii="Times New Roman" w:eastAsiaTheme="minorEastAsia" w:hAnsi="Times New Roman" w:cs="Times New Roman"/>
          <w:b/>
          <w:sz w:val="24"/>
        </w:rPr>
      </w:pPr>
      <w:r w:rsidRPr="007440B4">
        <w:rPr>
          <w:rFonts w:ascii="Times New Roman" w:eastAsiaTheme="minorEastAsia" w:hAnsi="Times New Roman" w:cs="Times New Roman"/>
          <w:b/>
          <w:sz w:val="24"/>
        </w:rPr>
        <w:t>De lang plaat</w:t>
      </w:r>
    </w:p>
    <w:p w:rsidR="007440B4" w:rsidRPr="007440B4" w:rsidRDefault="007440B4" w:rsidP="00693264">
      <w:pPr>
        <w:numPr>
          <w:ilvl w:val="0"/>
          <w:numId w:val="57"/>
        </w:numPr>
        <w:spacing w:after="240" w:line="276" w:lineRule="auto"/>
        <w:contextualSpacing/>
        <w:rPr>
          <w:rFonts w:ascii="Times New Roman" w:eastAsiaTheme="minorEastAsia" w:hAnsi="Times New Roman" w:cs="Times New Roman"/>
          <w:sz w:val="24"/>
        </w:rPr>
      </w:pPr>
      <w:r w:rsidRPr="007440B4">
        <w:rPr>
          <w:rFonts w:ascii="Times New Roman" w:eastAsiaTheme="minorEastAsia" w:hAnsi="Times New Roman" w:cs="Times New Roman"/>
          <w:sz w:val="24"/>
        </w:rPr>
        <w:t>Lengte 1610 mm;</w:t>
      </w:r>
    </w:p>
    <w:p w:rsidR="007440B4" w:rsidRPr="007440B4" w:rsidRDefault="007440B4" w:rsidP="00693264">
      <w:pPr>
        <w:numPr>
          <w:ilvl w:val="0"/>
          <w:numId w:val="57"/>
        </w:numPr>
        <w:spacing w:after="240" w:line="276" w:lineRule="auto"/>
        <w:contextualSpacing/>
        <w:rPr>
          <w:rFonts w:ascii="Times New Roman" w:eastAsiaTheme="minorEastAsia" w:hAnsi="Times New Roman" w:cs="Times New Roman"/>
          <w:sz w:val="24"/>
        </w:rPr>
      </w:pPr>
      <w:r w:rsidRPr="007440B4">
        <w:rPr>
          <w:rFonts w:ascii="Times New Roman" w:eastAsiaTheme="minorEastAsia" w:hAnsi="Times New Roman" w:cs="Times New Roman"/>
          <w:sz w:val="24"/>
        </w:rPr>
        <w:t>Breedte 153 mm;</w:t>
      </w:r>
    </w:p>
    <w:p w:rsidR="007440B4" w:rsidRPr="007440B4" w:rsidRDefault="007440B4" w:rsidP="00693264">
      <w:pPr>
        <w:numPr>
          <w:ilvl w:val="0"/>
          <w:numId w:val="57"/>
        </w:numPr>
        <w:spacing w:after="240" w:line="276" w:lineRule="auto"/>
        <w:contextualSpacing/>
        <w:rPr>
          <w:rFonts w:ascii="Times New Roman" w:eastAsiaTheme="minorEastAsia" w:hAnsi="Times New Roman" w:cs="Times New Roman"/>
          <w:sz w:val="24"/>
        </w:rPr>
      </w:pPr>
      <w:r w:rsidRPr="007440B4">
        <w:rPr>
          <w:rFonts w:ascii="Times New Roman" w:eastAsiaTheme="minorEastAsia" w:hAnsi="Times New Roman" w:cs="Times New Roman"/>
          <w:sz w:val="24"/>
        </w:rPr>
        <w:t>Dikte 10 mm;</w:t>
      </w:r>
    </w:p>
    <w:p w:rsidR="007440B4" w:rsidRPr="007440B4" w:rsidRDefault="007440B4" w:rsidP="00693264">
      <w:pPr>
        <w:numPr>
          <w:ilvl w:val="0"/>
          <w:numId w:val="57"/>
        </w:numPr>
        <w:spacing w:after="240" w:line="276" w:lineRule="auto"/>
        <w:contextualSpacing/>
        <w:rPr>
          <w:rFonts w:ascii="Times New Roman" w:eastAsiaTheme="minorEastAsia" w:hAnsi="Times New Roman" w:cs="Times New Roman"/>
          <w:sz w:val="24"/>
        </w:rPr>
      </w:pPr>
      <w:r w:rsidRPr="007440B4">
        <w:rPr>
          <w:rFonts w:ascii="Times New Roman" w:eastAsiaTheme="minorEastAsia" w:hAnsi="Times New Roman" w:cs="Times New Roman"/>
          <w:sz w:val="24"/>
        </w:rPr>
        <w:t>Gewicht 6.67 kg.</w:t>
      </w:r>
    </w:p>
    <w:p w:rsidR="007440B4" w:rsidRPr="007440B4" w:rsidRDefault="007440B4" w:rsidP="007440B4">
      <w:pPr>
        <w:ind w:left="720"/>
        <w:contextualSpacing/>
        <w:rPr>
          <w:rFonts w:ascii="Times New Roman" w:eastAsiaTheme="minorEastAsia" w:hAnsi="Times New Roman" w:cs="Times New Roman"/>
          <w:sz w:val="24"/>
        </w:rPr>
      </w:pPr>
      <w:r w:rsidRPr="007440B4">
        <w:rPr>
          <w:rFonts w:ascii="Times New Roman" w:eastAsiaTheme="minorEastAsia" w:hAnsi="Times New Roman" w:cs="Times New Roman"/>
          <w:sz w:val="24"/>
        </w:rPr>
        <w:t xml:space="preserve"> </w:t>
      </w:r>
      <m:oMath>
        <m:r>
          <m:rPr>
            <m:sty m:val="p"/>
          </m:rPr>
          <w:rPr>
            <w:rFonts w:ascii="Cambria Math" w:eastAsiaTheme="minorEastAsia" w:hAnsi="Cambria Math" w:cs="Times New Roman"/>
            <w:sz w:val="24"/>
          </w:rPr>
          <w:br/>
        </m:r>
      </m:oMath>
      <m:oMathPara>
        <m:oMath>
          <m:r>
            <w:rPr>
              <w:rFonts w:ascii="Cambria Math" w:eastAsiaTheme="minorEastAsia" w:hAnsi="Cambria Math" w:cs="Times New Roman"/>
              <w:sz w:val="24"/>
            </w:rPr>
            <m:t>Lang plaat ge.=Volume∙soortelijk massa</m:t>
          </m:r>
        </m:oMath>
      </m:oMathPara>
    </w:p>
    <w:p w:rsidR="007440B4" w:rsidRPr="007440B4" w:rsidRDefault="007440B4" w:rsidP="007440B4">
      <w:pPr>
        <w:spacing w:after="240"/>
        <w:rPr>
          <w:rFonts w:ascii="Times New Roman" w:eastAsiaTheme="minorEastAsia" w:hAnsi="Times New Roman" w:cs="Times New Roman"/>
          <w:sz w:val="24"/>
        </w:rPr>
      </w:pPr>
      <m:oMathPara>
        <m:oMath>
          <m:r>
            <w:rPr>
              <w:rFonts w:ascii="Cambria Math" w:eastAsiaTheme="minorEastAsia" w:hAnsi="Cambria Math" w:cs="Times New Roman"/>
              <w:sz w:val="24"/>
            </w:rPr>
            <m:t>Lang plaat ge.=</m:t>
          </m:r>
          <m:d>
            <m:dPr>
              <m:ctrlPr>
                <w:rPr>
                  <w:rFonts w:ascii="Cambria Math" w:eastAsiaTheme="minorEastAsia" w:hAnsi="Cambria Math" w:cs="Times New Roman"/>
                  <w:i/>
                  <w:sz w:val="24"/>
                </w:rPr>
              </m:ctrlPr>
            </m:dPr>
            <m:e>
              <m:r>
                <w:rPr>
                  <w:rFonts w:ascii="Cambria Math" w:eastAsiaTheme="minorEastAsia" w:hAnsi="Cambria Math" w:cs="Times New Roman"/>
                  <w:sz w:val="24"/>
                </w:rPr>
                <m:t>1610∙153∙10</m:t>
              </m:r>
            </m:e>
          </m:d>
          <m:r>
            <w:rPr>
              <w:rFonts w:ascii="Cambria Math" w:eastAsiaTheme="minorEastAsia" w:hAnsi="Cambria Math" w:cs="Times New Roman"/>
              <w:sz w:val="24"/>
            </w:rPr>
            <m:t>∙2.7∙</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10</m:t>
              </m:r>
            </m:e>
            <m:sup>
              <m:r>
                <w:rPr>
                  <w:rFonts w:ascii="Cambria Math" w:eastAsiaTheme="minorEastAsia" w:hAnsi="Cambria Math" w:cs="Times New Roman"/>
                  <w:sz w:val="24"/>
                </w:rPr>
                <m:t>-6</m:t>
              </m:r>
            </m:sup>
          </m:sSup>
          <m:r>
            <w:rPr>
              <w:rFonts w:ascii="Cambria Math" w:eastAsiaTheme="minorEastAsia" w:hAnsi="Cambria Math" w:cs="Times New Roman"/>
              <w:sz w:val="24"/>
            </w:rPr>
            <m:t>=6.65 Kg</m:t>
          </m:r>
        </m:oMath>
      </m:oMathPara>
    </w:p>
    <w:p w:rsidR="007440B4" w:rsidRPr="007440B4" w:rsidRDefault="007440B4" w:rsidP="00693264">
      <w:pPr>
        <w:numPr>
          <w:ilvl w:val="0"/>
          <w:numId w:val="58"/>
        </w:numPr>
        <w:spacing w:after="240" w:line="276" w:lineRule="auto"/>
        <w:contextualSpacing/>
        <w:rPr>
          <w:rFonts w:ascii="Times New Roman" w:eastAsiaTheme="minorEastAsia" w:hAnsi="Times New Roman" w:cs="Times New Roman"/>
          <w:sz w:val="24"/>
        </w:rPr>
      </w:pPr>
      <w:r w:rsidRPr="007440B4">
        <w:rPr>
          <w:rFonts w:ascii="Times New Roman" w:eastAsiaTheme="minorEastAsia" w:hAnsi="Times New Roman" w:cs="Times New Roman"/>
          <w:sz w:val="24"/>
        </w:rPr>
        <w:t>Het gewicht van de lang plaat is erg hoog en dit is niet toegestaan , want het hele gewicht van het apparaat wordt hoog en energie verbruikt  wordt ook hoog. Daarom het gewicht van lang plaat moet minder worden door een metaal te verwijderen. Dat moet gebeuren onder deze voorwaarden:</w:t>
      </w:r>
    </w:p>
    <w:p w:rsidR="007440B4" w:rsidRPr="007440B4" w:rsidRDefault="007440B4" w:rsidP="00693264">
      <w:pPr>
        <w:numPr>
          <w:ilvl w:val="0"/>
          <w:numId w:val="59"/>
        </w:numPr>
        <w:spacing w:after="240" w:line="276" w:lineRule="auto"/>
        <w:contextualSpacing/>
        <w:rPr>
          <w:rFonts w:ascii="Times New Roman" w:eastAsiaTheme="minorEastAsia" w:hAnsi="Times New Roman" w:cs="Times New Roman"/>
          <w:sz w:val="24"/>
        </w:rPr>
      </w:pPr>
      <w:r w:rsidRPr="007440B4">
        <w:rPr>
          <w:rFonts w:ascii="Times New Roman" w:eastAsiaTheme="minorEastAsia" w:hAnsi="Times New Roman" w:cs="Times New Roman"/>
          <w:sz w:val="24"/>
        </w:rPr>
        <w:t>De spanning niet verhogen en afbreken van lang plaat;</w:t>
      </w:r>
    </w:p>
    <w:p w:rsidR="007440B4" w:rsidRPr="007440B4" w:rsidRDefault="007440B4" w:rsidP="00693264">
      <w:pPr>
        <w:numPr>
          <w:ilvl w:val="0"/>
          <w:numId w:val="59"/>
        </w:numPr>
        <w:spacing w:after="240" w:line="276" w:lineRule="auto"/>
        <w:contextualSpacing/>
        <w:rPr>
          <w:rFonts w:ascii="Times New Roman" w:eastAsiaTheme="minorEastAsia" w:hAnsi="Times New Roman" w:cs="Times New Roman"/>
          <w:sz w:val="24"/>
        </w:rPr>
      </w:pPr>
      <w:r w:rsidRPr="007440B4">
        <w:rPr>
          <w:rFonts w:ascii="Times New Roman" w:eastAsiaTheme="minorEastAsia" w:hAnsi="Times New Roman" w:cs="Times New Roman"/>
          <w:sz w:val="24"/>
        </w:rPr>
        <w:t>De verwijderede plekken moeten rond zijn om de spanning niet te verhogen.</w:t>
      </w:r>
    </w:p>
    <w:p w:rsidR="007440B4" w:rsidRPr="007440B4" w:rsidRDefault="007440B4" w:rsidP="007440B4">
      <w:pPr>
        <w:spacing w:after="240" w:line="276" w:lineRule="auto"/>
        <w:ind w:left="1440"/>
        <w:contextualSpacing/>
        <w:rPr>
          <w:rFonts w:ascii="Times New Roman" w:eastAsiaTheme="minorEastAsia" w:hAnsi="Times New Roman" w:cs="Times New Roman"/>
          <w:sz w:val="24"/>
        </w:rPr>
      </w:pPr>
    </w:p>
    <w:p w:rsidR="007440B4" w:rsidRPr="007440B4" w:rsidRDefault="007440B4" w:rsidP="007440B4">
      <w:pPr>
        <w:spacing w:after="240" w:line="276" w:lineRule="auto"/>
        <w:ind w:left="1440"/>
        <w:contextualSpacing/>
        <w:rPr>
          <w:rFonts w:ascii="Times New Roman" w:eastAsiaTheme="minorEastAsia" w:hAnsi="Times New Roman" w:cs="Times New Roman"/>
          <w:sz w:val="24"/>
        </w:rPr>
      </w:pPr>
    </w:p>
    <w:p w:rsidR="007440B4" w:rsidRPr="005C3611" w:rsidRDefault="007440B4" w:rsidP="005C3611">
      <w:pPr>
        <w:rPr>
          <w:rFonts w:ascii="Times New Roman" w:hAnsi="Times New Roman" w:cs="Times New Roman"/>
          <w:b/>
          <w:sz w:val="24"/>
        </w:rPr>
      </w:pPr>
      <w:bookmarkStart w:id="160" w:name="_Toc413047077"/>
      <w:r w:rsidRPr="005C3611">
        <w:rPr>
          <w:rFonts w:ascii="Times New Roman" w:hAnsi="Times New Roman" w:cs="Times New Roman"/>
          <w:b/>
          <w:sz w:val="24"/>
        </w:rPr>
        <w:t>Krachtenanalyse</w:t>
      </w:r>
      <w:bookmarkEnd w:id="160"/>
    </w:p>
    <w:p w:rsidR="007440B4" w:rsidRPr="007440B4" w:rsidRDefault="007440B4" w:rsidP="007440B4">
      <w:pPr>
        <w:spacing w:line="276" w:lineRule="auto"/>
        <w:rPr>
          <w:rFonts w:ascii="Times New Roman" w:eastAsiaTheme="minorEastAsia" w:hAnsi="Times New Roman" w:cs="Times New Roman"/>
          <w:sz w:val="24"/>
        </w:rPr>
      </w:pPr>
      <w:r w:rsidRPr="007440B4">
        <w:rPr>
          <w:rFonts w:ascii="Times New Roman" w:eastAsiaTheme="minorEastAsia" w:hAnsi="Times New Roman" w:cs="Times New Roman"/>
          <w:sz w:val="24"/>
        </w:rPr>
        <w:t>Hier wordt metaal weggesneden van de lange plaat om het gewicht van de lange plaat te verminderen</w:t>
      </w:r>
      <w:r w:rsidR="0007187D">
        <w:rPr>
          <w:rFonts w:ascii="Times New Roman" w:eastAsiaTheme="minorEastAsia" w:hAnsi="Times New Roman" w:cs="Times New Roman"/>
          <w:sz w:val="24"/>
        </w:rPr>
        <w:t xml:space="preserve">, </w:t>
      </w:r>
      <w:r w:rsidR="0007187D">
        <w:rPr>
          <w:rFonts w:ascii="Times New Roman" w:hAnsi="Times New Roman" w:cs="Times New Roman"/>
          <w:sz w:val="24"/>
        </w:rPr>
        <w:t>(</w:t>
      </w:r>
      <w:r w:rsidR="0007187D" w:rsidRPr="007E2023">
        <w:rPr>
          <w:rFonts w:ascii="Times New Roman" w:hAnsi="Times New Roman" w:cs="Times New Roman"/>
          <w:color w:val="0070C0"/>
          <w:sz w:val="24"/>
        </w:rPr>
        <w:t xml:space="preserve">zie figuur </w:t>
      </w:r>
      <w:r w:rsidR="0007187D">
        <w:rPr>
          <w:rFonts w:ascii="Times New Roman" w:hAnsi="Times New Roman" w:cs="Times New Roman"/>
          <w:color w:val="0070C0"/>
          <w:sz w:val="24"/>
        </w:rPr>
        <w:t>6</w:t>
      </w:r>
      <w:r w:rsidR="0007187D" w:rsidRPr="007E2023">
        <w:rPr>
          <w:rFonts w:ascii="Times New Roman" w:hAnsi="Times New Roman" w:cs="Times New Roman"/>
          <w:color w:val="0070C0"/>
          <w:sz w:val="24"/>
        </w:rPr>
        <w:t>5</w:t>
      </w:r>
      <w:r w:rsidR="0007187D">
        <w:rPr>
          <w:rFonts w:ascii="Times New Roman" w:hAnsi="Times New Roman" w:cs="Times New Roman"/>
          <w:sz w:val="24"/>
        </w:rPr>
        <w:t>)</w:t>
      </w:r>
      <w:r w:rsidRPr="007440B4">
        <w:rPr>
          <w:rFonts w:ascii="Times New Roman" w:eastAsiaTheme="minorEastAsia" w:hAnsi="Times New Roman" w:cs="Times New Roman"/>
          <w:sz w:val="24"/>
        </w:rPr>
        <w:t>:</w:t>
      </w:r>
    </w:p>
    <w:p w:rsidR="00F651D2" w:rsidRDefault="007440B4" w:rsidP="00F651D2">
      <w:pPr>
        <w:keepNext/>
        <w:spacing w:line="276" w:lineRule="auto"/>
      </w:pPr>
      <w:r w:rsidRPr="007440B4">
        <w:rPr>
          <w:rFonts w:ascii="Times New Roman" w:eastAsiaTheme="minorEastAsia" w:hAnsi="Times New Roman" w:cs="Times New Roman"/>
          <w:noProof/>
          <w:sz w:val="24"/>
          <w:lang w:val="en-US"/>
        </w:rPr>
        <w:drawing>
          <wp:inline distT="0" distB="0" distL="0" distR="0" wp14:anchorId="4AC7BB89" wp14:editId="6B725973">
            <wp:extent cx="4594860" cy="4531141"/>
            <wp:effectExtent l="0" t="0" r="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594860" cy="4531141"/>
                    </a:xfrm>
                    <a:prstGeom prst="rect">
                      <a:avLst/>
                    </a:prstGeom>
                    <a:noFill/>
                    <a:ln>
                      <a:noFill/>
                    </a:ln>
                  </pic:spPr>
                </pic:pic>
              </a:graphicData>
            </a:graphic>
          </wp:inline>
        </w:drawing>
      </w:r>
    </w:p>
    <w:p w:rsidR="007440B4" w:rsidRPr="007440B4" w:rsidRDefault="00F651D2" w:rsidP="00F651D2">
      <w:pPr>
        <w:pStyle w:val="Caption"/>
      </w:pPr>
      <w:r>
        <w:t xml:space="preserve">Figure </w:t>
      </w:r>
      <w:r>
        <w:fldChar w:fldCharType="begin"/>
      </w:r>
      <w:r>
        <w:instrText xml:space="preserve"> SEQ Figure \* ARABIC </w:instrText>
      </w:r>
      <w:r>
        <w:fldChar w:fldCharType="separate"/>
      </w:r>
      <w:r w:rsidR="00B760A7">
        <w:rPr>
          <w:noProof/>
        </w:rPr>
        <w:t>65</w:t>
      </w:r>
      <w:r>
        <w:fldChar w:fldCharType="end"/>
      </w:r>
      <w:r>
        <w:t>:</w:t>
      </w:r>
      <w:r w:rsidRPr="00F0779A">
        <w:t xml:space="preserve"> Afmetingen van het verwijderde metaal</w:t>
      </w:r>
    </w:p>
    <w:p w:rsidR="005C3611" w:rsidRDefault="005C3611">
      <w:pPr>
        <w:rPr>
          <w:rFonts w:eastAsia="Times New Roman" w:cs="Times New Roman"/>
          <w:b/>
          <w:bCs/>
          <w:color w:val="4F81BD" w:themeColor="accent1"/>
          <w:sz w:val="18"/>
          <w:szCs w:val="18"/>
        </w:rPr>
      </w:pPr>
      <w:r>
        <w:rPr>
          <w:rFonts w:eastAsia="Times New Roman" w:cs="Times New Roman"/>
          <w:b/>
          <w:bCs/>
          <w:color w:val="4F81BD" w:themeColor="accent1"/>
          <w:sz w:val="18"/>
          <w:szCs w:val="18"/>
        </w:rPr>
        <w:br w:type="page"/>
      </w:r>
    </w:p>
    <w:p w:rsidR="005C3611" w:rsidRPr="007440B4" w:rsidRDefault="005C3611" w:rsidP="007440B4">
      <w:pPr>
        <w:spacing w:after="200"/>
        <w:rPr>
          <w:rFonts w:ascii="Times New Roman" w:eastAsiaTheme="minorEastAsia" w:hAnsi="Times New Roman" w:cs="Times New Roman"/>
          <w:b/>
          <w:bCs/>
          <w:color w:val="4F81BD" w:themeColor="accent1"/>
          <w:sz w:val="24"/>
          <w:szCs w:val="18"/>
        </w:rPr>
      </w:pPr>
    </w:p>
    <w:p w:rsidR="007440B4" w:rsidRPr="007440B4" w:rsidRDefault="007440B4" w:rsidP="007440B4">
      <w:pPr>
        <w:spacing w:line="276" w:lineRule="auto"/>
        <w:rPr>
          <w:rFonts w:ascii="Times New Roman" w:eastAsiaTheme="minorEastAsia" w:hAnsi="Times New Roman" w:cs="Times New Roman"/>
          <w:sz w:val="24"/>
        </w:rPr>
      </w:pPr>
      <w:r w:rsidRPr="007440B4">
        <w:rPr>
          <w:rFonts w:ascii="Times New Roman" w:eastAsiaTheme="minorEastAsia" w:hAnsi="Times New Roman" w:cs="Times New Roman"/>
          <w:sz w:val="24"/>
        </w:rPr>
        <w:t>De afmetingen van het weggesneden metaal zijn lengte 50 mm, breedte 70 mm, dikte 10 mm.</w:t>
      </w:r>
    </w:p>
    <w:p w:rsidR="007440B4" w:rsidRPr="007440B4" w:rsidRDefault="007440B4" w:rsidP="007440B4">
      <w:pPr>
        <w:spacing w:line="276" w:lineRule="auto"/>
        <w:rPr>
          <w:rFonts w:ascii="Times New Roman" w:eastAsiaTheme="minorEastAsia" w:hAnsi="Times New Roman" w:cs="Times New Roman"/>
          <w:sz w:val="24"/>
        </w:rPr>
      </w:pPr>
      <w:r w:rsidRPr="007440B4">
        <w:rPr>
          <w:rFonts w:ascii="Times New Roman" w:eastAsiaTheme="minorEastAsia" w:hAnsi="Times New Roman" w:cs="Times New Roman"/>
          <w:sz w:val="24"/>
        </w:rPr>
        <w:t xml:space="preserve">Het verwijderde gewicht is </w:t>
      </w:r>
    </w:p>
    <w:p w:rsidR="007440B4" w:rsidRPr="007440B4" w:rsidRDefault="007440B4" w:rsidP="007440B4">
      <w:pPr>
        <w:ind w:left="720"/>
        <w:contextualSpacing/>
        <w:rPr>
          <w:rFonts w:ascii="Times New Roman" w:eastAsiaTheme="minorEastAsia" w:hAnsi="Times New Roman" w:cs="Times New Roman"/>
          <w:sz w:val="24"/>
        </w:rPr>
      </w:pPr>
      <m:oMathPara>
        <m:oMath>
          <m:r>
            <w:rPr>
              <w:rFonts w:ascii="Cambria Math" w:eastAsiaTheme="minorEastAsia" w:hAnsi="Cambria Math" w:cs="Times New Roman"/>
              <w:sz w:val="24"/>
            </w:rPr>
            <m:t>Verwijderde ge.=Volume∙soortelijke massa</m:t>
          </m:r>
        </m:oMath>
      </m:oMathPara>
    </w:p>
    <w:p w:rsidR="007440B4" w:rsidRPr="007440B4" w:rsidRDefault="007440B4" w:rsidP="007440B4">
      <w:pPr>
        <w:spacing w:after="240"/>
        <w:rPr>
          <w:rFonts w:ascii="Times New Roman" w:eastAsiaTheme="minorEastAsia" w:hAnsi="Times New Roman" w:cs="Times New Roman"/>
          <w:sz w:val="24"/>
        </w:rPr>
      </w:pPr>
      <m:oMathPara>
        <m:oMath>
          <m:r>
            <w:rPr>
              <w:rFonts w:ascii="Cambria Math" w:eastAsiaTheme="minorEastAsia" w:hAnsi="Cambria Math" w:cs="Times New Roman"/>
              <w:sz w:val="24"/>
            </w:rPr>
            <m:t>Verwijderde ge.=10∙</m:t>
          </m:r>
          <m:d>
            <m:dPr>
              <m:ctrlPr>
                <w:rPr>
                  <w:rFonts w:ascii="Cambria Math" w:eastAsiaTheme="minorEastAsia" w:hAnsi="Cambria Math" w:cs="Times New Roman"/>
                  <w:i/>
                  <w:sz w:val="24"/>
                </w:rPr>
              </m:ctrlPr>
            </m:dPr>
            <m:e>
              <m:r>
                <w:rPr>
                  <w:rFonts w:ascii="Cambria Math" w:eastAsiaTheme="minorEastAsia" w:hAnsi="Cambria Math" w:cs="Times New Roman"/>
                  <w:sz w:val="24"/>
                </w:rPr>
                <m:t>50∙70∙10</m:t>
              </m:r>
            </m:e>
          </m:d>
          <m:r>
            <w:rPr>
              <w:rFonts w:ascii="Cambria Math" w:eastAsiaTheme="minorEastAsia" w:hAnsi="Cambria Math" w:cs="Times New Roman"/>
              <w:sz w:val="24"/>
            </w:rPr>
            <m:t>∙2.7∙</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10</m:t>
              </m:r>
            </m:e>
            <m:sup>
              <m:r>
                <w:rPr>
                  <w:rFonts w:ascii="Cambria Math" w:eastAsiaTheme="minorEastAsia" w:hAnsi="Cambria Math" w:cs="Times New Roman"/>
                  <w:sz w:val="24"/>
                </w:rPr>
                <m:t>-6</m:t>
              </m:r>
            </m:sup>
          </m:sSup>
          <m:r>
            <w:rPr>
              <w:rFonts w:ascii="Cambria Math" w:eastAsiaTheme="minorEastAsia" w:hAnsi="Cambria Math" w:cs="Times New Roman"/>
              <w:sz w:val="24"/>
            </w:rPr>
            <m:t>=0.945 Kg</m:t>
          </m:r>
        </m:oMath>
      </m:oMathPara>
    </w:p>
    <w:p w:rsidR="007440B4" w:rsidRPr="007440B4" w:rsidRDefault="007440B4" w:rsidP="007440B4">
      <w:pPr>
        <w:spacing w:line="276" w:lineRule="auto"/>
        <w:rPr>
          <w:rFonts w:ascii="Times New Roman" w:eastAsiaTheme="minorEastAsia" w:hAnsi="Times New Roman" w:cs="Times New Roman"/>
          <w:sz w:val="24"/>
        </w:rPr>
      </w:pPr>
      <w:r w:rsidRPr="007440B4">
        <w:rPr>
          <w:rFonts w:ascii="Times New Roman" w:eastAsiaTheme="minorEastAsia" w:hAnsi="Times New Roman" w:cs="Times New Roman"/>
          <w:sz w:val="24"/>
        </w:rPr>
        <w:t>Het gewicht van de lange plaat na het verwijderen van het metaal wordt:</w:t>
      </w:r>
    </w:p>
    <w:p w:rsidR="007440B4" w:rsidRPr="007440B4" w:rsidRDefault="007440B4" w:rsidP="007440B4">
      <w:pPr>
        <w:spacing w:line="276" w:lineRule="auto"/>
        <w:rPr>
          <w:rFonts w:ascii="Times New Roman" w:eastAsiaTheme="minorEastAsia" w:hAnsi="Times New Roman" w:cs="Times New Roman"/>
          <w:sz w:val="24"/>
        </w:rPr>
      </w:pPr>
      <m:oMathPara>
        <m:oMath>
          <m:r>
            <w:rPr>
              <w:rFonts w:ascii="Cambria Math" w:eastAsiaTheme="minorEastAsia" w:hAnsi="Cambria Math" w:cs="Times New Roman"/>
              <w:sz w:val="24"/>
            </w:rPr>
            <m:t>Lange plaat ge. =6.65-0.945=5.7 Kg.</m:t>
          </m:r>
        </m:oMath>
      </m:oMathPara>
    </w:p>
    <w:p w:rsidR="007440B4" w:rsidRPr="007440B4" w:rsidRDefault="007440B4" w:rsidP="007440B4">
      <w:pPr>
        <w:spacing w:line="276" w:lineRule="auto"/>
        <w:rPr>
          <w:rFonts w:ascii="Times New Roman" w:eastAsiaTheme="minorEastAsia" w:hAnsi="Times New Roman" w:cs="Times New Roman"/>
          <w:sz w:val="24"/>
        </w:rPr>
      </w:pPr>
      <w:r w:rsidRPr="007440B4">
        <w:rPr>
          <w:rFonts w:ascii="Times New Roman" w:eastAsiaTheme="minorEastAsia" w:hAnsi="Times New Roman" w:cs="Times New Roman"/>
          <w:sz w:val="24"/>
        </w:rPr>
        <w:t xml:space="preserve"> </w:t>
      </w:r>
    </w:p>
    <w:p w:rsidR="007440B4" w:rsidRPr="007440B4" w:rsidRDefault="007440B4" w:rsidP="007440B4">
      <w:pPr>
        <w:spacing w:line="276" w:lineRule="auto"/>
        <w:rPr>
          <w:rFonts w:ascii="Times New Roman" w:eastAsiaTheme="minorEastAsia" w:hAnsi="Times New Roman" w:cs="Times New Roman"/>
          <w:sz w:val="24"/>
        </w:rPr>
      </w:pPr>
      <w:r w:rsidRPr="007440B4">
        <w:rPr>
          <w:rFonts w:ascii="Times New Roman" w:eastAsiaTheme="minorEastAsia" w:hAnsi="Times New Roman" w:cs="Times New Roman"/>
          <w:sz w:val="24"/>
        </w:rPr>
        <w:t>De lange plaat staat onder de trekspanning. Het maximumgewicht door de opdrachtgever was 25 kg tot 30kg. De kracht door dit gewicht trekt de plaat naar beneden en daardoor staat de plaat onder trekspanning.</w:t>
      </w:r>
    </w:p>
    <w:p w:rsidR="007440B4" w:rsidRPr="007440B4" w:rsidRDefault="007440B4" w:rsidP="007440B4">
      <w:pPr>
        <w:spacing w:line="276" w:lineRule="auto"/>
        <w:rPr>
          <w:rFonts w:ascii="Times New Roman" w:eastAsiaTheme="minorEastAsia" w:hAnsi="Times New Roman" w:cs="Times New Roman"/>
          <w:sz w:val="24"/>
        </w:rPr>
      </w:pPr>
      <w:r w:rsidRPr="007440B4">
        <w:rPr>
          <w:rFonts w:ascii="Times New Roman" w:eastAsiaTheme="minorEastAsia" w:hAnsi="Times New Roman" w:cs="Times New Roman"/>
          <w:sz w:val="24"/>
        </w:rPr>
        <w:t>De kracht door het maximumgewicht is</w:t>
      </w:r>
    </w:p>
    <w:p w:rsidR="007440B4" w:rsidRPr="007440B4" w:rsidRDefault="007440B4" w:rsidP="007440B4">
      <w:pPr>
        <w:spacing w:line="276" w:lineRule="auto"/>
        <w:rPr>
          <w:rFonts w:ascii="Times New Roman" w:eastAsiaTheme="minorEastAsia" w:hAnsi="Times New Roman" w:cs="Times New Roman"/>
          <w:sz w:val="24"/>
        </w:rPr>
      </w:pPr>
      <m:oMathPara>
        <m:oMath>
          <m:r>
            <w:rPr>
              <w:rFonts w:ascii="Cambria Math" w:eastAsiaTheme="minorEastAsia" w:hAnsi="Cambria Math" w:cs="Times New Roman"/>
              <w:sz w:val="24"/>
            </w:rPr>
            <m:t>Trekkracht=Maximum ge.∙Zwaartekracht∙Veiligheidsfactor(2)</m:t>
          </m:r>
        </m:oMath>
      </m:oMathPara>
    </w:p>
    <w:p w:rsidR="007440B4" w:rsidRPr="007440B4" w:rsidRDefault="007440B4" w:rsidP="007440B4">
      <w:pPr>
        <w:spacing w:line="276" w:lineRule="auto"/>
        <w:rPr>
          <w:rFonts w:ascii="Times New Roman" w:eastAsiaTheme="minorEastAsia" w:hAnsi="Times New Roman" w:cs="Times New Roman"/>
          <w:sz w:val="24"/>
        </w:rPr>
      </w:pPr>
      <m:oMathPara>
        <m:oMath>
          <m:r>
            <w:rPr>
              <w:rFonts w:ascii="Cambria Math" w:eastAsiaTheme="minorEastAsia" w:hAnsi="Cambria Math" w:cs="Times New Roman"/>
              <w:sz w:val="24"/>
            </w:rPr>
            <m:t>Trekkracht=30∙9.81∙2=588.6 N</m:t>
          </m:r>
        </m:oMath>
      </m:oMathPara>
    </w:p>
    <w:p w:rsidR="007440B4" w:rsidRPr="007440B4" w:rsidRDefault="007440B4" w:rsidP="007440B4">
      <w:pPr>
        <w:spacing w:line="276" w:lineRule="auto"/>
        <w:rPr>
          <w:rFonts w:ascii="Times New Roman" w:eastAsiaTheme="minorEastAsia" w:hAnsi="Times New Roman" w:cs="Times New Roman"/>
          <w:sz w:val="24"/>
        </w:rPr>
      </w:pPr>
    </w:p>
    <w:p w:rsidR="007440B4" w:rsidRPr="007440B4" w:rsidRDefault="007440B4" w:rsidP="007440B4">
      <w:pPr>
        <w:spacing w:line="276" w:lineRule="auto"/>
        <w:rPr>
          <w:rFonts w:ascii="Times New Roman" w:eastAsiaTheme="minorEastAsia" w:hAnsi="Times New Roman" w:cs="Times New Roman"/>
          <w:sz w:val="24"/>
        </w:rPr>
      </w:pPr>
    </w:p>
    <w:p w:rsidR="007440B4" w:rsidRPr="007440B4" w:rsidRDefault="007440B4" w:rsidP="007440B4">
      <w:pPr>
        <w:spacing w:line="276" w:lineRule="auto"/>
        <w:rPr>
          <w:rFonts w:ascii="Times New Roman" w:eastAsiaTheme="minorEastAsia" w:hAnsi="Times New Roman" w:cs="Times New Roman"/>
          <w:sz w:val="24"/>
        </w:rPr>
      </w:pPr>
      <w:r w:rsidRPr="007440B4">
        <w:rPr>
          <w:rFonts w:ascii="Times New Roman" w:eastAsiaTheme="minorEastAsia" w:hAnsi="Times New Roman" w:cs="Times New Roman"/>
          <w:sz w:val="24"/>
        </w:rPr>
        <w:t>De oppervlakte die onder de trekkracht zit is:</w:t>
      </w:r>
    </w:p>
    <w:p w:rsidR="00392F9F" w:rsidRPr="00392F9F" w:rsidRDefault="00392F9F" w:rsidP="00392F9F">
      <w:pPr>
        <w:spacing w:line="276" w:lineRule="auto"/>
        <w:rPr>
          <w:rFonts w:ascii="Times New Roman" w:eastAsiaTheme="minorEastAsia" w:hAnsi="Times New Roman" w:cs="Times New Roman"/>
          <w:sz w:val="24"/>
        </w:rPr>
      </w:pPr>
      <m:oMathPara>
        <m:oMath>
          <m:r>
            <w:rPr>
              <w:rFonts w:ascii="Cambria Math" w:eastAsiaTheme="minorEastAsia" w:hAnsi="Cambria Math" w:cs="Times New Roman"/>
              <w:sz w:val="24"/>
            </w:rPr>
            <m:t>Oppervlakte=Totaal appervlakte-verwijderde oppervlakte</m:t>
          </m:r>
        </m:oMath>
      </m:oMathPara>
    </w:p>
    <w:p w:rsidR="00392F9F" w:rsidRPr="00392F9F" w:rsidRDefault="00392F9F" w:rsidP="00392F9F">
      <w:pPr>
        <w:spacing w:line="276" w:lineRule="auto"/>
        <w:rPr>
          <w:rFonts w:ascii="Times New Roman" w:eastAsiaTheme="minorEastAsia" w:hAnsi="Times New Roman" w:cs="Times New Roman"/>
          <w:sz w:val="24"/>
        </w:rPr>
      </w:pPr>
      <m:oMathPara>
        <m:oMath>
          <m:r>
            <w:rPr>
              <w:rFonts w:ascii="Cambria Math" w:eastAsiaTheme="minorEastAsia" w:hAnsi="Cambria Math" w:cs="Times New Roman"/>
              <w:sz w:val="24"/>
            </w:rPr>
            <m:t>Oppervlakte=</m:t>
          </m:r>
          <m:d>
            <m:dPr>
              <m:ctrlPr>
                <w:rPr>
                  <w:rFonts w:ascii="Cambria Math" w:eastAsiaTheme="minorEastAsia" w:hAnsi="Cambria Math" w:cs="Times New Roman"/>
                  <w:i/>
                  <w:sz w:val="24"/>
                </w:rPr>
              </m:ctrlPr>
            </m:dPr>
            <m:e>
              <m:r>
                <w:rPr>
                  <w:rFonts w:ascii="Cambria Math" w:eastAsiaTheme="minorEastAsia" w:hAnsi="Cambria Math" w:cs="Times New Roman"/>
                  <w:sz w:val="24"/>
                </w:rPr>
                <m:t>153∙10</m:t>
              </m:r>
            </m:e>
          </m:d>
          <m:r>
            <w:rPr>
              <w:rFonts w:ascii="Cambria Math" w:eastAsiaTheme="minorEastAsia" w:hAnsi="Cambria Math" w:cs="Times New Roman"/>
              <w:sz w:val="24"/>
            </w:rPr>
            <m:t>-</m:t>
          </m:r>
          <m:d>
            <m:dPr>
              <m:ctrlPr>
                <w:rPr>
                  <w:rFonts w:ascii="Cambria Math" w:eastAsiaTheme="minorEastAsia" w:hAnsi="Cambria Math" w:cs="Times New Roman"/>
                  <w:i/>
                  <w:sz w:val="24"/>
                </w:rPr>
              </m:ctrlPr>
            </m:dPr>
            <m:e>
              <m:r>
                <w:rPr>
                  <w:rFonts w:ascii="Cambria Math" w:eastAsiaTheme="minorEastAsia" w:hAnsi="Cambria Math" w:cs="Times New Roman"/>
                  <w:sz w:val="24"/>
                </w:rPr>
                <m:t>70∙10</m:t>
              </m:r>
            </m:e>
          </m:d>
          <m:r>
            <w:rPr>
              <w:rFonts w:ascii="Cambria Math" w:eastAsiaTheme="minorEastAsia" w:hAnsi="Cambria Math" w:cs="Times New Roman"/>
              <w:sz w:val="24"/>
            </w:rPr>
            <m:t xml:space="preserve">=830 </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mm</m:t>
              </m:r>
            </m:e>
            <m:sup>
              <m:r>
                <w:rPr>
                  <w:rFonts w:ascii="Cambria Math" w:eastAsiaTheme="minorEastAsia" w:hAnsi="Cambria Math" w:cs="Times New Roman"/>
                  <w:sz w:val="24"/>
                </w:rPr>
                <m:t>2</m:t>
              </m:r>
            </m:sup>
          </m:sSup>
        </m:oMath>
      </m:oMathPara>
    </w:p>
    <w:p w:rsidR="00392F9F" w:rsidRPr="00392F9F" w:rsidRDefault="00392F9F" w:rsidP="00392F9F">
      <w:pPr>
        <w:spacing w:line="276" w:lineRule="auto"/>
        <w:rPr>
          <w:rFonts w:ascii="Times New Roman" w:eastAsiaTheme="minorEastAsia" w:hAnsi="Times New Roman" w:cs="Times New Roman"/>
          <w:sz w:val="24"/>
        </w:rPr>
      </w:pPr>
      <w:r w:rsidRPr="00392F9F">
        <w:rPr>
          <w:rFonts w:ascii="Times New Roman" w:eastAsiaTheme="minorEastAsia" w:hAnsi="Times New Roman" w:cs="Times New Roman"/>
          <w:sz w:val="24"/>
        </w:rPr>
        <w:t xml:space="preserve">De trekspanning is </w:t>
      </w:r>
    </w:p>
    <w:p w:rsidR="00392F9F" w:rsidRPr="00392F9F" w:rsidRDefault="00392F9F" w:rsidP="00392F9F">
      <w:pPr>
        <w:spacing w:line="276" w:lineRule="auto"/>
        <w:rPr>
          <w:rFonts w:ascii="Times New Roman" w:eastAsiaTheme="minorEastAsia" w:hAnsi="Times New Roman" w:cs="Times New Roman"/>
          <w:sz w:val="24"/>
        </w:rPr>
      </w:pPr>
      <m:oMathPara>
        <m:oMath>
          <m:r>
            <w:rPr>
              <w:rFonts w:ascii="Cambria Math" w:eastAsiaTheme="minorEastAsia" w:hAnsi="Cambria Math" w:cs="Times New Roman"/>
              <w:sz w:val="24"/>
            </w:rPr>
            <m:t>σ=</m:t>
          </m:r>
          <m:f>
            <m:fPr>
              <m:ctrlPr>
                <w:rPr>
                  <w:rFonts w:ascii="Cambria Math" w:eastAsiaTheme="minorEastAsia" w:hAnsi="Cambria Math" w:cs="Times New Roman"/>
                  <w:i/>
                  <w:sz w:val="24"/>
                </w:rPr>
              </m:ctrlPr>
            </m:fPr>
            <m:num>
              <m:r>
                <w:rPr>
                  <w:rFonts w:ascii="Cambria Math" w:eastAsiaTheme="minorEastAsia" w:hAnsi="Cambria Math" w:cs="Times New Roman"/>
                  <w:sz w:val="24"/>
                </w:rPr>
                <m:t>Kracht</m:t>
              </m:r>
            </m:num>
            <m:den>
              <m:r>
                <w:rPr>
                  <w:rFonts w:ascii="Cambria Math" w:eastAsiaTheme="minorEastAsia" w:hAnsi="Cambria Math" w:cs="Times New Roman"/>
                  <w:sz w:val="24"/>
                </w:rPr>
                <m:t>appervlakte</m:t>
              </m:r>
            </m:den>
          </m:f>
          <m:r>
            <w:rPr>
              <w:rFonts w:ascii="Cambria Math" w:eastAsiaTheme="minorEastAsia" w:hAnsi="Cambria Math" w:cs="Times New Roman"/>
              <w:sz w:val="24"/>
            </w:rPr>
            <m:t>→σ=</m:t>
          </m:r>
          <m:f>
            <m:fPr>
              <m:ctrlPr>
                <w:rPr>
                  <w:rFonts w:ascii="Cambria Math" w:eastAsiaTheme="minorEastAsia" w:hAnsi="Cambria Math" w:cs="Times New Roman"/>
                  <w:i/>
                  <w:sz w:val="24"/>
                </w:rPr>
              </m:ctrlPr>
            </m:fPr>
            <m:num>
              <m:r>
                <w:rPr>
                  <w:rFonts w:ascii="Cambria Math" w:eastAsiaTheme="minorEastAsia" w:hAnsi="Cambria Math" w:cs="Times New Roman"/>
                  <w:sz w:val="24"/>
                </w:rPr>
                <m:t>588.6</m:t>
              </m:r>
            </m:num>
            <m:den>
              <m:r>
                <w:rPr>
                  <w:rFonts w:ascii="Cambria Math" w:eastAsiaTheme="minorEastAsia" w:hAnsi="Cambria Math" w:cs="Times New Roman"/>
                  <w:sz w:val="24"/>
                </w:rPr>
                <m:t>830</m:t>
              </m:r>
            </m:den>
          </m:f>
          <m:r>
            <w:rPr>
              <w:rFonts w:ascii="Cambria Math" w:eastAsiaTheme="minorEastAsia" w:hAnsi="Cambria Math" w:cs="Times New Roman"/>
              <w:sz w:val="24"/>
            </w:rPr>
            <m:t>=0.71</m:t>
          </m:r>
          <m:f>
            <m:fPr>
              <m:ctrlPr>
                <w:rPr>
                  <w:rFonts w:ascii="Cambria Math" w:eastAsiaTheme="minorEastAsia" w:hAnsi="Cambria Math" w:cs="Times New Roman"/>
                  <w:i/>
                  <w:sz w:val="24"/>
                </w:rPr>
              </m:ctrlPr>
            </m:fPr>
            <m:num>
              <m:r>
                <w:rPr>
                  <w:rFonts w:ascii="Cambria Math" w:eastAsiaTheme="minorEastAsia" w:hAnsi="Cambria Math" w:cs="Times New Roman"/>
                  <w:sz w:val="24"/>
                </w:rPr>
                <m:t>N</m:t>
              </m:r>
            </m:num>
            <m:den>
              <m:sSup>
                <m:sSupPr>
                  <m:ctrlPr>
                    <w:rPr>
                      <w:rFonts w:ascii="Cambria Math" w:eastAsiaTheme="minorEastAsia" w:hAnsi="Cambria Math" w:cs="Times New Roman"/>
                      <w:i/>
                      <w:sz w:val="24"/>
                    </w:rPr>
                  </m:ctrlPr>
                </m:sSupPr>
                <m:e>
                  <m:r>
                    <w:rPr>
                      <w:rFonts w:ascii="Cambria Math" w:eastAsiaTheme="minorEastAsia" w:hAnsi="Cambria Math" w:cs="Times New Roman"/>
                      <w:sz w:val="24"/>
                    </w:rPr>
                    <m:t>mm</m:t>
                  </m:r>
                </m:e>
                <m:sup>
                  <m:r>
                    <w:rPr>
                      <w:rFonts w:ascii="Cambria Math" w:eastAsiaTheme="minorEastAsia" w:hAnsi="Cambria Math" w:cs="Times New Roman"/>
                      <w:sz w:val="24"/>
                    </w:rPr>
                    <m:t>2</m:t>
                  </m:r>
                </m:sup>
              </m:sSup>
            </m:den>
          </m:f>
        </m:oMath>
      </m:oMathPara>
    </w:p>
    <w:p w:rsidR="00392F9F" w:rsidRPr="00392F9F" w:rsidRDefault="00392F9F" w:rsidP="00392F9F">
      <w:pPr>
        <w:spacing w:line="276" w:lineRule="auto"/>
        <w:rPr>
          <w:rFonts w:ascii="Times New Roman" w:eastAsiaTheme="minorEastAsia" w:hAnsi="Times New Roman" w:cs="Times New Roman"/>
          <w:sz w:val="24"/>
        </w:rPr>
      </w:pPr>
      <w:r w:rsidRPr="00392F9F">
        <w:rPr>
          <w:rFonts w:ascii="Times New Roman" w:eastAsiaTheme="minorEastAsia" w:hAnsi="Times New Roman" w:cs="Times New Roman"/>
          <w:sz w:val="24"/>
        </w:rPr>
        <w:t>Uit de berekening is te zien dat de spanning na het verwijderen van het metaal klein is, en minder dan de vloeigrens van aluminium.</w:t>
      </w:r>
    </w:p>
    <w:p w:rsidR="00392F9F" w:rsidRPr="00392F9F" w:rsidRDefault="00392F9F" w:rsidP="00392F9F">
      <w:pPr>
        <w:spacing w:line="276" w:lineRule="auto"/>
        <w:rPr>
          <w:rFonts w:ascii="Times New Roman" w:eastAsiaTheme="minorEastAsia" w:hAnsi="Times New Roman" w:cs="Times New Roman"/>
          <w:sz w:val="24"/>
        </w:rPr>
      </w:pPr>
      <w:r w:rsidRPr="00392F9F">
        <w:rPr>
          <w:rFonts w:ascii="Times New Roman" w:eastAsiaTheme="minorEastAsia" w:hAnsi="Times New Roman" w:cs="Times New Roman"/>
          <w:sz w:val="24"/>
        </w:rPr>
        <w:t>Aan de hand van deze analyse wordt nog een analyse uitgevoerd via het Soldworks-programma om te zien hoeveel de spanning is.</w:t>
      </w:r>
    </w:p>
    <w:p w:rsidR="00392F9F" w:rsidRPr="00392F9F" w:rsidRDefault="00392F9F" w:rsidP="00392F9F">
      <w:pPr>
        <w:spacing w:line="276" w:lineRule="auto"/>
        <w:rPr>
          <w:rFonts w:ascii="Times New Roman" w:eastAsiaTheme="minorEastAsia" w:hAnsi="Times New Roman" w:cs="Times New Roman"/>
          <w:sz w:val="24"/>
        </w:rPr>
      </w:pPr>
    </w:p>
    <w:p w:rsidR="005C3611" w:rsidRDefault="005C3611">
      <w:pPr>
        <w:rPr>
          <w:rFonts w:ascii="Times New Roman" w:hAnsi="Times New Roman" w:cs="Times New Roman"/>
          <w:b/>
          <w:sz w:val="24"/>
        </w:rPr>
      </w:pPr>
      <w:bookmarkStart w:id="161" w:name="_Toc413047078"/>
      <w:r>
        <w:rPr>
          <w:rFonts w:ascii="Times New Roman" w:hAnsi="Times New Roman" w:cs="Times New Roman"/>
          <w:b/>
          <w:sz w:val="24"/>
        </w:rPr>
        <w:br w:type="page"/>
      </w:r>
    </w:p>
    <w:p w:rsidR="00392F9F" w:rsidRPr="00292338" w:rsidRDefault="00392F9F" w:rsidP="00292338">
      <w:pPr>
        <w:rPr>
          <w:rFonts w:ascii="Times New Roman" w:hAnsi="Times New Roman" w:cs="Times New Roman"/>
          <w:b/>
          <w:sz w:val="24"/>
        </w:rPr>
      </w:pPr>
      <w:r w:rsidRPr="00292338">
        <w:rPr>
          <w:rFonts w:ascii="Times New Roman" w:hAnsi="Times New Roman" w:cs="Times New Roman"/>
          <w:b/>
          <w:sz w:val="24"/>
        </w:rPr>
        <w:lastRenderedPageBreak/>
        <w:t>Spanningsanalyse</w:t>
      </w:r>
      <w:bookmarkEnd w:id="161"/>
      <w:r w:rsidRPr="00292338">
        <w:rPr>
          <w:rFonts w:ascii="Times New Roman" w:hAnsi="Times New Roman" w:cs="Times New Roman"/>
          <w:b/>
          <w:sz w:val="24"/>
        </w:rPr>
        <w:t xml:space="preserve"> </w:t>
      </w:r>
    </w:p>
    <w:p w:rsidR="00392F9F" w:rsidRDefault="00392F9F" w:rsidP="00392F9F">
      <w:pPr>
        <w:spacing w:line="276" w:lineRule="auto"/>
        <w:rPr>
          <w:rFonts w:ascii="Times New Roman" w:eastAsiaTheme="minorEastAsia" w:hAnsi="Times New Roman" w:cs="Times New Roman"/>
          <w:sz w:val="24"/>
        </w:rPr>
      </w:pPr>
    </w:p>
    <w:p w:rsidR="00392F9F" w:rsidRPr="00392F9F" w:rsidRDefault="00392F9F" w:rsidP="00392F9F">
      <w:pPr>
        <w:spacing w:after="200"/>
        <w:rPr>
          <w:rFonts w:ascii="Times New Roman" w:eastAsiaTheme="minorEastAsia" w:hAnsi="Times New Roman" w:cs="Times New Roman"/>
          <w:b/>
          <w:bCs/>
          <w:color w:val="4F81BD" w:themeColor="accent1"/>
          <w:sz w:val="24"/>
          <w:szCs w:val="18"/>
        </w:rPr>
      </w:pPr>
      <w:r w:rsidRPr="00392F9F">
        <w:rPr>
          <w:rFonts w:eastAsia="Times New Roman" w:cs="Times New Roman"/>
          <w:b/>
          <w:bCs/>
          <w:color w:val="4F81BD" w:themeColor="accent1"/>
          <w:sz w:val="18"/>
          <w:szCs w:val="18"/>
        </w:rPr>
        <w:t xml:space="preserve">Tabel </w:t>
      </w:r>
      <w:r w:rsidR="005B3869">
        <w:rPr>
          <w:rFonts w:eastAsia="Times New Roman" w:cs="Times New Roman"/>
          <w:b/>
          <w:bCs/>
          <w:color w:val="4F81BD" w:themeColor="accent1"/>
          <w:sz w:val="18"/>
          <w:szCs w:val="18"/>
        </w:rPr>
        <w:fldChar w:fldCharType="begin"/>
      </w:r>
      <w:r w:rsidR="005B3869">
        <w:rPr>
          <w:rFonts w:eastAsia="Times New Roman" w:cs="Times New Roman"/>
          <w:b/>
          <w:bCs/>
          <w:color w:val="4F81BD" w:themeColor="accent1"/>
          <w:sz w:val="18"/>
          <w:szCs w:val="18"/>
        </w:rPr>
        <w:instrText xml:space="preserve"> SEQ Table \* ARABIC </w:instrText>
      </w:r>
      <w:r w:rsidR="005B3869">
        <w:rPr>
          <w:rFonts w:eastAsia="Times New Roman" w:cs="Times New Roman"/>
          <w:b/>
          <w:bCs/>
          <w:color w:val="4F81BD" w:themeColor="accent1"/>
          <w:sz w:val="18"/>
          <w:szCs w:val="18"/>
        </w:rPr>
        <w:fldChar w:fldCharType="separate"/>
      </w:r>
      <w:r w:rsidR="005B3869">
        <w:rPr>
          <w:rFonts w:eastAsia="Times New Roman" w:cs="Times New Roman"/>
          <w:b/>
          <w:bCs/>
          <w:noProof/>
          <w:color w:val="4F81BD" w:themeColor="accent1"/>
          <w:sz w:val="18"/>
          <w:szCs w:val="18"/>
        </w:rPr>
        <w:t>15</w:t>
      </w:r>
      <w:r w:rsidR="005B3869">
        <w:rPr>
          <w:rFonts w:eastAsia="Times New Roman" w:cs="Times New Roman"/>
          <w:b/>
          <w:bCs/>
          <w:color w:val="4F81BD" w:themeColor="accent1"/>
          <w:sz w:val="18"/>
          <w:szCs w:val="18"/>
        </w:rPr>
        <w:fldChar w:fldCharType="end"/>
      </w:r>
      <w:r w:rsidRPr="00392F9F">
        <w:rPr>
          <w:rFonts w:eastAsia="Times New Roman" w:cs="Times New Roman"/>
          <w:b/>
          <w:bCs/>
          <w:color w:val="4F81BD" w:themeColor="accent1"/>
          <w:sz w:val="18"/>
          <w:szCs w:val="18"/>
        </w:rPr>
        <w:t>: Spanningsanalyse van de lange plaat na het verwijderen van het metaal.</w:t>
      </w:r>
    </w:p>
    <w:tbl>
      <w:tblPr>
        <w:tblStyle w:val="LightGrid-Accent117"/>
        <w:tblW w:w="9606" w:type="dxa"/>
        <w:jc w:val="center"/>
        <w:tblBorders>
          <w:top w:val="single" w:sz="18" w:space="0" w:color="4F81BD" w:themeColor="accent1"/>
          <w:left w:val="single" w:sz="8" w:space="0" w:color="000000" w:themeColor="text1"/>
          <w:bottom w:val="single" w:sz="18" w:space="0" w:color="4F81BD" w:themeColor="accen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Pr>
      <w:tblGrid>
        <w:gridCol w:w="2381"/>
        <w:gridCol w:w="2698"/>
        <w:gridCol w:w="2339"/>
        <w:gridCol w:w="3265"/>
      </w:tblGrid>
      <w:tr w:rsidR="00392F9F" w:rsidRPr="00392F9F" w:rsidTr="002853A7">
        <w:trPr>
          <w:cnfStyle w:val="100000000000" w:firstRow="1" w:lastRow="0" w:firstColumn="0" w:lastColumn="0" w:oddVBand="0" w:evenVBand="0" w:oddHBand="0" w:evenHBand="0" w:firstRowFirstColumn="0" w:firstRowLastColumn="0" w:lastRowFirstColumn="0" w:lastRowLastColumn="0"/>
          <w:trHeight w:val="144"/>
          <w:tblHeader/>
          <w:jc w:val="center"/>
        </w:trPr>
        <w:tc>
          <w:tcPr>
            <w:cnfStyle w:val="001000000000" w:firstRow="0" w:lastRow="0" w:firstColumn="1" w:lastColumn="0" w:oddVBand="0" w:evenVBand="0" w:oddHBand="0" w:evenHBand="0" w:firstRowFirstColumn="0" w:firstRowLastColumn="0" w:lastRowFirstColumn="0" w:lastRowLastColumn="0"/>
            <w:tcW w:w="2166"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392F9F" w:rsidRPr="00392F9F" w:rsidRDefault="00392F9F" w:rsidP="00392F9F">
            <w:pPr>
              <w:spacing w:after="200" w:line="276" w:lineRule="auto"/>
              <w:rPr>
                <w:rFonts w:asciiTheme="minorHAnsi" w:eastAsiaTheme="minorEastAsia" w:hAnsiTheme="minorHAnsi"/>
                <w:sz w:val="22"/>
                <w:lang w:eastAsia="nl-NL"/>
              </w:rPr>
            </w:pPr>
            <w:r w:rsidRPr="00392F9F">
              <w:rPr>
                <w:rFonts w:asciiTheme="minorHAnsi" w:eastAsiaTheme="minorEastAsia" w:hAnsiTheme="minorHAnsi"/>
                <w:sz w:val="22"/>
                <w:lang w:eastAsia="nl-NL"/>
              </w:rPr>
              <w:t>Name</w:t>
            </w:r>
          </w:p>
        </w:tc>
        <w:tc>
          <w:tcPr>
            <w:tcW w:w="2676"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392F9F" w:rsidRPr="00392F9F" w:rsidRDefault="00392F9F" w:rsidP="00392F9F">
            <w:pPr>
              <w:spacing w:after="200"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sz w:val="22"/>
                <w:lang w:eastAsia="nl-NL"/>
              </w:rPr>
            </w:pPr>
            <w:r w:rsidRPr="00392F9F">
              <w:rPr>
                <w:rFonts w:asciiTheme="minorHAnsi" w:eastAsiaTheme="minorEastAsia" w:hAnsiTheme="minorHAnsi"/>
                <w:sz w:val="22"/>
                <w:lang w:eastAsia="nl-NL"/>
              </w:rPr>
              <w:t>Type</w:t>
            </w:r>
          </w:p>
        </w:tc>
        <w:tc>
          <w:tcPr>
            <w:tcW w:w="2053"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vAlign w:val="center"/>
          </w:tcPr>
          <w:p w:rsidR="00392F9F" w:rsidRPr="00392F9F" w:rsidRDefault="00392F9F" w:rsidP="00392F9F">
            <w:pPr>
              <w:spacing w:after="200"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sz w:val="22"/>
                <w:lang w:eastAsia="nl-NL"/>
              </w:rPr>
            </w:pPr>
            <w:r w:rsidRPr="00392F9F">
              <w:rPr>
                <w:rFonts w:asciiTheme="minorHAnsi" w:eastAsiaTheme="minorEastAsia" w:hAnsiTheme="minorHAnsi"/>
                <w:sz w:val="22"/>
                <w:lang w:eastAsia="nl-NL"/>
              </w:rPr>
              <w:t>Min</w:t>
            </w:r>
          </w:p>
        </w:tc>
        <w:tc>
          <w:tcPr>
            <w:tcW w:w="2711" w:type="dxa"/>
            <w:tcBorders>
              <w:top w:val="single" w:sz="18" w:space="0" w:color="548DD4" w:themeColor="text2" w:themeTint="99"/>
              <w:left w:val="single" w:sz="18" w:space="0" w:color="548DD4" w:themeColor="text2" w:themeTint="99"/>
              <w:right w:val="single" w:sz="18" w:space="0" w:color="548DD4" w:themeColor="text2" w:themeTint="99"/>
            </w:tcBorders>
            <w:shd w:val="clear" w:color="auto" w:fill="DBE5F1" w:themeFill="accent1" w:themeFillTint="33"/>
          </w:tcPr>
          <w:p w:rsidR="00392F9F" w:rsidRPr="00392F9F" w:rsidRDefault="00392F9F" w:rsidP="00392F9F">
            <w:pPr>
              <w:spacing w:after="200"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sz w:val="22"/>
                <w:lang w:eastAsia="nl-NL"/>
              </w:rPr>
            </w:pPr>
            <w:r w:rsidRPr="00392F9F">
              <w:rPr>
                <w:rFonts w:asciiTheme="minorHAnsi" w:eastAsiaTheme="minorEastAsia" w:hAnsiTheme="minorHAnsi"/>
                <w:sz w:val="22"/>
                <w:lang w:eastAsia="nl-NL"/>
              </w:rPr>
              <w:t>Max</w:t>
            </w:r>
          </w:p>
        </w:tc>
      </w:tr>
      <w:tr w:rsidR="00392F9F" w:rsidRPr="00392F9F" w:rsidTr="002853A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66" w:type="dxa"/>
            <w:tcBorders>
              <w:left w:val="single" w:sz="18" w:space="0" w:color="548DD4" w:themeColor="text2" w:themeTint="99"/>
              <w:right w:val="single" w:sz="18" w:space="0" w:color="548DD4" w:themeColor="text2" w:themeTint="99"/>
            </w:tcBorders>
          </w:tcPr>
          <w:p w:rsidR="00392F9F" w:rsidRPr="00392F9F" w:rsidRDefault="00392F9F" w:rsidP="00392F9F">
            <w:pPr>
              <w:spacing w:after="200" w:line="276" w:lineRule="auto"/>
              <w:rPr>
                <w:rFonts w:asciiTheme="minorHAnsi" w:eastAsiaTheme="minorEastAsia" w:hAnsiTheme="minorHAnsi"/>
                <w:szCs w:val="20"/>
                <w:lang w:eastAsia="nl-NL"/>
              </w:rPr>
            </w:pPr>
            <w:r w:rsidRPr="00392F9F">
              <w:rPr>
                <w:rFonts w:asciiTheme="minorHAnsi" w:eastAsiaTheme="minorEastAsia" w:hAnsiTheme="minorHAnsi"/>
                <w:szCs w:val="20"/>
                <w:lang w:eastAsia="nl-NL"/>
              </w:rPr>
              <w:t>Stress1</w:t>
            </w:r>
          </w:p>
        </w:tc>
        <w:tc>
          <w:tcPr>
            <w:tcW w:w="2676" w:type="dxa"/>
            <w:tcBorders>
              <w:left w:val="single" w:sz="18" w:space="0" w:color="548DD4" w:themeColor="text2" w:themeTint="99"/>
              <w:right w:val="single" w:sz="18" w:space="0" w:color="548DD4" w:themeColor="text2" w:themeTint="99"/>
            </w:tcBorders>
          </w:tcPr>
          <w:p w:rsidR="00392F9F" w:rsidRPr="00392F9F" w:rsidRDefault="00392F9F" w:rsidP="00392F9F">
            <w:pPr>
              <w:spacing w:after="20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Cs w:val="20"/>
                <w:lang w:eastAsia="nl-NL"/>
              </w:rPr>
            </w:pPr>
            <w:r w:rsidRPr="00392F9F">
              <w:rPr>
                <w:rFonts w:asciiTheme="minorHAnsi" w:hAnsiTheme="minorHAnsi"/>
                <w:szCs w:val="20"/>
                <w:lang w:eastAsia="nl-NL"/>
              </w:rPr>
              <w:t>VON: von Mises Stress</w:t>
            </w:r>
          </w:p>
        </w:tc>
        <w:tc>
          <w:tcPr>
            <w:tcW w:w="2053" w:type="dxa"/>
            <w:tcBorders>
              <w:left w:val="single" w:sz="18" w:space="0" w:color="548DD4" w:themeColor="text2" w:themeTint="99"/>
              <w:right w:val="single" w:sz="18" w:space="0" w:color="548DD4" w:themeColor="text2" w:themeTint="99"/>
            </w:tcBorders>
          </w:tcPr>
          <w:p w:rsidR="00392F9F" w:rsidRPr="00392F9F" w:rsidRDefault="00392F9F" w:rsidP="00392F9F">
            <w:pPr>
              <w:spacing w:after="20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Cs w:val="20"/>
                <w:lang w:eastAsia="nl-NL"/>
              </w:rPr>
            </w:pPr>
            <w:r w:rsidRPr="00392F9F">
              <w:rPr>
                <w:rFonts w:asciiTheme="minorHAnsi" w:hAnsiTheme="minorHAnsi"/>
                <w:szCs w:val="20"/>
                <w:lang w:eastAsia="nl-NL"/>
              </w:rPr>
              <w:t>23498.3 N/m^2</w:t>
            </w:r>
          </w:p>
          <w:p w:rsidR="00392F9F" w:rsidRPr="00392F9F" w:rsidRDefault="00392F9F" w:rsidP="00392F9F">
            <w:pPr>
              <w:spacing w:after="20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Cs w:val="20"/>
                <w:lang w:eastAsia="nl-NL"/>
              </w:rPr>
            </w:pPr>
            <w:r w:rsidRPr="00392F9F">
              <w:rPr>
                <w:rFonts w:asciiTheme="minorHAnsi" w:hAnsiTheme="minorHAnsi"/>
                <w:szCs w:val="20"/>
                <w:lang w:eastAsia="nl-NL"/>
              </w:rPr>
              <w:t>Node: 7201</w:t>
            </w:r>
          </w:p>
        </w:tc>
        <w:tc>
          <w:tcPr>
            <w:tcW w:w="2711" w:type="dxa"/>
            <w:tcBorders>
              <w:left w:val="single" w:sz="18" w:space="0" w:color="548DD4" w:themeColor="text2" w:themeTint="99"/>
              <w:right w:val="single" w:sz="18" w:space="0" w:color="548DD4" w:themeColor="text2" w:themeTint="99"/>
            </w:tcBorders>
          </w:tcPr>
          <w:p w:rsidR="00392F9F" w:rsidRPr="00392F9F" w:rsidRDefault="00392F9F" w:rsidP="00392F9F">
            <w:pPr>
              <w:spacing w:after="20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Cs w:val="20"/>
                <w:lang w:eastAsia="nl-NL"/>
              </w:rPr>
            </w:pPr>
            <w:r w:rsidRPr="00392F9F">
              <w:rPr>
                <w:rFonts w:asciiTheme="minorHAnsi" w:hAnsiTheme="minorHAnsi"/>
                <w:szCs w:val="20"/>
                <w:lang w:eastAsia="nl-NL"/>
              </w:rPr>
              <w:t>2.10765e+006 N/m^2</w:t>
            </w:r>
          </w:p>
          <w:p w:rsidR="00392F9F" w:rsidRPr="00392F9F" w:rsidRDefault="00392F9F" w:rsidP="00392F9F">
            <w:pPr>
              <w:spacing w:after="200"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szCs w:val="20"/>
                <w:lang w:eastAsia="nl-NL"/>
              </w:rPr>
            </w:pPr>
            <w:r w:rsidRPr="00392F9F">
              <w:rPr>
                <w:rFonts w:asciiTheme="minorHAnsi" w:hAnsiTheme="minorHAnsi"/>
                <w:szCs w:val="20"/>
                <w:lang w:eastAsia="nl-NL"/>
              </w:rPr>
              <w:t>Node: 6160</w:t>
            </w:r>
          </w:p>
        </w:tc>
      </w:tr>
      <w:tr w:rsidR="00392F9F" w:rsidRPr="00454731" w:rsidTr="002853A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06" w:type="dxa"/>
            <w:gridSpan w:val="4"/>
            <w:tcBorders>
              <w:top w:val="single" w:sz="18" w:space="0" w:color="548DD4" w:themeColor="text2" w:themeTint="99"/>
              <w:left w:val="single" w:sz="18" w:space="0" w:color="548DD4" w:themeColor="text2" w:themeTint="99"/>
              <w:bottom w:val="single" w:sz="18" w:space="0" w:color="548DD4" w:themeColor="text2" w:themeTint="99"/>
              <w:right w:val="single" w:sz="18" w:space="0" w:color="548DD4" w:themeColor="text2" w:themeTint="99"/>
            </w:tcBorders>
            <w:vAlign w:val="center"/>
          </w:tcPr>
          <w:p w:rsidR="00392F9F" w:rsidRPr="00392F9F" w:rsidRDefault="00392F9F" w:rsidP="00392F9F">
            <w:pPr>
              <w:spacing w:after="200" w:line="276" w:lineRule="auto"/>
              <w:jc w:val="center"/>
              <w:rPr>
                <w:rFonts w:asciiTheme="minorHAnsi" w:eastAsiaTheme="minorEastAsia" w:hAnsiTheme="minorHAnsi"/>
                <w:noProof/>
                <w:sz w:val="22"/>
                <w:lang w:eastAsia="nl-NL"/>
              </w:rPr>
            </w:pPr>
            <w:r w:rsidRPr="00392F9F">
              <w:rPr>
                <w:rFonts w:asciiTheme="minorHAnsi" w:eastAsiaTheme="minorEastAsia" w:hAnsiTheme="minorHAnsi"/>
                <w:noProof/>
                <w:sz w:val="22"/>
                <w:lang w:val="en-US"/>
              </w:rPr>
              <w:drawing>
                <wp:inline distT="0" distB="0" distL="0" distR="0" wp14:anchorId="1CDE7316" wp14:editId="1CF1D275">
                  <wp:extent cx="6758940" cy="3215640"/>
                  <wp:effectExtent l="0" t="0" r="381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758940" cy="3215640"/>
                          </a:xfrm>
                          <a:prstGeom prst="rect">
                            <a:avLst/>
                          </a:prstGeom>
                          <a:noFill/>
                          <a:ln>
                            <a:noFill/>
                          </a:ln>
                        </pic:spPr>
                      </pic:pic>
                    </a:graphicData>
                  </a:graphic>
                </wp:inline>
              </w:drawing>
            </w:r>
          </w:p>
          <w:p w:rsidR="00392F9F" w:rsidRPr="00392F9F" w:rsidRDefault="00392F9F" w:rsidP="00392F9F">
            <w:pPr>
              <w:keepNext/>
              <w:spacing w:after="200" w:line="276" w:lineRule="auto"/>
              <w:jc w:val="center"/>
              <w:rPr>
                <w:rFonts w:asciiTheme="minorHAnsi" w:eastAsiaTheme="minorEastAsia" w:hAnsiTheme="minorHAnsi"/>
                <w:szCs w:val="20"/>
                <w:lang w:val="en-US" w:eastAsia="nl-NL"/>
              </w:rPr>
            </w:pPr>
            <w:r w:rsidRPr="00392F9F">
              <w:rPr>
                <w:rFonts w:asciiTheme="minorHAnsi" w:eastAsiaTheme="minorEastAsia" w:hAnsiTheme="minorHAnsi"/>
                <w:noProof/>
                <w:szCs w:val="20"/>
                <w:lang w:val="en-US" w:eastAsia="nl-NL"/>
              </w:rPr>
              <w:t>Part2-Lang-balk-1-Stress-Stress1</w:t>
            </w:r>
          </w:p>
        </w:tc>
      </w:tr>
    </w:tbl>
    <w:p w:rsidR="00392F9F" w:rsidRPr="00FE3A4A" w:rsidRDefault="00392F9F" w:rsidP="00392F9F">
      <w:pPr>
        <w:spacing w:line="276" w:lineRule="auto"/>
        <w:rPr>
          <w:rFonts w:ascii="Times New Roman" w:eastAsiaTheme="minorEastAsia" w:hAnsi="Times New Roman" w:cs="Times New Roman"/>
          <w:b/>
          <w:sz w:val="24"/>
          <w:lang w:val="en-US"/>
        </w:rPr>
      </w:pPr>
    </w:p>
    <w:p w:rsidR="00392F9F" w:rsidRPr="00FE3A4A" w:rsidRDefault="00392F9F" w:rsidP="00392F9F">
      <w:pPr>
        <w:spacing w:line="276" w:lineRule="auto"/>
        <w:rPr>
          <w:rFonts w:ascii="Times New Roman" w:eastAsiaTheme="minorEastAsia" w:hAnsi="Times New Roman" w:cs="Times New Roman"/>
          <w:b/>
          <w:sz w:val="24"/>
          <w:lang w:val="en-US"/>
        </w:rPr>
      </w:pPr>
    </w:p>
    <w:p w:rsidR="00392F9F" w:rsidRPr="00392F9F" w:rsidRDefault="00392F9F" w:rsidP="00392F9F">
      <w:pPr>
        <w:spacing w:line="276" w:lineRule="auto"/>
        <w:rPr>
          <w:rFonts w:ascii="Times New Roman" w:eastAsiaTheme="minorEastAsia" w:hAnsi="Times New Roman" w:cs="Times New Roman"/>
          <w:b/>
          <w:sz w:val="24"/>
        </w:rPr>
      </w:pPr>
      <w:r w:rsidRPr="00392F9F">
        <w:rPr>
          <w:rFonts w:ascii="Times New Roman" w:eastAsiaTheme="minorEastAsia" w:hAnsi="Times New Roman" w:cs="Times New Roman"/>
          <w:b/>
          <w:sz w:val="24"/>
        </w:rPr>
        <w:t>Conclusie</w:t>
      </w:r>
    </w:p>
    <w:p w:rsidR="00392F9F" w:rsidRPr="00392F9F" w:rsidRDefault="00392F9F" w:rsidP="00392F9F">
      <w:pPr>
        <w:spacing w:line="276" w:lineRule="auto"/>
        <w:rPr>
          <w:rFonts w:ascii="Times New Roman" w:eastAsiaTheme="minorEastAsia" w:hAnsi="Times New Roman" w:cs="Times New Roman"/>
          <w:sz w:val="24"/>
        </w:rPr>
      </w:pPr>
      <w:r w:rsidRPr="00392F9F">
        <w:rPr>
          <w:rFonts w:ascii="Times New Roman" w:eastAsiaTheme="minorEastAsia" w:hAnsi="Times New Roman" w:cs="Times New Roman"/>
          <w:sz w:val="24"/>
        </w:rPr>
        <w:t xml:space="preserve">Uit </w:t>
      </w:r>
      <w:r w:rsidR="00583DC4">
        <w:rPr>
          <w:rFonts w:ascii="Times New Roman" w:eastAsiaTheme="minorEastAsia" w:hAnsi="Times New Roman" w:cs="Times New Roman"/>
          <w:sz w:val="24"/>
        </w:rPr>
        <w:t>(</w:t>
      </w:r>
      <w:r w:rsidR="00583DC4">
        <w:rPr>
          <w:rFonts w:ascii="Times New Roman" w:eastAsiaTheme="minorEastAsia" w:hAnsi="Times New Roman" w:cs="Times New Roman"/>
          <w:color w:val="0070C0"/>
          <w:sz w:val="24"/>
        </w:rPr>
        <w:t>tabel 15</w:t>
      </w:r>
      <w:r w:rsidR="00583DC4">
        <w:rPr>
          <w:rFonts w:ascii="Times New Roman" w:eastAsiaTheme="minorEastAsia" w:hAnsi="Times New Roman" w:cs="Times New Roman"/>
          <w:sz w:val="24"/>
        </w:rPr>
        <w:t>)</w:t>
      </w:r>
      <w:r w:rsidRPr="00392F9F">
        <w:rPr>
          <w:rFonts w:ascii="Times New Roman" w:eastAsiaTheme="minorEastAsia" w:hAnsi="Times New Roman" w:cs="Times New Roman"/>
          <w:sz w:val="24"/>
        </w:rPr>
        <w:t xml:space="preserve"> blijkt duidelijk dat de spanning hoog is, 2.10765e+006 N/m^2, maar dit is lager dan de vloeigrensspanning. Dit betekent dat de lange plaat niet zal deformeren, hoewel de kracht verdubbeld is. </w:t>
      </w:r>
    </w:p>
    <w:p w:rsidR="00392F9F" w:rsidRPr="00392F9F" w:rsidRDefault="00392F9F" w:rsidP="00392F9F">
      <w:pPr>
        <w:spacing w:line="276" w:lineRule="auto"/>
        <w:rPr>
          <w:rFonts w:ascii="Times New Roman" w:eastAsiaTheme="minorEastAsia" w:hAnsi="Times New Roman" w:cs="Times New Roman"/>
          <w:sz w:val="24"/>
        </w:rPr>
      </w:pPr>
    </w:p>
    <w:p w:rsidR="00392F9F" w:rsidRPr="00392F9F" w:rsidRDefault="00392F9F" w:rsidP="00392F9F">
      <w:pPr>
        <w:spacing w:line="276" w:lineRule="auto"/>
        <w:rPr>
          <w:rFonts w:ascii="Times New Roman" w:eastAsiaTheme="minorEastAsia" w:hAnsi="Times New Roman" w:cs="Times New Roman"/>
          <w:sz w:val="24"/>
        </w:rPr>
      </w:pPr>
    </w:p>
    <w:p w:rsidR="00392F9F" w:rsidRPr="00392F9F" w:rsidRDefault="00392F9F" w:rsidP="00392F9F">
      <w:pPr>
        <w:spacing w:line="276" w:lineRule="auto"/>
        <w:rPr>
          <w:rFonts w:ascii="Times New Roman" w:eastAsiaTheme="minorEastAsia" w:hAnsi="Times New Roman" w:cs="Times New Roman"/>
          <w:sz w:val="24"/>
        </w:rPr>
      </w:pPr>
      <w:r w:rsidRPr="00392F9F">
        <w:rPr>
          <w:rFonts w:ascii="Times New Roman" w:eastAsiaTheme="minorEastAsia" w:hAnsi="Times New Roman" w:cs="Times New Roman"/>
          <w:sz w:val="24"/>
        </w:rPr>
        <w:t>Het totaalgewicht van alle onderdelen en constructies is:</w:t>
      </w:r>
    </w:p>
    <w:p w:rsidR="00392F9F" w:rsidRPr="00392F9F" w:rsidRDefault="00392F9F" w:rsidP="00693264">
      <w:pPr>
        <w:numPr>
          <w:ilvl w:val="0"/>
          <w:numId w:val="60"/>
        </w:numPr>
        <w:spacing w:after="200"/>
        <w:contextualSpacing/>
        <w:rPr>
          <w:rFonts w:ascii="Times New Roman" w:eastAsiaTheme="minorEastAsia" w:hAnsi="Times New Roman" w:cs="Times New Roman"/>
          <w:sz w:val="24"/>
        </w:rPr>
      </w:pPr>
      <w:r w:rsidRPr="00392F9F">
        <w:rPr>
          <w:rFonts w:ascii="Times New Roman" w:eastAsiaTheme="minorEastAsia" w:hAnsi="Times New Roman" w:cs="Times New Roman"/>
          <w:sz w:val="24"/>
        </w:rPr>
        <w:t>Eerste totaalgewicht 16.6 kg;</w:t>
      </w:r>
    </w:p>
    <w:p w:rsidR="00392F9F" w:rsidRPr="00392F9F" w:rsidRDefault="00392F9F" w:rsidP="00693264">
      <w:pPr>
        <w:numPr>
          <w:ilvl w:val="0"/>
          <w:numId w:val="60"/>
        </w:numPr>
        <w:contextualSpacing/>
        <w:rPr>
          <w:rFonts w:ascii="Times New Roman" w:hAnsi="Times New Roman" w:cs="Times New Roman"/>
          <w:sz w:val="24"/>
        </w:rPr>
      </w:pPr>
      <w:r w:rsidRPr="00392F9F">
        <w:rPr>
          <w:rFonts w:ascii="Times New Roman" w:eastAsiaTheme="minorEastAsia" w:hAnsi="Times New Roman" w:cs="Times New Roman"/>
          <w:sz w:val="24"/>
        </w:rPr>
        <w:t xml:space="preserve">Het grondgewicht van de dragerconstructie is 0.9 kg; </w:t>
      </w:r>
    </w:p>
    <w:p w:rsidR="00392F9F" w:rsidRPr="00392F9F" w:rsidRDefault="00392F9F" w:rsidP="00693264">
      <w:pPr>
        <w:numPr>
          <w:ilvl w:val="0"/>
          <w:numId w:val="60"/>
        </w:numPr>
        <w:spacing w:after="200"/>
        <w:contextualSpacing/>
        <w:rPr>
          <w:rFonts w:ascii="Times New Roman" w:eastAsiaTheme="minorEastAsia" w:hAnsi="Times New Roman" w:cs="Times New Roman"/>
          <w:sz w:val="24"/>
        </w:rPr>
      </w:pPr>
      <w:r w:rsidRPr="00392F9F">
        <w:rPr>
          <w:rFonts w:ascii="Times New Roman" w:eastAsiaTheme="minorEastAsia" w:hAnsi="Times New Roman" w:cs="Times New Roman"/>
          <w:sz w:val="24"/>
        </w:rPr>
        <w:t>Het gewicht van de hoofdconstructie (0.85 kg, 0.56 kg, 5.7 kg)</w:t>
      </w:r>
    </w:p>
    <w:p w:rsidR="00392F9F" w:rsidRPr="00392F9F" w:rsidRDefault="00392F9F" w:rsidP="00693264">
      <w:pPr>
        <w:numPr>
          <w:ilvl w:val="0"/>
          <w:numId w:val="60"/>
        </w:numPr>
        <w:spacing w:after="200"/>
        <w:contextualSpacing/>
        <w:rPr>
          <w:rFonts w:ascii="Times New Roman" w:eastAsiaTheme="minorEastAsia" w:hAnsi="Times New Roman" w:cs="Times New Roman"/>
          <w:sz w:val="24"/>
        </w:rPr>
      </w:pPr>
      <w:r w:rsidRPr="00392F9F">
        <w:rPr>
          <w:rFonts w:ascii="Times New Roman" w:eastAsiaTheme="minorEastAsia" w:hAnsi="Times New Roman" w:cs="Times New Roman"/>
          <w:sz w:val="24"/>
        </w:rPr>
        <w:t>Het totaalgewicht van alle constructies en componenten is 24.61 kg. Dit gewicht is nog niet het gewicht van het gehele manipulatorarmapparaat. Er komen nog andere onderdelen en componenten bij zoals pennen, tandriemen.</w:t>
      </w:r>
    </w:p>
    <w:p w:rsidR="00392F9F" w:rsidRDefault="00392F9F">
      <w:pPr>
        <w:rPr>
          <w:rFonts w:ascii="Times New Roman" w:eastAsia="Times New Roman" w:hAnsi="Times New Roman" w:cs="Times New Roman"/>
          <w:sz w:val="24"/>
        </w:rPr>
      </w:pPr>
    </w:p>
    <w:p w:rsidR="00392F9F" w:rsidRDefault="00392F9F">
      <w:pPr>
        <w:rPr>
          <w:rFonts w:ascii="Times New Roman" w:eastAsia="Times New Roman" w:hAnsi="Times New Roman" w:cs="Times New Roman"/>
          <w:sz w:val="24"/>
        </w:rPr>
      </w:pPr>
    </w:p>
    <w:p w:rsidR="00392F9F" w:rsidRDefault="00392F9F">
      <w:pPr>
        <w:rPr>
          <w:rFonts w:ascii="Times New Roman" w:eastAsia="Times New Roman" w:hAnsi="Times New Roman" w:cs="Times New Roman"/>
          <w:sz w:val="24"/>
        </w:rPr>
      </w:pPr>
    </w:p>
    <w:p w:rsidR="00392F9F" w:rsidRDefault="00392F9F">
      <w:pPr>
        <w:rPr>
          <w:rFonts w:ascii="Times New Roman" w:eastAsia="Times New Roman" w:hAnsi="Times New Roman" w:cs="Times New Roman"/>
          <w:sz w:val="24"/>
        </w:rPr>
      </w:pPr>
    </w:p>
    <w:p w:rsidR="00592614" w:rsidRPr="00592614" w:rsidRDefault="00592614" w:rsidP="00592614">
      <w:pPr>
        <w:rPr>
          <w:rFonts w:ascii="Times New Roman" w:eastAsia="Times New Roman" w:hAnsi="Times New Roman" w:cs="Times New Roman"/>
          <w:sz w:val="24"/>
        </w:rPr>
      </w:pPr>
    </w:p>
    <w:p w:rsidR="00592614" w:rsidRDefault="00592614" w:rsidP="00EA621B"/>
    <w:p w:rsidR="00392F9F" w:rsidRDefault="00392F9F">
      <w:r>
        <w:br w:type="page"/>
      </w:r>
    </w:p>
    <w:p w:rsidR="00392F9F" w:rsidRPr="00392F9F" w:rsidRDefault="00392F9F" w:rsidP="00292338">
      <w:pPr>
        <w:pStyle w:val="Heading2"/>
      </w:pPr>
      <w:bookmarkStart w:id="162" w:name="_Toc413047079"/>
      <w:bookmarkStart w:id="163" w:name="_Toc414434031"/>
      <w:r w:rsidRPr="00392F9F">
        <w:lastRenderedPageBreak/>
        <w:t>Energieverbruik</w:t>
      </w:r>
      <w:bookmarkEnd w:id="162"/>
      <w:bookmarkEnd w:id="163"/>
    </w:p>
    <w:p w:rsidR="00392F9F" w:rsidRPr="00392F9F" w:rsidRDefault="00392F9F" w:rsidP="00392F9F">
      <w:pPr>
        <w:rPr>
          <w:rFonts w:ascii="Times New Roman" w:hAnsi="Times New Roman" w:cs="Times New Roman"/>
          <w:b/>
          <w:sz w:val="24"/>
        </w:rPr>
      </w:pPr>
    </w:p>
    <w:p w:rsidR="00392F9F" w:rsidRPr="00392F9F" w:rsidRDefault="00392F9F" w:rsidP="00392F9F">
      <w:pPr>
        <w:rPr>
          <w:rFonts w:ascii="Times New Roman" w:hAnsi="Times New Roman" w:cs="Times New Roman"/>
          <w:sz w:val="24"/>
        </w:rPr>
      </w:pPr>
      <w:r w:rsidRPr="00392F9F">
        <w:rPr>
          <w:rFonts w:ascii="Times New Roman" w:hAnsi="Times New Roman" w:cs="Times New Roman"/>
          <w:sz w:val="24"/>
        </w:rPr>
        <w:t>Het totale energieverbruik van de manipulatorarm kan nu gespecifieerd worden, want alle gewichten en afmetingen zijn bekend. De manipulatorarm heeft drie aandrijvingen nodig om zijn functie te vervullen. De verbruikte energie van iedere aandrijving is verschillend, omdat de belasting verschillend is. Daarom wordt voor alle aandrijvingen het energieverbruik apart behandeld en vervolgens verzameld om de totaal verbruikte energie te kunnen berekenen.</w:t>
      </w:r>
    </w:p>
    <w:p w:rsidR="00392F9F" w:rsidRPr="00392F9F" w:rsidRDefault="00392F9F" w:rsidP="00392F9F">
      <w:pPr>
        <w:rPr>
          <w:rFonts w:ascii="Times New Roman" w:hAnsi="Times New Roman" w:cs="Times New Roman"/>
          <w:sz w:val="24"/>
        </w:rPr>
      </w:pPr>
      <w:r w:rsidRPr="00392F9F">
        <w:rPr>
          <w:rFonts w:ascii="Times New Roman" w:hAnsi="Times New Roman" w:cs="Times New Roman"/>
          <w:sz w:val="24"/>
        </w:rPr>
        <w:t>De volgende onderwerpen worden behandeld:</w:t>
      </w:r>
    </w:p>
    <w:p w:rsidR="00392F9F" w:rsidRPr="00392F9F" w:rsidRDefault="00392F9F" w:rsidP="00693264">
      <w:pPr>
        <w:numPr>
          <w:ilvl w:val="0"/>
          <w:numId w:val="61"/>
        </w:numPr>
        <w:contextualSpacing/>
        <w:rPr>
          <w:rFonts w:ascii="Times New Roman" w:hAnsi="Times New Roman" w:cs="Times New Roman"/>
          <w:sz w:val="24"/>
        </w:rPr>
      </w:pPr>
      <w:r w:rsidRPr="00392F9F">
        <w:rPr>
          <w:rFonts w:ascii="Times New Roman" w:hAnsi="Times New Roman" w:cs="Times New Roman"/>
          <w:sz w:val="24"/>
        </w:rPr>
        <w:t>Energieverbruik van de eerste vrijheidsgraden;</w:t>
      </w:r>
    </w:p>
    <w:p w:rsidR="00392F9F" w:rsidRPr="00392F9F" w:rsidRDefault="00392F9F" w:rsidP="00693264">
      <w:pPr>
        <w:numPr>
          <w:ilvl w:val="0"/>
          <w:numId w:val="61"/>
        </w:numPr>
        <w:contextualSpacing/>
        <w:rPr>
          <w:rFonts w:ascii="Times New Roman" w:hAnsi="Times New Roman" w:cs="Times New Roman"/>
          <w:sz w:val="24"/>
        </w:rPr>
      </w:pPr>
      <w:r w:rsidRPr="00392F9F">
        <w:rPr>
          <w:rFonts w:ascii="Times New Roman" w:hAnsi="Times New Roman" w:cs="Times New Roman"/>
          <w:sz w:val="24"/>
        </w:rPr>
        <w:t>Energieverbruik van de tweede vrijheidsgraden;</w:t>
      </w:r>
    </w:p>
    <w:p w:rsidR="00392F9F" w:rsidRPr="00392F9F" w:rsidRDefault="00392F9F" w:rsidP="00693264">
      <w:pPr>
        <w:numPr>
          <w:ilvl w:val="0"/>
          <w:numId w:val="61"/>
        </w:numPr>
        <w:contextualSpacing/>
        <w:rPr>
          <w:rFonts w:ascii="Times New Roman" w:hAnsi="Times New Roman" w:cs="Times New Roman"/>
          <w:sz w:val="24"/>
        </w:rPr>
      </w:pPr>
      <w:r w:rsidRPr="00392F9F">
        <w:rPr>
          <w:rFonts w:ascii="Times New Roman" w:hAnsi="Times New Roman" w:cs="Times New Roman"/>
          <w:sz w:val="24"/>
        </w:rPr>
        <w:t>Energieverbruik van de derde vrijheidsgraden;</w:t>
      </w:r>
    </w:p>
    <w:p w:rsidR="00392F9F" w:rsidRPr="00392F9F" w:rsidRDefault="00392F9F" w:rsidP="00693264">
      <w:pPr>
        <w:numPr>
          <w:ilvl w:val="0"/>
          <w:numId w:val="61"/>
        </w:numPr>
        <w:contextualSpacing/>
        <w:rPr>
          <w:rFonts w:ascii="Times New Roman" w:hAnsi="Times New Roman" w:cs="Times New Roman"/>
          <w:sz w:val="24"/>
        </w:rPr>
      </w:pPr>
      <w:r w:rsidRPr="00392F9F">
        <w:rPr>
          <w:rFonts w:ascii="Times New Roman" w:hAnsi="Times New Roman" w:cs="Times New Roman"/>
          <w:sz w:val="24"/>
        </w:rPr>
        <w:t>Totaal energieverbruik;</w:t>
      </w:r>
    </w:p>
    <w:p w:rsidR="00392F9F" w:rsidRPr="00392F9F" w:rsidRDefault="00392F9F" w:rsidP="00693264">
      <w:pPr>
        <w:numPr>
          <w:ilvl w:val="0"/>
          <w:numId w:val="61"/>
        </w:numPr>
        <w:contextualSpacing/>
        <w:rPr>
          <w:rFonts w:ascii="Times New Roman" w:hAnsi="Times New Roman" w:cs="Times New Roman"/>
          <w:sz w:val="24"/>
        </w:rPr>
      </w:pPr>
      <w:r w:rsidRPr="00392F9F">
        <w:rPr>
          <w:rFonts w:ascii="Times New Roman" w:hAnsi="Times New Roman" w:cs="Times New Roman"/>
          <w:sz w:val="24"/>
        </w:rPr>
        <w:t>Conclusie.</w:t>
      </w:r>
    </w:p>
    <w:p w:rsidR="00392F9F" w:rsidRPr="00292338" w:rsidRDefault="00392F9F" w:rsidP="00292338">
      <w:pPr>
        <w:rPr>
          <w:rFonts w:ascii="Times New Roman" w:hAnsi="Times New Roman" w:cs="Times New Roman"/>
          <w:b/>
          <w:sz w:val="24"/>
        </w:rPr>
      </w:pPr>
      <w:bookmarkStart w:id="164" w:name="_Toc413047080"/>
      <w:r w:rsidRPr="00292338">
        <w:rPr>
          <w:rFonts w:ascii="Times New Roman" w:hAnsi="Times New Roman" w:cs="Times New Roman"/>
          <w:b/>
          <w:sz w:val="24"/>
        </w:rPr>
        <w:t>Energieverbruik van de eerste vrijheidsgraden</w:t>
      </w:r>
      <w:bookmarkEnd w:id="164"/>
      <w:r w:rsidRPr="00292338">
        <w:rPr>
          <w:rFonts w:ascii="Times New Roman" w:hAnsi="Times New Roman" w:cs="Times New Roman"/>
          <w:b/>
          <w:sz w:val="24"/>
        </w:rPr>
        <w:t xml:space="preserve"> </w:t>
      </w:r>
    </w:p>
    <w:p w:rsidR="00392F9F" w:rsidRPr="00392F9F" w:rsidRDefault="00392F9F" w:rsidP="00392F9F">
      <w:pPr>
        <w:rPr>
          <w:rFonts w:ascii="Times New Roman" w:hAnsi="Times New Roman" w:cs="Times New Roman"/>
          <w:sz w:val="24"/>
        </w:rPr>
      </w:pPr>
      <w:r w:rsidRPr="00392F9F">
        <w:rPr>
          <w:rFonts w:ascii="Times New Roman" w:hAnsi="Times New Roman" w:cs="Times New Roman"/>
          <w:sz w:val="24"/>
        </w:rPr>
        <w:t>De eerste vrijheidsgraden gaat om de aandrijving die de arm verhoogt en verlaagt</w:t>
      </w:r>
      <w:r w:rsidR="00A36275">
        <w:rPr>
          <w:rFonts w:ascii="Times New Roman" w:hAnsi="Times New Roman" w:cs="Times New Roman"/>
          <w:sz w:val="24"/>
        </w:rPr>
        <w:t>, (</w:t>
      </w:r>
      <w:r w:rsidR="00A36275">
        <w:rPr>
          <w:rFonts w:ascii="Times New Roman" w:hAnsi="Times New Roman" w:cs="Times New Roman"/>
          <w:color w:val="0070C0"/>
          <w:sz w:val="24"/>
        </w:rPr>
        <w:t>zie figuur 66</w:t>
      </w:r>
      <w:r w:rsidR="00A36275">
        <w:rPr>
          <w:rFonts w:ascii="Times New Roman" w:hAnsi="Times New Roman" w:cs="Times New Roman"/>
          <w:sz w:val="24"/>
        </w:rPr>
        <w:t>).</w:t>
      </w:r>
      <w:r w:rsidRPr="00392F9F">
        <w:rPr>
          <w:rFonts w:ascii="Times New Roman" w:hAnsi="Times New Roman" w:cs="Times New Roman"/>
          <w:sz w:val="24"/>
        </w:rPr>
        <w:t xml:space="preserve"> Deze aandrijving is een lineaire actuator en zorgt samen met de arm-dragerconstructie voor het bewegen van de meetinstrumenten. De meetinstrumenten worden verhoogd naar 1500 mm en verlaagd terug naar dezelfde positie. De lineaire actuator wordt tot punt </w:t>
      </w:r>
      <w:r w:rsidR="00A36275">
        <w:rPr>
          <w:rFonts w:ascii="Times New Roman" w:hAnsi="Times New Roman" w:cs="Times New Roman"/>
          <w:sz w:val="24"/>
        </w:rPr>
        <w:t>(e) verhoogd en verlaagd,</w:t>
      </w:r>
      <w:r w:rsidR="00A36275" w:rsidRPr="00A36275">
        <w:rPr>
          <w:rFonts w:ascii="Times New Roman" w:hAnsi="Times New Roman" w:cs="Times New Roman"/>
          <w:sz w:val="24"/>
        </w:rPr>
        <w:t xml:space="preserve"> </w:t>
      </w:r>
      <w:r w:rsidR="00A36275">
        <w:rPr>
          <w:rFonts w:ascii="Times New Roman" w:hAnsi="Times New Roman" w:cs="Times New Roman"/>
          <w:sz w:val="24"/>
        </w:rPr>
        <w:t>(</w:t>
      </w:r>
      <w:r w:rsidR="00A36275">
        <w:rPr>
          <w:rFonts w:ascii="Times New Roman" w:hAnsi="Times New Roman" w:cs="Times New Roman"/>
          <w:color w:val="0070C0"/>
          <w:sz w:val="24"/>
        </w:rPr>
        <w:t>zie figuur 67</w:t>
      </w:r>
      <w:r w:rsidR="00A36275">
        <w:rPr>
          <w:rFonts w:ascii="Times New Roman" w:hAnsi="Times New Roman" w:cs="Times New Roman"/>
          <w:sz w:val="24"/>
        </w:rPr>
        <w:t>).</w:t>
      </w:r>
    </w:p>
    <w:p w:rsidR="00392F9F" w:rsidRPr="00392F9F" w:rsidRDefault="00392F9F" w:rsidP="00392F9F">
      <w:pPr>
        <w:rPr>
          <w:rFonts w:ascii="Times New Roman" w:hAnsi="Times New Roman" w:cs="Times New Roman"/>
          <w:sz w:val="24"/>
        </w:rPr>
      </w:pPr>
    </w:p>
    <w:p w:rsidR="00F651D2" w:rsidRDefault="00392F9F" w:rsidP="00F651D2">
      <w:pPr>
        <w:keepNext/>
      </w:pPr>
      <w:r w:rsidRPr="00392F9F">
        <w:rPr>
          <w:rFonts w:ascii="Times New Roman" w:hAnsi="Times New Roman" w:cs="Times New Roman"/>
          <w:noProof/>
          <w:sz w:val="24"/>
          <w:lang w:val="en-US"/>
        </w:rPr>
        <w:drawing>
          <wp:inline distT="0" distB="0" distL="0" distR="0" wp14:anchorId="0423A694" wp14:editId="66BA2799">
            <wp:extent cx="3078480" cy="2132022"/>
            <wp:effectExtent l="0" t="0" r="7620" b="190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080066" cy="2133120"/>
                    </a:xfrm>
                    <a:prstGeom prst="rect">
                      <a:avLst/>
                    </a:prstGeom>
                    <a:noFill/>
                    <a:ln>
                      <a:noFill/>
                    </a:ln>
                  </pic:spPr>
                </pic:pic>
              </a:graphicData>
            </a:graphic>
          </wp:inline>
        </w:drawing>
      </w:r>
    </w:p>
    <w:p w:rsidR="00392F9F" w:rsidRPr="00392F9F" w:rsidRDefault="00F651D2" w:rsidP="00F651D2">
      <w:pPr>
        <w:pStyle w:val="Caption"/>
      </w:pPr>
      <w:r>
        <w:t xml:space="preserve">Figure </w:t>
      </w:r>
      <w:r>
        <w:fldChar w:fldCharType="begin"/>
      </w:r>
      <w:r>
        <w:instrText xml:space="preserve"> SEQ Figure \* ARABIC </w:instrText>
      </w:r>
      <w:r>
        <w:fldChar w:fldCharType="separate"/>
      </w:r>
      <w:r w:rsidR="00B760A7">
        <w:rPr>
          <w:noProof/>
        </w:rPr>
        <w:t>66</w:t>
      </w:r>
      <w:r>
        <w:fldChar w:fldCharType="end"/>
      </w:r>
      <w:r>
        <w:t xml:space="preserve">: </w:t>
      </w:r>
      <w:r w:rsidRPr="00890F9C">
        <w:t>Arm-dragerconstructie.</w:t>
      </w:r>
    </w:p>
    <w:p w:rsidR="00F651D2" w:rsidRDefault="00392F9F" w:rsidP="00F651D2">
      <w:pPr>
        <w:keepNext/>
      </w:pPr>
      <w:r w:rsidRPr="00392F9F">
        <w:rPr>
          <w:rFonts w:ascii="Times New Roman" w:hAnsi="Times New Roman" w:cs="Times New Roman"/>
          <w:noProof/>
          <w:lang w:val="en-US"/>
        </w:rPr>
        <w:drawing>
          <wp:inline distT="0" distB="0" distL="0" distR="0" wp14:anchorId="0E8DFC64" wp14:editId="781839B4">
            <wp:extent cx="5732145" cy="2498302"/>
            <wp:effectExtent l="0" t="0" r="190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32145" cy="2498302"/>
                    </a:xfrm>
                    <a:prstGeom prst="rect">
                      <a:avLst/>
                    </a:prstGeom>
                    <a:noFill/>
                    <a:ln>
                      <a:noFill/>
                    </a:ln>
                  </pic:spPr>
                </pic:pic>
              </a:graphicData>
            </a:graphic>
          </wp:inline>
        </w:drawing>
      </w:r>
    </w:p>
    <w:p w:rsidR="00392F9F" w:rsidRPr="00392F9F" w:rsidRDefault="00F651D2" w:rsidP="00F651D2">
      <w:pPr>
        <w:pStyle w:val="Caption"/>
      </w:pPr>
      <w:r>
        <w:t xml:space="preserve">Figure </w:t>
      </w:r>
      <w:r>
        <w:fldChar w:fldCharType="begin"/>
      </w:r>
      <w:r>
        <w:instrText xml:space="preserve"> SEQ Figure \* ARABIC </w:instrText>
      </w:r>
      <w:r>
        <w:fldChar w:fldCharType="separate"/>
      </w:r>
      <w:r w:rsidR="00B760A7">
        <w:rPr>
          <w:noProof/>
        </w:rPr>
        <w:t>67</w:t>
      </w:r>
      <w:r>
        <w:fldChar w:fldCharType="end"/>
      </w:r>
      <w:r>
        <w:t xml:space="preserve">: </w:t>
      </w:r>
      <w:r w:rsidRPr="00C74F9D">
        <w:t>De positie van de meetinstrumenten en positie e.</w:t>
      </w:r>
    </w:p>
    <w:p w:rsidR="00F651D2" w:rsidRDefault="00F651D2">
      <w:r>
        <w:br w:type="page"/>
      </w:r>
    </w:p>
    <w:p w:rsidR="00392F9F" w:rsidRPr="00392F9F" w:rsidRDefault="00392F9F" w:rsidP="00392F9F"/>
    <w:p w:rsidR="00392F9F" w:rsidRPr="00392F9F" w:rsidRDefault="00392F9F" w:rsidP="00392F9F">
      <w:pPr>
        <w:rPr>
          <w:rFonts w:ascii="Times New Roman" w:hAnsi="Times New Roman" w:cs="Times New Roman"/>
          <w:sz w:val="24"/>
        </w:rPr>
      </w:pPr>
      <w:r w:rsidRPr="00392F9F">
        <w:rPr>
          <w:rFonts w:ascii="Times New Roman" w:hAnsi="Times New Roman" w:cs="Times New Roman"/>
          <w:sz w:val="24"/>
        </w:rPr>
        <w:t>De energie die door de aandrijving wordt verbruikt kan via de onderstaande formule berekend worden:</w:t>
      </w:r>
    </w:p>
    <w:p w:rsidR="00392F9F" w:rsidRPr="00392F9F" w:rsidRDefault="00392F9F" w:rsidP="00392F9F">
      <w:pPr>
        <w:rPr>
          <w:rFonts w:ascii="Times New Roman" w:eastAsiaTheme="minorEastAsia" w:hAnsi="Times New Roman" w:cs="Times New Roman"/>
          <w:sz w:val="24"/>
        </w:rPr>
      </w:pPr>
      <m:oMathPara>
        <m:oMath>
          <m:r>
            <w:rPr>
              <w:rFonts w:ascii="Cambria Math" w:hAnsi="Cambria Math" w:cs="Times New Roman"/>
              <w:sz w:val="24"/>
            </w:rPr>
            <m:t>E1=kracht K1∙afstand x1</m:t>
          </m:r>
          <m:r>
            <w:rPr>
              <w:rFonts w:ascii="Cambria Math" w:hAnsi="Cambria Math" w:cs="Times New Roman"/>
              <w:i/>
              <w:sz w:val="24"/>
              <w:vertAlign w:val="superscript"/>
            </w:rPr>
            <w:footnoteReference w:id="55"/>
          </m:r>
        </m:oMath>
      </m:oMathPara>
    </w:p>
    <w:p w:rsidR="00392F9F" w:rsidRPr="00392F9F" w:rsidRDefault="00392F9F" w:rsidP="00392F9F">
      <w:pPr>
        <w:rPr>
          <w:rFonts w:ascii="Times New Roman" w:eastAsiaTheme="minorEastAsia" w:hAnsi="Times New Roman" w:cs="Times New Roman"/>
          <w:sz w:val="24"/>
        </w:rPr>
      </w:pPr>
      <w:r w:rsidRPr="00392F9F">
        <w:rPr>
          <w:rFonts w:ascii="Times New Roman" w:eastAsiaTheme="minorEastAsia" w:hAnsi="Times New Roman" w:cs="Times New Roman"/>
          <w:sz w:val="24"/>
        </w:rPr>
        <w:t>Waar</w:t>
      </w:r>
      <w:r w:rsidRPr="00392F9F">
        <w:rPr>
          <w:rFonts w:ascii="Times New Roman" w:eastAsiaTheme="minorEastAsia" w:hAnsi="Times New Roman" w:cs="Times New Roman"/>
          <w:sz w:val="24"/>
          <w:vertAlign w:val="superscript"/>
        </w:rPr>
        <w:footnoteReference w:id="56"/>
      </w:r>
    </w:p>
    <w:p w:rsidR="00392F9F" w:rsidRPr="00392F9F" w:rsidRDefault="00392F9F" w:rsidP="00392F9F">
      <w:pPr>
        <w:rPr>
          <w:rFonts w:ascii="Times New Roman" w:eastAsiaTheme="minorEastAsia" w:hAnsi="Times New Roman" w:cs="Times New Roman"/>
          <w:sz w:val="24"/>
        </w:rPr>
      </w:pPr>
      <w:r w:rsidRPr="00392F9F">
        <w:rPr>
          <w:rFonts w:ascii="Times New Roman" w:eastAsiaTheme="minorEastAsia" w:hAnsi="Times New Roman" w:cs="Times New Roman"/>
          <w:sz w:val="24"/>
        </w:rPr>
        <w:t>E1: energieverbruik van de lineaire actuator;</w:t>
      </w:r>
    </w:p>
    <w:p w:rsidR="00392F9F" w:rsidRPr="00392F9F" w:rsidRDefault="00392F9F" w:rsidP="00392F9F">
      <w:pPr>
        <w:rPr>
          <w:rFonts w:ascii="Times New Roman" w:eastAsiaTheme="minorEastAsia" w:hAnsi="Times New Roman" w:cs="Times New Roman"/>
          <w:sz w:val="24"/>
        </w:rPr>
      </w:pPr>
      <w:r w:rsidRPr="00392F9F">
        <w:rPr>
          <w:rFonts w:ascii="Times New Roman" w:eastAsiaTheme="minorEastAsia" w:hAnsi="Times New Roman" w:cs="Times New Roman"/>
          <w:sz w:val="24"/>
        </w:rPr>
        <w:t xml:space="preserve">K1: de lineaire actuator, kracht = 525 N; </w:t>
      </w:r>
    </w:p>
    <w:p w:rsidR="00392F9F" w:rsidRPr="00392F9F" w:rsidRDefault="00392F9F" w:rsidP="00392F9F">
      <w:pPr>
        <w:rPr>
          <w:rFonts w:ascii="Times New Roman" w:eastAsiaTheme="minorEastAsia" w:hAnsi="Times New Roman" w:cs="Times New Roman"/>
          <w:sz w:val="24"/>
        </w:rPr>
      </w:pPr>
      <w:r w:rsidRPr="00392F9F">
        <w:rPr>
          <w:rFonts w:ascii="Times New Roman" w:eastAsiaTheme="minorEastAsia" w:hAnsi="Times New Roman" w:cs="Times New Roman"/>
          <w:sz w:val="24"/>
        </w:rPr>
        <w:t>x1: de afstand die positie e beweegt = 75 mm.</w:t>
      </w:r>
    </w:p>
    <w:p w:rsidR="00392F9F" w:rsidRPr="00392F9F" w:rsidRDefault="00392F9F" w:rsidP="00392F9F">
      <w:pPr>
        <w:rPr>
          <w:rFonts w:ascii="Times New Roman" w:eastAsiaTheme="minorEastAsia" w:hAnsi="Times New Roman" w:cs="Times New Roman"/>
          <w:sz w:val="24"/>
        </w:rPr>
      </w:pPr>
      <m:oMathPara>
        <m:oMath>
          <m:r>
            <w:rPr>
              <w:rFonts w:ascii="Cambria Math" w:hAnsi="Cambria Math" w:cs="Times New Roman"/>
              <w:sz w:val="24"/>
            </w:rPr>
            <m:t>E1=</m:t>
          </m:r>
          <m:f>
            <m:fPr>
              <m:ctrlPr>
                <w:rPr>
                  <w:rFonts w:ascii="Cambria Math" w:hAnsi="Cambria Math" w:cs="Times New Roman"/>
                  <w:i/>
                  <w:sz w:val="24"/>
                </w:rPr>
              </m:ctrlPr>
            </m:fPr>
            <m:num>
              <m:r>
                <w:rPr>
                  <w:rFonts w:ascii="Cambria Math" w:hAnsi="Cambria Math" w:cs="Times New Roman"/>
                  <w:sz w:val="24"/>
                </w:rPr>
                <m:t>525∙75∙2</m:t>
              </m:r>
            </m:num>
            <m:den>
              <m:r>
                <w:rPr>
                  <w:rFonts w:ascii="Cambria Math" w:hAnsi="Cambria Math" w:cs="Times New Roman"/>
                  <w:sz w:val="24"/>
                </w:rPr>
                <m:t>1000</m:t>
              </m:r>
            </m:den>
          </m:f>
          <m:r>
            <w:rPr>
              <w:rFonts w:ascii="Cambria Math" w:hAnsi="Cambria Math" w:cs="Times New Roman"/>
              <w:sz w:val="24"/>
            </w:rPr>
            <m:t>=39.4 joule</m:t>
          </m:r>
        </m:oMath>
      </m:oMathPara>
    </w:p>
    <w:p w:rsidR="00392F9F" w:rsidRPr="00392F9F" w:rsidRDefault="00392F9F" w:rsidP="00392F9F">
      <w:pPr>
        <w:rPr>
          <w:rFonts w:ascii="Times New Roman" w:eastAsiaTheme="minorEastAsia" w:hAnsi="Times New Roman" w:cs="Times New Roman"/>
          <w:sz w:val="24"/>
        </w:rPr>
      </w:pPr>
      <w:r w:rsidRPr="00392F9F">
        <w:rPr>
          <w:rFonts w:ascii="Times New Roman" w:eastAsiaTheme="minorEastAsia" w:hAnsi="Times New Roman" w:cs="Times New Roman"/>
          <w:sz w:val="24"/>
        </w:rPr>
        <w:t xml:space="preserve">Deze energie wordt verbruikt om de meetinstrumenten te verhogen en verlagen. </w:t>
      </w:r>
    </w:p>
    <w:p w:rsidR="00392F9F" w:rsidRPr="00392F9F" w:rsidRDefault="00392F9F" w:rsidP="00392F9F">
      <w:pPr>
        <w:rPr>
          <w:rFonts w:ascii="Times New Roman" w:eastAsiaTheme="minorEastAsia" w:hAnsi="Times New Roman" w:cs="Times New Roman"/>
          <w:sz w:val="24"/>
        </w:rPr>
      </w:pPr>
    </w:p>
    <w:p w:rsidR="00392F9F" w:rsidRPr="00292338" w:rsidRDefault="00392F9F" w:rsidP="00292338">
      <w:pPr>
        <w:rPr>
          <w:rFonts w:ascii="Times New Roman" w:hAnsi="Times New Roman" w:cs="Times New Roman"/>
          <w:b/>
          <w:sz w:val="24"/>
        </w:rPr>
      </w:pPr>
      <w:bookmarkStart w:id="165" w:name="_Toc413047081"/>
      <w:r w:rsidRPr="00292338">
        <w:rPr>
          <w:rFonts w:ascii="Times New Roman" w:hAnsi="Times New Roman" w:cs="Times New Roman"/>
          <w:b/>
          <w:sz w:val="24"/>
        </w:rPr>
        <w:t>Energieverbruik van de tweede vrijheidsgraden</w:t>
      </w:r>
      <w:bookmarkEnd w:id="165"/>
      <w:r w:rsidRPr="00292338">
        <w:rPr>
          <w:rFonts w:ascii="Times New Roman" w:hAnsi="Times New Roman" w:cs="Times New Roman"/>
          <w:b/>
          <w:sz w:val="24"/>
        </w:rPr>
        <w:t xml:space="preserve"> </w:t>
      </w:r>
    </w:p>
    <w:p w:rsidR="00392F9F" w:rsidRPr="00392F9F" w:rsidRDefault="00392F9F" w:rsidP="00392F9F">
      <w:pPr>
        <w:rPr>
          <w:rFonts w:ascii="Times New Roman" w:hAnsi="Times New Roman" w:cs="Times New Roman"/>
          <w:sz w:val="24"/>
        </w:rPr>
      </w:pPr>
      <w:r w:rsidRPr="00392F9F">
        <w:rPr>
          <w:rFonts w:ascii="Times New Roman" w:hAnsi="Times New Roman" w:cs="Times New Roman"/>
          <w:sz w:val="24"/>
        </w:rPr>
        <w:t>Het energieverbruik van de tweede vrijheidsgraden gaat om de servomotor die voor het duwen en trekken van de meetinstrumenten zorgt. Deze aandrijving duwt de meetinstrumenten twee meter buiten het manipulatorarmapparaat en trekt hem vervolgens terug naar binnen het apparaat. Als consequentie van dit bewegen verhoogt en verlaagt de bovenste roller binnen het apparaat. De aandrijving duwt en trekt de meetinstrumenten met maximumkracht</w:t>
      </w:r>
      <w:r w:rsidR="00852D91">
        <w:rPr>
          <w:rFonts w:ascii="Times New Roman" w:hAnsi="Times New Roman" w:cs="Times New Roman"/>
          <w:sz w:val="24"/>
        </w:rPr>
        <w:t>, (</w:t>
      </w:r>
      <w:r w:rsidR="00852D91">
        <w:rPr>
          <w:rFonts w:ascii="Times New Roman" w:hAnsi="Times New Roman" w:cs="Times New Roman"/>
          <w:color w:val="0070C0"/>
          <w:sz w:val="24"/>
        </w:rPr>
        <w:t>zie figuur 68</w:t>
      </w:r>
      <w:r w:rsidR="00852D91">
        <w:rPr>
          <w:rFonts w:ascii="Times New Roman" w:hAnsi="Times New Roman" w:cs="Times New Roman"/>
          <w:sz w:val="24"/>
        </w:rPr>
        <w:t>)</w:t>
      </w:r>
      <w:r w:rsidRPr="00392F9F">
        <w:rPr>
          <w:rFonts w:ascii="Times New Roman" w:hAnsi="Times New Roman" w:cs="Times New Roman"/>
          <w:sz w:val="24"/>
        </w:rPr>
        <w:t>.</w:t>
      </w:r>
    </w:p>
    <w:p w:rsidR="00392F9F" w:rsidRPr="00392F9F" w:rsidRDefault="00392F9F" w:rsidP="00392F9F">
      <w:pPr>
        <w:rPr>
          <w:rFonts w:ascii="Times New Roman" w:hAnsi="Times New Roman" w:cs="Times New Roman"/>
          <w:sz w:val="24"/>
        </w:rPr>
      </w:pPr>
      <w:r w:rsidRPr="00392F9F">
        <w:rPr>
          <w:rFonts w:ascii="Times New Roman" w:hAnsi="Times New Roman" w:cs="Times New Roman"/>
          <w:sz w:val="24"/>
        </w:rPr>
        <w:t>Het energieverbruik kan via de onderstaande formule berekend worden:</w:t>
      </w:r>
    </w:p>
    <w:p w:rsidR="00392F9F" w:rsidRPr="00392F9F" w:rsidRDefault="00392F9F" w:rsidP="00392F9F">
      <w:pPr>
        <w:rPr>
          <w:rFonts w:ascii="Times New Roman" w:hAnsi="Times New Roman" w:cs="Times New Roman"/>
          <w:sz w:val="24"/>
        </w:rPr>
      </w:pPr>
    </w:p>
    <w:p w:rsidR="00392F9F" w:rsidRPr="00392F9F" w:rsidRDefault="00392F9F" w:rsidP="00392F9F">
      <w:pPr>
        <w:rPr>
          <w:rFonts w:ascii="Times New Roman" w:eastAsiaTheme="minorEastAsia" w:hAnsi="Times New Roman" w:cs="Times New Roman"/>
          <w:sz w:val="24"/>
        </w:rPr>
      </w:pPr>
      <m:oMathPara>
        <m:oMath>
          <m:r>
            <w:rPr>
              <w:rFonts w:ascii="Cambria Math" w:hAnsi="Cambria Math" w:cs="Times New Roman"/>
              <w:sz w:val="24"/>
            </w:rPr>
            <m:t>E2=kracht K2∙afstand ∙2</m:t>
          </m:r>
        </m:oMath>
      </m:oMathPara>
    </w:p>
    <w:p w:rsidR="00392F9F" w:rsidRPr="00392F9F" w:rsidRDefault="00392F9F" w:rsidP="00392F9F">
      <w:pPr>
        <w:rPr>
          <w:rFonts w:ascii="Times New Roman" w:eastAsiaTheme="minorEastAsia" w:hAnsi="Times New Roman" w:cs="Times New Roman"/>
          <w:sz w:val="24"/>
        </w:rPr>
      </w:pPr>
      <w:r w:rsidRPr="00392F9F">
        <w:rPr>
          <w:rFonts w:ascii="Times New Roman" w:eastAsiaTheme="minorEastAsia" w:hAnsi="Times New Roman" w:cs="Times New Roman"/>
          <w:sz w:val="24"/>
        </w:rPr>
        <w:t>Waar</w:t>
      </w:r>
    </w:p>
    <w:p w:rsidR="00392F9F" w:rsidRPr="00392F9F" w:rsidRDefault="00392F9F" w:rsidP="00392F9F">
      <w:pPr>
        <w:rPr>
          <w:rFonts w:ascii="Times New Roman" w:eastAsiaTheme="minorEastAsia" w:hAnsi="Times New Roman" w:cs="Times New Roman"/>
          <w:sz w:val="24"/>
        </w:rPr>
      </w:pPr>
      <w:r w:rsidRPr="00392F9F">
        <w:rPr>
          <w:rFonts w:ascii="Times New Roman" w:eastAsiaTheme="minorEastAsia" w:hAnsi="Times New Roman" w:cs="Times New Roman"/>
          <w:sz w:val="24"/>
        </w:rPr>
        <w:t>E2: energie verbruikt door de servomotor;</w:t>
      </w:r>
    </w:p>
    <w:p w:rsidR="00392F9F" w:rsidRPr="00392F9F" w:rsidRDefault="00392F9F" w:rsidP="00392F9F">
      <w:pPr>
        <w:rPr>
          <w:rFonts w:ascii="Times New Roman" w:eastAsiaTheme="minorEastAsia" w:hAnsi="Times New Roman" w:cs="Times New Roman"/>
          <w:sz w:val="24"/>
        </w:rPr>
      </w:pPr>
      <w:r w:rsidRPr="00392F9F">
        <w:rPr>
          <w:rFonts w:ascii="Times New Roman" w:eastAsiaTheme="minorEastAsia" w:hAnsi="Times New Roman" w:cs="Times New Roman"/>
          <w:sz w:val="24"/>
        </w:rPr>
        <w:t>K2: de servomotoraandrijving, maximum kracht = 71.12 N;</w:t>
      </w:r>
    </w:p>
    <w:p w:rsidR="00392F9F" w:rsidRPr="00392F9F" w:rsidRDefault="00392F9F" w:rsidP="00392F9F">
      <w:pPr>
        <w:rPr>
          <w:rFonts w:ascii="Times New Roman" w:eastAsiaTheme="minorEastAsia" w:hAnsi="Times New Roman" w:cs="Times New Roman"/>
          <w:sz w:val="24"/>
        </w:rPr>
      </w:pPr>
      <w:r w:rsidRPr="00392F9F">
        <w:rPr>
          <w:rFonts w:ascii="Times New Roman" w:eastAsiaTheme="minorEastAsia" w:hAnsi="Times New Roman" w:cs="Times New Roman"/>
          <w:sz w:val="24"/>
        </w:rPr>
        <w:t>x2: de afstand waarover de meetinstrumenten bewegen = 2000 mm.</w:t>
      </w:r>
    </w:p>
    <w:p w:rsidR="00392F9F" w:rsidRPr="00392F9F" w:rsidRDefault="00392F9F" w:rsidP="00392F9F">
      <w:pPr>
        <w:rPr>
          <w:rFonts w:ascii="Times New Roman" w:eastAsiaTheme="minorEastAsia" w:hAnsi="Times New Roman" w:cs="Times New Roman"/>
          <w:sz w:val="24"/>
        </w:rPr>
      </w:pPr>
    </w:p>
    <w:p w:rsidR="00392F9F" w:rsidRPr="00392F9F" w:rsidRDefault="00392F9F" w:rsidP="00392F9F">
      <w:pPr>
        <w:rPr>
          <w:rFonts w:ascii="Times New Roman" w:eastAsiaTheme="minorEastAsia" w:hAnsi="Times New Roman" w:cs="Times New Roman"/>
          <w:sz w:val="24"/>
        </w:rPr>
      </w:pPr>
      <m:oMathPara>
        <m:oMath>
          <m:r>
            <w:rPr>
              <w:rFonts w:ascii="Cambria Math" w:eastAsiaTheme="minorEastAsia" w:hAnsi="Cambria Math" w:cs="Times New Roman"/>
              <w:sz w:val="24"/>
            </w:rPr>
            <m:t>E2=</m:t>
          </m:r>
          <m:f>
            <m:fPr>
              <m:ctrlPr>
                <w:rPr>
                  <w:rFonts w:ascii="Cambria Math" w:eastAsiaTheme="minorEastAsia" w:hAnsi="Cambria Math" w:cs="Times New Roman"/>
                  <w:i/>
                  <w:sz w:val="24"/>
                </w:rPr>
              </m:ctrlPr>
            </m:fPr>
            <m:num>
              <m:r>
                <w:rPr>
                  <w:rFonts w:ascii="Cambria Math" w:eastAsiaTheme="minorEastAsia" w:hAnsi="Cambria Math" w:cs="Times New Roman"/>
                  <w:sz w:val="24"/>
                </w:rPr>
                <m:t>71.12∙2000∙2</m:t>
              </m:r>
            </m:num>
            <m:den>
              <m:r>
                <w:rPr>
                  <w:rFonts w:ascii="Cambria Math" w:eastAsiaTheme="minorEastAsia" w:hAnsi="Cambria Math" w:cs="Times New Roman"/>
                  <w:sz w:val="24"/>
                </w:rPr>
                <m:t>1000</m:t>
              </m:r>
            </m:den>
          </m:f>
          <m:r>
            <w:rPr>
              <w:rFonts w:ascii="Cambria Math" w:eastAsiaTheme="minorEastAsia" w:hAnsi="Cambria Math" w:cs="Times New Roman"/>
              <w:sz w:val="24"/>
            </w:rPr>
            <m:t>=284.5 joule</m:t>
          </m:r>
        </m:oMath>
      </m:oMathPara>
    </w:p>
    <w:p w:rsidR="00392F9F" w:rsidRPr="00392F9F" w:rsidRDefault="00392F9F" w:rsidP="00392F9F">
      <w:pPr>
        <w:rPr>
          <w:rFonts w:ascii="Times New Roman" w:eastAsiaTheme="minorEastAsia" w:hAnsi="Times New Roman" w:cs="Times New Roman"/>
          <w:sz w:val="24"/>
        </w:rPr>
      </w:pPr>
      <w:r w:rsidRPr="00392F9F">
        <w:rPr>
          <w:rFonts w:ascii="Times New Roman" w:eastAsiaTheme="minorEastAsia" w:hAnsi="Times New Roman" w:cs="Times New Roman"/>
          <w:sz w:val="24"/>
        </w:rPr>
        <w:t>Deze energie wordt verbruikt om de meetinstrumenten te duwen en trekken naar de eerste positie.</w:t>
      </w:r>
    </w:p>
    <w:p w:rsidR="00392F9F" w:rsidRPr="00392F9F" w:rsidRDefault="00392F9F" w:rsidP="00392F9F">
      <w:pPr>
        <w:rPr>
          <w:rFonts w:ascii="Times New Roman" w:hAnsi="Times New Roman" w:cs="Times New Roman"/>
          <w:sz w:val="24"/>
        </w:rPr>
      </w:pPr>
    </w:p>
    <w:p w:rsidR="00F651D2" w:rsidRDefault="00392F9F" w:rsidP="00F651D2">
      <w:pPr>
        <w:keepNext/>
      </w:pPr>
      <w:r w:rsidRPr="00392F9F">
        <w:rPr>
          <w:rFonts w:ascii="Times New Roman" w:hAnsi="Times New Roman" w:cs="Times New Roman"/>
          <w:noProof/>
          <w:sz w:val="24"/>
          <w:lang w:val="en-US"/>
        </w:rPr>
        <w:drawing>
          <wp:inline distT="0" distB="0" distL="0" distR="0" wp14:anchorId="546AA321" wp14:editId="1A0102D4">
            <wp:extent cx="4716780" cy="1981200"/>
            <wp:effectExtent l="0" t="0" r="762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716780" cy="1981200"/>
                    </a:xfrm>
                    <a:prstGeom prst="rect">
                      <a:avLst/>
                    </a:prstGeom>
                    <a:noFill/>
                    <a:ln>
                      <a:noFill/>
                    </a:ln>
                  </pic:spPr>
                </pic:pic>
              </a:graphicData>
            </a:graphic>
          </wp:inline>
        </w:drawing>
      </w:r>
    </w:p>
    <w:p w:rsidR="00392F9F" w:rsidRPr="00392F9F" w:rsidRDefault="00F651D2" w:rsidP="00F651D2">
      <w:pPr>
        <w:pStyle w:val="Caption"/>
      </w:pPr>
      <w:r>
        <w:t xml:space="preserve">Figure </w:t>
      </w:r>
      <w:r>
        <w:fldChar w:fldCharType="begin"/>
      </w:r>
      <w:r>
        <w:instrText xml:space="preserve"> SEQ Figure \* ARABIC </w:instrText>
      </w:r>
      <w:r>
        <w:fldChar w:fldCharType="separate"/>
      </w:r>
      <w:r w:rsidR="00B760A7">
        <w:rPr>
          <w:noProof/>
        </w:rPr>
        <w:t>68</w:t>
      </w:r>
      <w:r>
        <w:fldChar w:fldCharType="end"/>
      </w:r>
      <w:r>
        <w:t xml:space="preserve">: </w:t>
      </w:r>
      <w:r w:rsidRPr="00A56EE1">
        <w:t>De afstand waarover de meetinstrumenten bewegen.</w:t>
      </w:r>
    </w:p>
    <w:p w:rsidR="00392F9F" w:rsidRPr="00392F9F" w:rsidRDefault="00392F9F" w:rsidP="00392F9F"/>
    <w:p w:rsidR="00392F9F" w:rsidRPr="00392F9F" w:rsidRDefault="00392F9F" w:rsidP="00392F9F"/>
    <w:p w:rsidR="00392F9F" w:rsidRPr="00392F9F" w:rsidRDefault="00392F9F" w:rsidP="00392F9F"/>
    <w:p w:rsidR="00392F9F" w:rsidRPr="00392F9F" w:rsidRDefault="00392F9F" w:rsidP="00392F9F"/>
    <w:p w:rsidR="00F651D2" w:rsidRDefault="00F651D2">
      <w:r>
        <w:br w:type="page"/>
      </w:r>
    </w:p>
    <w:p w:rsidR="00392F9F" w:rsidRPr="00392F9F" w:rsidRDefault="00392F9F" w:rsidP="00392F9F"/>
    <w:p w:rsidR="00392F9F" w:rsidRPr="00292338" w:rsidRDefault="00392F9F" w:rsidP="00292338">
      <w:pPr>
        <w:rPr>
          <w:rFonts w:ascii="Times New Roman" w:hAnsi="Times New Roman" w:cs="Times New Roman"/>
          <w:b/>
          <w:sz w:val="24"/>
        </w:rPr>
      </w:pPr>
      <w:bookmarkStart w:id="166" w:name="_Toc413047082"/>
      <w:r w:rsidRPr="00292338">
        <w:rPr>
          <w:rFonts w:ascii="Times New Roman" w:hAnsi="Times New Roman" w:cs="Times New Roman"/>
          <w:b/>
          <w:sz w:val="24"/>
        </w:rPr>
        <w:t>Energieverbruik van de derde vrijheidsgraden</w:t>
      </w:r>
      <w:bookmarkEnd w:id="166"/>
      <w:r w:rsidRPr="00292338">
        <w:rPr>
          <w:rFonts w:ascii="Times New Roman" w:hAnsi="Times New Roman" w:cs="Times New Roman"/>
          <w:b/>
          <w:sz w:val="24"/>
        </w:rPr>
        <w:t xml:space="preserve"> </w:t>
      </w:r>
    </w:p>
    <w:p w:rsidR="00392F9F" w:rsidRPr="00392F9F" w:rsidRDefault="00392F9F" w:rsidP="00392F9F">
      <w:pPr>
        <w:rPr>
          <w:rFonts w:ascii="Times New Roman" w:hAnsi="Times New Roman" w:cs="Times New Roman"/>
          <w:sz w:val="24"/>
        </w:rPr>
      </w:pPr>
      <w:r w:rsidRPr="00392F9F">
        <w:rPr>
          <w:rFonts w:ascii="Times New Roman" w:hAnsi="Times New Roman" w:cs="Times New Roman"/>
          <w:sz w:val="24"/>
        </w:rPr>
        <w:t>Deze energie wordt door de derde servomotor verbruikt. Deze aandrijving beweegt de meetinstrumenten naar rechts of links. Niet het gehele gewicht van de constructies en onderdelen wordt bewogen, want ze zitten op zelfde draaiende as. Er zal dus geen verplaatsing plaatsvinden als de meetinstrumenten alleen worden bewogen</w:t>
      </w:r>
      <w:r w:rsidR="00852D91">
        <w:rPr>
          <w:rFonts w:ascii="Times New Roman" w:hAnsi="Times New Roman" w:cs="Times New Roman"/>
          <w:sz w:val="24"/>
        </w:rPr>
        <w:t>, (</w:t>
      </w:r>
      <w:r w:rsidR="00852D91">
        <w:rPr>
          <w:rFonts w:ascii="Times New Roman" w:hAnsi="Times New Roman" w:cs="Times New Roman"/>
          <w:color w:val="0070C0"/>
          <w:sz w:val="24"/>
        </w:rPr>
        <w:t>zie figuur 69</w:t>
      </w:r>
      <w:r w:rsidR="00852D91">
        <w:rPr>
          <w:rFonts w:ascii="Times New Roman" w:hAnsi="Times New Roman" w:cs="Times New Roman"/>
          <w:sz w:val="24"/>
        </w:rPr>
        <w:t>)</w:t>
      </w:r>
      <w:r w:rsidRPr="00392F9F">
        <w:rPr>
          <w:rFonts w:ascii="Times New Roman" w:hAnsi="Times New Roman" w:cs="Times New Roman"/>
          <w:sz w:val="24"/>
        </w:rPr>
        <w:t>.</w:t>
      </w:r>
    </w:p>
    <w:p w:rsidR="00392F9F" w:rsidRPr="00392F9F" w:rsidRDefault="00392F9F" w:rsidP="00392F9F">
      <w:pPr>
        <w:rPr>
          <w:rFonts w:ascii="Times New Roman" w:hAnsi="Times New Roman" w:cs="Times New Roman"/>
          <w:sz w:val="24"/>
        </w:rPr>
      </w:pPr>
      <w:r w:rsidRPr="00392F9F">
        <w:rPr>
          <w:rFonts w:ascii="Times New Roman" w:hAnsi="Times New Roman" w:cs="Times New Roman"/>
          <w:sz w:val="24"/>
        </w:rPr>
        <w:t>De afstand die de meetinstrumenten afleggen is een kwart cirkel met een omtrek van 130 mm radius. De waarde 130 mm is de lengte van de cameramanipulatorschakel (zie het hoofdstuk over de dragerconstructie).</w:t>
      </w:r>
    </w:p>
    <w:p w:rsidR="00392F9F" w:rsidRPr="00392F9F" w:rsidRDefault="00392F9F" w:rsidP="00392F9F">
      <w:pPr>
        <w:rPr>
          <w:rFonts w:ascii="Times New Roman" w:hAnsi="Times New Roman" w:cs="Times New Roman"/>
          <w:sz w:val="24"/>
        </w:rPr>
      </w:pPr>
      <w:r w:rsidRPr="00392F9F">
        <w:rPr>
          <w:rFonts w:ascii="Times New Roman" w:hAnsi="Times New Roman" w:cs="Times New Roman"/>
          <w:sz w:val="24"/>
        </w:rPr>
        <w:t>Het energieverbruik van de aandrijving kan met de onderstaande formule berekend worden:</w:t>
      </w:r>
    </w:p>
    <w:p w:rsidR="00392F9F" w:rsidRPr="00392F9F" w:rsidRDefault="00392F9F" w:rsidP="00392F9F">
      <w:pPr>
        <w:rPr>
          <w:rFonts w:ascii="Times New Roman" w:hAnsi="Times New Roman" w:cs="Times New Roman"/>
          <w:sz w:val="24"/>
        </w:rPr>
      </w:pPr>
    </w:p>
    <w:p w:rsidR="00392F9F" w:rsidRPr="00392F9F" w:rsidRDefault="00392F9F" w:rsidP="00392F9F">
      <w:pPr>
        <w:rPr>
          <w:rFonts w:ascii="Times New Roman" w:eastAsiaTheme="minorEastAsia" w:hAnsi="Times New Roman" w:cs="Times New Roman"/>
          <w:sz w:val="24"/>
        </w:rPr>
      </w:pPr>
      <m:oMathPara>
        <m:oMath>
          <m:r>
            <w:rPr>
              <w:rFonts w:ascii="Cambria Math" w:hAnsi="Cambria Math" w:cs="Times New Roman"/>
              <w:sz w:val="24"/>
            </w:rPr>
            <m:t>E3=kracht K3∙af</m:t>
          </m:r>
          <m:r>
            <w:rPr>
              <w:rFonts w:ascii="Cambria Math" w:hAnsi="Cambria Math" w:cs="Times New Roman"/>
              <w:sz w:val="24"/>
            </w:rPr>
            <m:t>stand ∙3</m:t>
          </m:r>
        </m:oMath>
      </m:oMathPara>
    </w:p>
    <w:p w:rsidR="00392F9F" w:rsidRPr="00392F9F" w:rsidRDefault="00392F9F" w:rsidP="00392F9F">
      <w:pPr>
        <w:rPr>
          <w:rFonts w:ascii="Times New Roman" w:eastAsiaTheme="minorEastAsia" w:hAnsi="Times New Roman" w:cs="Times New Roman"/>
          <w:sz w:val="24"/>
        </w:rPr>
      </w:pPr>
      <w:r w:rsidRPr="00392F9F">
        <w:rPr>
          <w:rFonts w:ascii="Times New Roman" w:eastAsiaTheme="minorEastAsia" w:hAnsi="Times New Roman" w:cs="Times New Roman"/>
          <w:sz w:val="24"/>
        </w:rPr>
        <w:t>Waar</w:t>
      </w:r>
    </w:p>
    <w:p w:rsidR="00392F9F" w:rsidRPr="00392F9F" w:rsidRDefault="00392F9F" w:rsidP="00392F9F">
      <w:pPr>
        <w:rPr>
          <w:rFonts w:ascii="Times New Roman" w:eastAsiaTheme="minorEastAsia" w:hAnsi="Times New Roman" w:cs="Times New Roman"/>
          <w:sz w:val="24"/>
        </w:rPr>
      </w:pPr>
      <w:r w:rsidRPr="00392F9F">
        <w:rPr>
          <w:rFonts w:ascii="Times New Roman" w:eastAsiaTheme="minorEastAsia" w:hAnsi="Times New Roman" w:cs="Times New Roman"/>
          <w:sz w:val="24"/>
        </w:rPr>
        <w:t>E3: energie verbruikt door de aandrijving;</w:t>
      </w:r>
    </w:p>
    <w:p w:rsidR="00392F9F" w:rsidRPr="00392F9F" w:rsidRDefault="00392F9F" w:rsidP="00392F9F">
      <w:pPr>
        <w:rPr>
          <w:rFonts w:ascii="Times New Roman" w:eastAsiaTheme="minorEastAsia" w:hAnsi="Times New Roman" w:cs="Times New Roman"/>
          <w:sz w:val="24"/>
        </w:rPr>
      </w:pPr>
      <w:r w:rsidRPr="00392F9F">
        <w:rPr>
          <w:rFonts w:ascii="Times New Roman" w:eastAsiaTheme="minorEastAsia" w:hAnsi="Times New Roman" w:cs="Times New Roman"/>
          <w:sz w:val="24"/>
        </w:rPr>
        <w:t>K3: de kracht door het gewicht van de meetinstrumenten = 2 kg ;</w:t>
      </w:r>
    </w:p>
    <w:p w:rsidR="00392F9F" w:rsidRPr="00392F9F" w:rsidRDefault="00392F9F" w:rsidP="00392F9F">
      <w:pPr>
        <w:rPr>
          <w:rFonts w:ascii="Times New Roman" w:eastAsiaTheme="minorEastAsia" w:hAnsi="Times New Roman" w:cs="Times New Roman"/>
          <w:sz w:val="24"/>
        </w:rPr>
      </w:pPr>
      <w:r w:rsidRPr="00392F9F">
        <w:rPr>
          <w:rFonts w:ascii="Times New Roman" w:eastAsiaTheme="minorEastAsia" w:hAnsi="Times New Roman" w:cs="Times New Roman"/>
          <w:sz w:val="24"/>
        </w:rPr>
        <w:t>x3: kwart omtrek van de cirkel. De radius van deze cirkel is 130 mm.</w:t>
      </w:r>
    </w:p>
    <w:p w:rsidR="00392F9F" w:rsidRPr="00392F9F" w:rsidRDefault="00392F9F" w:rsidP="00392F9F">
      <w:pPr>
        <w:rPr>
          <w:rFonts w:ascii="Times New Roman" w:eastAsiaTheme="minorEastAsia" w:hAnsi="Times New Roman" w:cs="Times New Roman"/>
          <w:sz w:val="24"/>
        </w:rPr>
      </w:pPr>
    </w:p>
    <w:p w:rsidR="00392F9F" w:rsidRPr="00392F9F" w:rsidRDefault="00392F9F" w:rsidP="00392F9F">
      <w:pPr>
        <w:rPr>
          <w:rFonts w:ascii="Times New Roman" w:eastAsiaTheme="minorEastAsia" w:hAnsi="Times New Roman" w:cs="Times New Roman"/>
          <w:sz w:val="24"/>
        </w:rPr>
      </w:pPr>
      <m:oMathPara>
        <m:oMath>
          <m:r>
            <w:rPr>
              <w:rFonts w:ascii="Cambria Math" w:eastAsiaTheme="minorEastAsia" w:hAnsi="Cambria Math" w:cs="Times New Roman"/>
              <w:sz w:val="24"/>
            </w:rPr>
            <m:t>E3=2∙9.81∙</m:t>
          </m:r>
          <m:d>
            <m:dPr>
              <m:ctrlPr>
                <w:rPr>
                  <w:rFonts w:ascii="Cambria Math" w:eastAsiaTheme="minorEastAsia" w:hAnsi="Cambria Math" w:cs="Times New Roman"/>
                  <w:i/>
                  <w:sz w:val="24"/>
                </w:rPr>
              </m:ctrlPr>
            </m:dPr>
            <m:e>
              <m:f>
                <m:fPr>
                  <m:ctrlPr>
                    <w:rPr>
                      <w:rFonts w:ascii="Cambria Math" w:eastAsiaTheme="minorEastAsia" w:hAnsi="Cambria Math" w:cs="Times New Roman"/>
                      <w:i/>
                      <w:sz w:val="24"/>
                    </w:rPr>
                  </m:ctrlPr>
                </m:fPr>
                <m:num>
                  <m:r>
                    <w:rPr>
                      <w:rFonts w:ascii="Cambria Math" w:eastAsiaTheme="minorEastAsia" w:hAnsi="Cambria Math" w:cs="Times New Roman"/>
                      <w:sz w:val="24"/>
                    </w:rPr>
                    <m:t>2∙130∙π</m:t>
                  </m:r>
                </m:num>
                <m:den>
                  <m:r>
                    <w:rPr>
                      <w:rFonts w:ascii="Cambria Math" w:eastAsiaTheme="minorEastAsia" w:hAnsi="Cambria Math" w:cs="Times New Roman"/>
                      <w:sz w:val="24"/>
                    </w:rPr>
                    <m:t>4</m:t>
                  </m:r>
                </m:den>
              </m:f>
            </m:e>
          </m:d>
          <m:r>
            <w:rPr>
              <w:rFonts w:ascii="Cambria Math" w:eastAsiaTheme="minorEastAsia" w:hAnsi="Cambria Math" w:cs="Times New Roman"/>
              <w:sz w:val="24"/>
            </w:rPr>
            <m:t>∙</m:t>
          </m:r>
          <m:f>
            <m:fPr>
              <m:ctrlPr>
                <w:rPr>
                  <w:rFonts w:ascii="Cambria Math" w:eastAsiaTheme="minorEastAsia" w:hAnsi="Cambria Math" w:cs="Times New Roman"/>
                  <w:i/>
                  <w:sz w:val="24"/>
                </w:rPr>
              </m:ctrlPr>
            </m:fPr>
            <m:num>
              <m:r>
                <w:rPr>
                  <w:rFonts w:ascii="Cambria Math" w:eastAsiaTheme="minorEastAsia" w:hAnsi="Cambria Math" w:cs="Times New Roman"/>
                  <w:sz w:val="24"/>
                </w:rPr>
                <m:t>2</m:t>
              </m:r>
            </m:num>
            <m:den>
              <m:r>
                <w:rPr>
                  <w:rFonts w:ascii="Cambria Math" w:eastAsiaTheme="minorEastAsia" w:hAnsi="Cambria Math" w:cs="Times New Roman"/>
                  <w:sz w:val="24"/>
                </w:rPr>
                <m:t>1000</m:t>
              </m:r>
            </m:den>
          </m:f>
          <m:r>
            <w:rPr>
              <w:rFonts w:ascii="Cambria Math" w:eastAsiaTheme="minorEastAsia" w:hAnsi="Cambria Math" w:cs="Times New Roman"/>
              <w:sz w:val="24"/>
            </w:rPr>
            <m:t>=8 joule</m:t>
          </m:r>
        </m:oMath>
      </m:oMathPara>
    </w:p>
    <w:p w:rsidR="00392F9F" w:rsidRPr="00392F9F" w:rsidRDefault="00392F9F" w:rsidP="00392F9F">
      <w:pPr>
        <w:rPr>
          <w:rFonts w:ascii="Times New Roman" w:eastAsiaTheme="minorEastAsia" w:hAnsi="Times New Roman" w:cs="Times New Roman"/>
          <w:sz w:val="24"/>
        </w:rPr>
      </w:pPr>
    </w:p>
    <w:p w:rsidR="00392F9F" w:rsidRPr="00392F9F" w:rsidRDefault="00392F9F" w:rsidP="00392F9F">
      <w:pPr>
        <w:rPr>
          <w:rFonts w:ascii="Times New Roman" w:hAnsi="Times New Roman" w:cs="Times New Roman"/>
          <w:sz w:val="24"/>
        </w:rPr>
      </w:pPr>
      <w:r w:rsidRPr="00392F9F">
        <w:rPr>
          <w:rFonts w:ascii="Times New Roman" w:hAnsi="Times New Roman" w:cs="Times New Roman"/>
          <w:sz w:val="24"/>
        </w:rPr>
        <w:t>Deze energie wordt verbruikt om de meetinstrumenten naar links of rechts te bewegen en vervolgens terug brengen naar de eerste positie.</w:t>
      </w:r>
    </w:p>
    <w:p w:rsidR="00F651D2" w:rsidRDefault="00392F9F" w:rsidP="00F651D2">
      <w:pPr>
        <w:keepNext/>
      </w:pPr>
      <w:r w:rsidRPr="00392F9F">
        <w:rPr>
          <w:noProof/>
          <w:lang w:val="en-US"/>
        </w:rPr>
        <w:drawing>
          <wp:inline distT="0" distB="0" distL="0" distR="0" wp14:anchorId="33D650B0" wp14:editId="3FE24954">
            <wp:extent cx="5387340" cy="2918460"/>
            <wp:effectExtent l="0" t="0" r="381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87340" cy="2918460"/>
                    </a:xfrm>
                    <a:prstGeom prst="rect">
                      <a:avLst/>
                    </a:prstGeom>
                    <a:noFill/>
                    <a:ln>
                      <a:noFill/>
                    </a:ln>
                  </pic:spPr>
                </pic:pic>
              </a:graphicData>
            </a:graphic>
          </wp:inline>
        </w:drawing>
      </w:r>
    </w:p>
    <w:p w:rsidR="00392F9F" w:rsidRPr="00392F9F" w:rsidRDefault="00F651D2" w:rsidP="00F651D2">
      <w:pPr>
        <w:pStyle w:val="Caption"/>
      </w:pPr>
      <w:r>
        <w:t xml:space="preserve">Figure </w:t>
      </w:r>
      <w:r>
        <w:fldChar w:fldCharType="begin"/>
      </w:r>
      <w:r>
        <w:instrText xml:space="preserve"> SEQ Figure \* ARABIC </w:instrText>
      </w:r>
      <w:r>
        <w:fldChar w:fldCharType="separate"/>
      </w:r>
      <w:r w:rsidR="00B760A7">
        <w:rPr>
          <w:noProof/>
        </w:rPr>
        <w:t>69</w:t>
      </w:r>
      <w:r>
        <w:fldChar w:fldCharType="end"/>
      </w:r>
      <w:r>
        <w:t>:</w:t>
      </w:r>
      <w:r w:rsidRPr="00013C3B">
        <w:t xml:space="preserve"> De positie van de cameramanipulatorschakel.</w:t>
      </w:r>
    </w:p>
    <w:p w:rsidR="00F651D2" w:rsidRDefault="00F651D2">
      <w:pPr>
        <w:rPr>
          <w:rFonts w:ascii="Times New Roman" w:hAnsi="Times New Roman" w:cs="Times New Roman"/>
          <w:b/>
          <w:sz w:val="24"/>
        </w:rPr>
      </w:pPr>
      <w:bookmarkStart w:id="167" w:name="_Toc413047083"/>
      <w:r>
        <w:rPr>
          <w:rFonts w:ascii="Times New Roman" w:hAnsi="Times New Roman" w:cs="Times New Roman"/>
          <w:b/>
          <w:sz w:val="24"/>
        </w:rPr>
        <w:br w:type="page"/>
      </w:r>
    </w:p>
    <w:p w:rsidR="00392F9F" w:rsidRPr="00292338" w:rsidRDefault="00392F9F" w:rsidP="00292338">
      <w:pPr>
        <w:rPr>
          <w:rFonts w:ascii="Times New Roman" w:hAnsi="Times New Roman" w:cs="Times New Roman"/>
          <w:b/>
          <w:sz w:val="24"/>
        </w:rPr>
      </w:pPr>
      <w:r w:rsidRPr="00292338">
        <w:rPr>
          <w:rFonts w:ascii="Times New Roman" w:hAnsi="Times New Roman" w:cs="Times New Roman"/>
          <w:b/>
          <w:sz w:val="24"/>
        </w:rPr>
        <w:lastRenderedPageBreak/>
        <w:t>Totaal energieverbruik</w:t>
      </w:r>
      <w:bookmarkEnd w:id="167"/>
    </w:p>
    <w:p w:rsidR="00392F9F" w:rsidRPr="00392F9F" w:rsidRDefault="00392F9F" w:rsidP="00392F9F">
      <w:pPr>
        <w:rPr>
          <w:rFonts w:ascii="Times New Roman" w:hAnsi="Times New Roman" w:cs="Times New Roman"/>
          <w:sz w:val="24"/>
        </w:rPr>
      </w:pPr>
      <w:r w:rsidRPr="00392F9F">
        <w:rPr>
          <w:rFonts w:ascii="Times New Roman" w:hAnsi="Times New Roman" w:cs="Times New Roman"/>
          <w:sz w:val="24"/>
        </w:rPr>
        <w:t>De boven berekende energiewaarde is voldoende om één steekproef te doen. Deze energie wordt door de aandrijving verbruikt zonder de wrijving mee te nemen. Volgens de opdracht informatie moeten 707.7 steekproeven per dag gedaan worden in dubbel tempo.</w:t>
      </w:r>
    </w:p>
    <w:p w:rsidR="00392F9F" w:rsidRPr="00392F9F" w:rsidRDefault="00392F9F" w:rsidP="00392F9F">
      <w:pPr>
        <w:rPr>
          <w:rFonts w:ascii="Times New Roman" w:hAnsi="Times New Roman" w:cs="Times New Roman"/>
          <w:sz w:val="24"/>
        </w:rPr>
      </w:pPr>
      <w:r w:rsidRPr="00392F9F">
        <w:rPr>
          <w:rFonts w:ascii="Times New Roman" w:hAnsi="Times New Roman" w:cs="Times New Roman"/>
          <w:sz w:val="24"/>
        </w:rPr>
        <w:t>Daarvoor moet alle berekende energie verzameld worden en vervolgens vermenigvuldigd met het totaal aantal steekproeven per dag in dubbel tempo.</w:t>
      </w:r>
    </w:p>
    <w:p w:rsidR="00392F9F" w:rsidRPr="00392F9F" w:rsidRDefault="00392F9F" w:rsidP="00392F9F">
      <w:pPr>
        <w:rPr>
          <w:rFonts w:ascii="Times New Roman" w:hAnsi="Times New Roman" w:cs="Times New Roman"/>
          <w:sz w:val="24"/>
        </w:rPr>
      </w:pPr>
    </w:p>
    <w:p w:rsidR="00392F9F" w:rsidRPr="00392F9F" w:rsidRDefault="00392F9F" w:rsidP="00392F9F">
      <w:pPr>
        <w:rPr>
          <w:rFonts w:eastAsiaTheme="minorEastAsia"/>
          <w:sz w:val="24"/>
        </w:rPr>
      </w:pPr>
      <m:oMathPara>
        <m:oMath>
          <m:r>
            <w:rPr>
              <w:rFonts w:ascii="Cambria Math" w:hAnsi="Cambria Math"/>
              <w:sz w:val="24"/>
            </w:rPr>
            <m:t>ET=totaal aandrijving energie ∙totasp.</m:t>
          </m:r>
        </m:oMath>
      </m:oMathPara>
    </w:p>
    <w:p w:rsidR="00392F9F" w:rsidRPr="00392F9F" w:rsidRDefault="00392F9F" w:rsidP="00392F9F">
      <w:pPr>
        <w:rPr>
          <w:rFonts w:ascii="Times New Roman" w:eastAsiaTheme="minorEastAsia" w:hAnsi="Times New Roman" w:cs="Times New Roman"/>
          <w:sz w:val="24"/>
        </w:rPr>
      </w:pPr>
      <w:r w:rsidRPr="00392F9F">
        <w:rPr>
          <w:rFonts w:ascii="Times New Roman" w:eastAsiaTheme="minorEastAsia" w:hAnsi="Times New Roman" w:cs="Times New Roman"/>
          <w:sz w:val="24"/>
        </w:rPr>
        <w:t>Waar</w:t>
      </w:r>
    </w:p>
    <w:p w:rsidR="00392F9F" w:rsidRPr="00392F9F" w:rsidRDefault="00392F9F" w:rsidP="00392F9F">
      <w:pPr>
        <w:rPr>
          <w:rFonts w:ascii="Times New Roman" w:eastAsiaTheme="minorEastAsia" w:hAnsi="Times New Roman" w:cs="Times New Roman"/>
          <w:sz w:val="24"/>
        </w:rPr>
      </w:pPr>
      <w:r w:rsidRPr="00392F9F">
        <w:rPr>
          <w:rFonts w:ascii="Times New Roman" w:eastAsiaTheme="minorEastAsia" w:hAnsi="Times New Roman" w:cs="Times New Roman"/>
          <w:sz w:val="24"/>
        </w:rPr>
        <w:t>ET: totaal verbruikte energie;</w:t>
      </w:r>
    </w:p>
    <w:p w:rsidR="00392F9F" w:rsidRPr="00392F9F" w:rsidRDefault="00392F9F" w:rsidP="00392F9F">
      <w:pPr>
        <w:rPr>
          <w:rFonts w:ascii="Times New Roman" w:eastAsiaTheme="minorEastAsia" w:hAnsi="Times New Roman" w:cs="Times New Roman"/>
          <w:sz w:val="24"/>
        </w:rPr>
      </w:pPr>
      <w:r w:rsidRPr="00392F9F">
        <w:rPr>
          <w:rFonts w:ascii="Times New Roman" w:eastAsiaTheme="minorEastAsia" w:hAnsi="Times New Roman" w:cs="Times New Roman"/>
          <w:sz w:val="24"/>
        </w:rPr>
        <w:t>totasp: totaal aantal steekproeven per dag</w:t>
      </w:r>
    </w:p>
    <w:p w:rsidR="00392F9F" w:rsidRPr="00392F9F" w:rsidRDefault="00392F9F" w:rsidP="00392F9F">
      <w:pPr>
        <w:rPr>
          <w:rFonts w:ascii="Times New Roman" w:eastAsiaTheme="minorEastAsia" w:hAnsi="Times New Roman" w:cs="Times New Roman"/>
          <w:sz w:val="24"/>
        </w:rPr>
      </w:pPr>
      <m:oMathPara>
        <m:oMath>
          <m:r>
            <w:rPr>
              <w:rFonts w:ascii="Cambria Math" w:eastAsiaTheme="minorEastAsia" w:hAnsi="Cambria Math"/>
              <w:sz w:val="24"/>
            </w:rPr>
            <m:t>ET=</m:t>
          </m:r>
          <m:d>
            <m:dPr>
              <m:ctrlPr>
                <w:rPr>
                  <w:rFonts w:ascii="Cambria Math" w:eastAsiaTheme="minorEastAsia" w:hAnsi="Cambria Math"/>
                  <w:i/>
                  <w:sz w:val="24"/>
                </w:rPr>
              </m:ctrlPr>
            </m:dPr>
            <m:e>
              <m:r>
                <w:rPr>
                  <w:rFonts w:ascii="Cambria Math" w:eastAsiaTheme="minorEastAsia" w:hAnsi="Cambria Math"/>
                  <w:sz w:val="24"/>
                </w:rPr>
                <m:t>39.4+284.5+8</m:t>
              </m:r>
            </m:e>
          </m:d>
          <m:r>
            <w:rPr>
              <w:rFonts w:ascii="Cambria Math" w:eastAsiaTheme="minorEastAsia" w:hAnsi="Cambria Math"/>
              <w:sz w:val="24"/>
            </w:rPr>
            <m:t>∙707.7=234885.63≈234886 joule</m:t>
          </m:r>
        </m:oMath>
      </m:oMathPara>
    </w:p>
    <w:p w:rsidR="00392F9F" w:rsidRPr="00392F9F" w:rsidRDefault="00392F9F" w:rsidP="00392F9F">
      <w:pPr>
        <w:rPr>
          <w:rFonts w:ascii="Times New Roman" w:eastAsiaTheme="minorEastAsia" w:hAnsi="Times New Roman" w:cs="Times New Roman"/>
          <w:sz w:val="24"/>
        </w:rPr>
      </w:pPr>
    </w:p>
    <w:p w:rsidR="00392F9F" w:rsidRPr="00392F9F" w:rsidRDefault="00392F9F" w:rsidP="00392F9F">
      <w:pPr>
        <w:rPr>
          <w:rFonts w:ascii="Times New Roman" w:eastAsiaTheme="minorEastAsia" w:hAnsi="Times New Roman" w:cs="Times New Roman"/>
          <w:b/>
          <w:sz w:val="24"/>
        </w:rPr>
      </w:pPr>
      <w:r w:rsidRPr="00392F9F">
        <w:rPr>
          <w:rFonts w:ascii="Times New Roman" w:eastAsiaTheme="minorEastAsia" w:hAnsi="Times New Roman" w:cs="Times New Roman"/>
          <w:b/>
          <w:sz w:val="24"/>
        </w:rPr>
        <w:t>De benodigde accucapaciteit om de manipulatorarm te bewegen</w:t>
      </w:r>
    </w:p>
    <w:p w:rsidR="00392F9F" w:rsidRPr="00392F9F" w:rsidRDefault="00392F9F" w:rsidP="00392F9F">
      <w:pPr>
        <w:rPr>
          <w:rFonts w:ascii="Times New Roman" w:hAnsi="Times New Roman" w:cs="Times New Roman"/>
          <w:sz w:val="24"/>
        </w:rPr>
      </w:pPr>
      <w:r w:rsidRPr="00392F9F">
        <w:rPr>
          <w:rFonts w:ascii="Times New Roman" w:hAnsi="Times New Roman" w:cs="Times New Roman"/>
          <w:sz w:val="24"/>
        </w:rPr>
        <w:t>In de opdrachtinformatie is de accuinformatie vastgesteld; deze is</w:t>
      </w:r>
    </w:p>
    <w:p w:rsidR="00392F9F" w:rsidRPr="00392F9F" w:rsidRDefault="00392F9F" w:rsidP="00693264">
      <w:pPr>
        <w:numPr>
          <w:ilvl w:val="0"/>
          <w:numId w:val="62"/>
        </w:numPr>
        <w:contextualSpacing/>
        <w:rPr>
          <w:rFonts w:ascii="Times New Roman" w:hAnsi="Times New Roman" w:cs="Times New Roman"/>
          <w:sz w:val="24"/>
        </w:rPr>
      </w:pPr>
      <w:r w:rsidRPr="00392F9F">
        <w:rPr>
          <w:rFonts w:ascii="Times New Roman" w:hAnsi="Times New Roman" w:cs="Times New Roman"/>
          <w:sz w:val="24"/>
        </w:rPr>
        <w:t>Een 100 AH 12 volt accu levert = 4320000 joule;</w:t>
      </w:r>
    </w:p>
    <w:p w:rsidR="00392F9F" w:rsidRPr="005C3611" w:rsidRDefault="00392F9F" w:rsidP="00693264">
      <w:pPr>
        <w:numPr>
          <w:ilvl w:val="0"/>
          <w:numId w:val="62"/>
        </w:numPr>
        <w:contextualSpacing/>
        <w:rPr>
          <w:rFonts w:ascii="Times New Roman" w:hAnsi="Times New Roman" w:cs="Times New Roman"/>
          <w:sz w:val="24"/>
        </w:rPr>
      </w:pPr>
      <w:r w:rsidRPr="00392F9F">
        <w:rPr>
          <w:rFonts w:ascii="Times New Roman" w:hAnsi="Times New Roman" w:cs="Times New Roman"/>
          <w:sz w:val="24"/>
        </w:rPr>
        <w:t>Accu gewicht = 30 kg.</w:t>
      </w:r>
    </w:p>
    <w:p w:rsidR="00392F9F" w:rsidRPr="00392F9F" w:rsidRDefault="00392F9F" w:rsidP="00392F9F">
      <w:pPr>
        <w:rPr>
          <w:rFonts w:ascii="Times New Roman" w:hAnsi="Times New Roman" w:cs="Times New Roman"/>
          <w:sz w:val="24"/>
        </w:rPr>
      </w:pPr>
      <w:r w:rsidRPr="00392F9F">
        <w:rPr>
          <w:rFonts w:ascii="Times New Roman" w:hAnsi="Times New Roman" w:cs="Times New Roman"/>
          <w:sz w:val="24"/>
        </w:rPr>
        <w:t>De totaal aantal accu’s is</w:t>
      </w:r>
    </w:p>
    <w:p w:rsidR="00392F9F" w:rsidRPr="00392F9F" w:rsidRDefault="00392F9F" w:rsidP="00392F9F">
      <w:pPr>
        <w:rPr>
          <w:rFonts w:ascii="Times New Roman" w:eastAsiaTheme="minorEastAsia" w:hAnsi="Times New Roman" w:cs="Times New Roman"/>
          <w:sz w:val="24"/>
        </w:rPr>
      </w:pPr>
      <m:oMathPara>
        <m:oMath>
          <m:r>
            <w:rPr>
              <w:rFonts w:ascii="Cambria Math" w:hAnsi="Cambria Math" w:cs="Times New Roman"/>
              <w:sz w:val="24"/>
            </w:rPr>
            <m:t>Totaal aantal acc</m:t>
          </m:r>
          <m:sSup>
            <m:sSupPr>
              <m:ctrlPr>
                <w:rPr>
                  <w:rFonts w:ascii="Cambria Math" w:hAnsi="Cambria Math" w:cs="Times New Roman"/>
                  <w:i/>
                  <w:sz w:val="24"/>
                </w:rPr>
              </m:ctrlPr>
            </m:sSupPr>
            <m:e>
              <m:r>
                <w:rPr>
                  <w:rFonts w:ascii="Cambria Math" w:hAnsi="Cambria Math" w:cs="Times New Roman"/>
                  <w:sz w:val="24"/>
                </w:rPr>
                <m:t>u</m:t>
              </m:r>
            </m:e>
            <m:sup>
              <m:r>
                <w:rPr>
                  <w:rFonts w:ascii="Cambria Math" w:hAnsi="Cambria Math" w:cs="Times New Roman"/>
                  <w:sz w:val="24"/>
                </w:rPr>
                <m:t>'</m:t>
              </m:r>
            </m:sup>
          </m:sSup>
          <m:r>
            <w:rPr>
              <w:rFonts w:ascii="Cambria Math" w:hAnsi="Cambria Math" w:cs="Times New Roman"/>
              <w:sz w:val="24"/>
            </w:rPr>
            <m:t>s=</m:t>
          </m:r>
          <m:f>
            <m:fPr>
              <m:ctrlPr>
                <w:rPr>
                  <w:rFonts w:ascii="Cambria Math" w:hAnsi="Cambria Math" w:cs="Times New Roman"/>
                  <w:i/>
                  <w:sz w:val="24"/>
                </w:rPr>
              </m:ctrlPr>
            </m:fPr>
            <m:num>
              <m:r>
                <w:rPr>
                  <w:rFonts w:ascii="Cambria Math" w:hAnsi="Cambria Math" w:cs="Times New Roman"/>
                  <w:sz w:val="24"/>
                </w:rPr>
                <m:t>totaal energie verbruik</m:t>
              </m:r>
            </m:num>
            <m:den>
              <m:r>
                <w:rPr>
                  <w:rFonts w:ascii="Cambria Math" w:hAnsi="Cambria Math" w:cs="Times New Roman"/>
                  <w:sz w:val="24"/>
                </w:rPr>
                <m:t>Energie per accu</m:t>
              </m:r>
            </m:den>
          </m:f>
        </m:oMath>
      </m:oMathPara>
    </w:p>
    <w:p w:rsidR="00392F9F" w:rsidRPr="00392F9F" w:rsidRDefault="00392F9F" w:rsidP="00392F9F">
      <w:pPr>
        <w:rPr>
          <w:rFonts w:ascii="Times New Roman" w:eastAsiaTheme="minorEastAsia" w:hAnsi="Times New Roman" w:cs="Times New Roman"/>
          <w:sz w:val="24"/>
        </w:rPr>
      </w:pPr>
      <m:oMathPara>
        <m:oMath>
          <m:r>
            <w:rPr>
              <w:rFonts w:ascii="Cambria Math" w:hAnsi="Cambria Math" w:cs="Times New Roman"/>
              <w:sz w:val="24"/>
            </w:rPr>
            <m:t>Totaal aantal ac</m:t>
          </m:r>
          <m:sSup>
            <m:sSupPr>
              <m:ctrlPr>
                <w:rPr>
                  <w:rFonts w:ascii="Cambria Math" w:hAnsi="Cambria Math" w:cs="Times New Roman"/>
                  <w:i/>
                  <w:sz w:val="24"/>
                </w:rPr>
              </m:ctrlPr>
            </m:sSupPr>
            <m:e>
              <m:r>
                <w:rPr>
                  <w:rFonts w:ascii="Cambria Math" w:hAnsi="Cambria Math" w:cs="Times New Roman"/>
                  <w:sz w:val="24"/>
                </w:rPr>
                <m:t>c</m:t>
              </m:r>
            </m:e>
            <m:sup>
              <m:r>
                <w:rPr>
                  <w:rFonts w:ascii="Cambria Math" w:hAnsi="Cambria Math" w:cs="Times New Roman"/>
                  <w:sz w:val="24"/>
                </w:rPr>
                <m:t>'</m:t>
              </m:r>
            </m:sup>
          </m:sSup>
          <m:r>
            <w:rPr>
              <w:rFonts w:ascii="Cambria Math" w:hAnsi="Cambria Math" w:cs="Times New Roman"/>
              <w:sz w:val="24"/>
            </w:rPr>
            <m:t>s=</m:t>
          </m:r>
          <m:f>
            <m:fPr>
              <m:ctrlPr>
                <w:rPr>
                  <w:rFonts w:ascii="Cambria Math" w:hAnsi="Cambria Math" w:cs="Times New Roman"/>
                  <w:i/>
                  <w:sz w:val="24"/>
                </w:rPr>
              </m:ctrlPr>
            </m:fPr>
            <m:num>
              <m:r>
                <w:rPr>
                  <w:rFonts w:ascii="Cambria Math" w:hAnsi="Cambria Math" w:cs="Times New Roman"/>
                  <w:sz w:val="24"/>
                </w:rPr>
                <m:t>234886</m:t>
              </m:r>
            </m:num>
            <m:den>
              <m:r>
                <w:rPr>
                  <w:rFonts w:ascii="Cambria Math" w:hAnsi="Cambria Math" w:cs="Times New Roman"/>
                  <w:sz w:val="24"/>
                </w:rPr>
                <m:t>4320000</m:t>
              </m:r>
            </m:den>
          </m:f>
          <m:r>
            <w:rPr>
              <w:rFonts w:ascii="Cambria Math" w:eastAsiaTheme="minorEastAsia" w:hAnsi="Cambria Math" w:cs="Times New Roman"/>
              <w:sz w:val="24"/>
            </w:rPr>
            <m:t>=0.054 accu.</m:t>
          </m:r>
        </m:oMath>
      </m:oMathPara>
    </w:p>
    <w:p w:rsidR="00392F9F" w:rsidRPr="00392F9F" w:rsidRDefault="00392F9F" w:rsidP="00392F9F">
      <w:pPr>
        <w:rPr>
          <w:rFonts w:ascii="Times New Roman" w:eastAsiaTheme="minorEastAsia" w:hAnsi="Times New Roman" w:cs="Times New Roman"/>
          <w:sz w:val="24"/>
        </w:rPr>
      </w:pPr>
    </w:p>
    <w:p w:rsidR="00392F9F" w:rsidRDefault="00392F9F" w:rsidP="00392F9F">
      <w:pPr>
        <w:rPr>
          <w:rFonts w:ascii="Times New Roman" w:eastAsiaTheme="minorEastAsia" w:hAnsi="Times New Roman" w:cs="Times New Roman"/>
          <w:sz w:val="24"/>
        </w:rPr>
      </w:pPr>
      <w:r w:rsidRPr="00392F9F">
        <w:rPr>
          <w:rFonts w:ascii="Times New Roman" w:eastAsiaTheme="minorEastAsia" w:hAnsi="Times New Roman" w:cs="Times New Roman"/>
          <w:sz w:val="24"/>
        </w:rPr>
        <w:t>Hier zal één accu nodig zijn om het hele proces voor 707.7 steekproeven uit te voeren.</w:t>
      </w:r>
      <w:bookmarkStart w:id="168" w:name="_Toc413047084"/>
    </w:p>
    <w:p w:rsidR="00392F9F" w:rsidRDefault="00392F9F" w:rsidP="00392F9F">
      <w:pPr>
        <w:rPr>
          <w:rFonts w:ascii="Times New Roman" w:eastAsiaTheme="minorEastAsia" w:hAnsi="Times New Roman" w:cs="Times New Roman"/>
          <w:sz w:val="24"/>
        </w:rPr>
      </w:pPr>
    </w:p>
    <w:p w:rsidR="00392F9F" w:rsidRPr="005C3611" w:rsidRDefault="00392F9F" w:rsidP="00292338">
      <w:pPr>
        <w:rPr>
          <w:rFonts w:asciiTheme="majorHAnsi" w:eastAsiaTheme="minorEastAsia" w:hAnsiTheme="majorHAnsi" w:cstheme="majorBidi"/>
          <w:b/>
          <w:bCs/>
          <w:color w:val="4F81BD" w:themeColor="accent1"/>
        </w:rPr>
      </w:pPr>
      <w:r w:rsidRPr="00292338">
        <w:rPr>
          <w:rFonts w:ascii="Times New Roman" w:hAnsi="Times New Roman" w:cs="Times New Roman"/>
          <w:b/>
          <w:sz w:val="24"/>
        </w:rPr>
        <w:t>Conclusie</w:t>
      </w:r>
      <w:bookmarkEnd w:id="168"/>
    </w:p>
    <w:p w:rsidR="00392F9F" w:rsidRPr="00392F9F" w:rsidRDefault="00392F9F" w:rsidP="00392F9F">
      <w:pPr>
        <w:rPr>
          <w:rFonts w:ascii="Times New Roman" w:eastAsiaTheme="minorEastAsia" w:hAnsi="Times New Roman" w:cs="Times New Roman"/>
          <w:sz w:val="24"/>
        </w:rPr>
      </w:pPr>
      <w:r w:rsidRPr="00392F9F">
        <w:rPr>
          <w:rFonts w:ascii="Times New Roman" w:eastAsiaTheme="minorEastAsia" w:hAnsi="Times New Roman" w:cs="Times New Roman"/>
          <w:sz w:val="24"/>
        </w:rPr>
        <w:t>De energie verbruikt door de aandrijving voor de eerste vrijheidsgraden</w:t>
      </w:r>
    </w:p>
    <w:p w:rsidR="00392F9F" w:rsidRPr="00392F9F" w:rsidRDefault="00392F9F" w:rsidP="00693264">
      <w:pPr>
        <w:numPr>
          <w:ilvl w:val="0"/>
          <w:numId w:val="63"/>
        </w:numPr>
        <w:contextualSpacing/>
        <w:rPr>
          <w:rFonts w:ascii="Times New Roman" w:eastAsiaTheme="minorEastAsia" w:hAnsi="Times New Roman" w:cs="Times New Roman"/>
          <w:sz w:val="24"/>
        </w:rPr>
      </w:pPr>
      <m:oMath>
        <m:r>
          <w:rPr>
            <w:rFonts w:ascii="Cambria Math" w:hAnsi="Cambria Math" w:cs="Times New Roman"/>
            <w:sz w:val="24"/>
          </w:rPr>
          <m:t>39.4 joule</m:t>
        </m:r>
      </m:oMath>
    </w:p>
    <w:p w:rsidR="00392F9F" w:rsidRPr="00392F9F" w:rsidRDefault="00392F9F" w:rsidP="00392F9F">
      <w:pPr>
        <w:rPr>
          <w:rFonts w:ascii="Times New Roman" w:eastAsiaTheme="minorEastAsia" w:hAnsi="Times New Roman" w:cs="Times New Roman"/>
          <w:sz w:val="24"/>
        </w:rPr>
      </w:pPr>
      <w:r w:rsidRPr="00392F9F">
        <w:rPr>
          <w:rFonts w:ascii="Times New Roman" w:eastAsiaTheme="minorEastAsia" w:hAnsi="Times New Roman" w:cs="Times New Roman"/>
          <w:sz w:val="24"/>
        </w:rPr>
        <w:t>De energie verbruikt door de aandrijving voor de tweede vrijheidsgraden</w:t>
      </w:r>
    </w:p>
    <w:p w:rsidR="00392F9F" w:rsidRPr="00392F9F" w:rsidRDefault="00392F9F" w:rsidP="00693264">
      <w:pPr>
        <w:numPr>
          <w:ilvl w:val="0"/>
          <w:numId w:val="63"/>
        </w:numPr>
        <w:contextualSpacing/>
        <w:rPr>
          <w:rFonts w:ascii="Times New Roman" w:eastAsiaTheme="minorEastAsia" w:hAnsi="Times New Roman" w:cs="Times New Roman"/>
          <w:sz w:val="24"/>
        </w:rPr>
      </w:pPr>
      <m:oMath>
        <m:r>
          <w:rPr>
            <w:rFonts w:ascii="Cambria Math" w:eastAsiaTheme="minorEastAsia" w:hAnsi="Cambria Math" w:cs="Times New Roman"/>
            <w:sz w:val="24"/>
          </w:rPr>
          <m:t>284.5 joule</m:t>
        </m:r>
      </m:oMath>
    </w:p>
    <w:p w:rsidR="00392F9F" w:rsidRPr="00392F9F" w:rsidRDefault="00392F9F" w:rsidP="00392F9F">
      <w:pPr>
        <w:rPr>
          <w:rFonts w:ascii="Times New Roman" w:eastAsiaTheme="minorEastAsia" w:hAnsi="Times New Roman" w:cs="Times New Roman"/>
          <w:sz w:val="24"/>
        </w:rPr>
      </w:pPr>
      <w:r w:rsidRPr="00392F9F">
        <w:rPr>
          <w:rFonts w:ascii="Times New Roman" w:eastAsiaTheme="minorEastAsia" w:hAnsi="Times New Roman" w:cs="Times New Roman"/>
          <w:sz w:val="24"/>
        </w:rPr>
        <w:t>De energie verbruikt door de aandrijving voor de derde vrijheidsgraden</w:t>
      </w:r>
    </w:p>
    <w:p w:rsidR="00392F9F" w:rsidRPr="00392F9F" w:rsidRDefault="00392F9F" w:rsidP="00693264">
      <w:pPr>
        <w:numPr>
          <w:ilvl w:val="0"/>
          <w:numId w:val="63"/>
        </w:numPr>
        <w:contextualSpacing/>
        <w:rPr>
          <w:rFonts w:ascii="Times New Roman" w:eastAsiaTheme="minorEastAsia" w:hAnsi="Times New Roman" w:cs="Times New Roman"/>
          <w:sz w:val="24"/>
        </w:rPr>
      </w:pPr>
      <m:oMath>
        <m:r>
          <w:rPr>
            <w:rFonts w:ascii="Cambria Math" w:eastAsiaTheme="minorEastAsia" w:hAnsi="Cambria Math" w:cs="Times New Roman"/>
            <w:sz w:val="24"/>
          </w:rPr>
          <m:t>8 joule</m:t>
        </m:r>
      </m:oMath>
    </w:p>
    <w:p w:rsidR="00392F9F" w:rsidRPr="00392F9F" w:rsidRDefault="00392F9F" w:rsidP="00392F9F">
      <w:pPr>
        <w:rPr>
          <w:rFonts w:ascii="Times New Roman" w:eastAsiaTheme="minorEastAsia" w:hAnsi="Times New Roman" w:cs="Times New Roman"/>
          <w:sz w:val="24"/>
        </w:rPr>
      </w:pPr>
      <w:r w:rsidRPr="00392F9F">
        <w:rPr>
          <w:rFonts w:ascii="Times New Roman" w:eastAsiaTheme="minorEastAsia" w:hAnsi="Times New Roman" w:cs="Times New Roman"/>
          <w:sz w:val="24"/>
        </w:rPr>
        <w:t>Totaal aantal benodigde accu’s</w:t>
      </w:r>
    </w:p>
    <w:p w:rsidR="00392F9F" w:rsidRPr="00392F9F" w:rsidRDefault="00392F9F" w:rsidP="00693264">
      <w:pPr>
        <w:numPr>
          <w:ilvl w:val="0"/>
          <w:numId w:val="63"/>
        </w:numPr>
        <w:contextualSpacing/>
        <w:rPr>
          <w:rFonts w:ascii="Times New Roman" w:eastAsiaTheme="minorEastAsia" w:hAnsi="Times New Roman" w:cs="Times New Roman"/>
          <w:sz w:val="24"/>
        </w:rPr>
      </w:pPr>
      <w:r w:rsidRPr="00392F9F">
        <w:rPr>
          <w:rFonts w:ascii="Times New Roman" w:eastAsiaTheme="minorEastAsia" w:hAnsi="Times New Roman" w:cs="Times New Roman"/>
          <w:sz w:val="24"/>
        </w:rPr>
        <w:t>1 accu.</w:t>
      </w:r>
    </w:p>
    <w:p w:rsidR="00392F9F" w:rsidRDefault="00392F9F" w:rsidP="001419EE">
      <w:r>
        <w:br w:type="page"/>
      </w:r>
    </w:p>
    <w:p w:rsidR="001419EE" w:rsidRPr="001419EE" w:rsidRDefault="001419EE" w:rsidP="00292338">
      <w:pPr>
        <w:pStyle w:val="Heading2"/>
      </w:pPr>
      <w:bookmarkStart w:id="169" w:name="_Toc413047085"/>
      <w:bookmarkStart w:id="170" w:name="_Toc414434032"/>
      <w:r w:rsidRPr="001419EE">
        <w:lastRenderedPageBreak/>
        <w:t>Tandwiel</w:t>
      </w:r>
      <w:bookmarkEnd w:id="169"/>
      <w:bookmarkEnd w:id="170"/>
    </w:p>
    <w:p w:rsidR="001419EE" w:rsidRPr="001419EE" w:rsidRDefault="001419EE" w:rsidP="001419EE">
      <w:pPr>
        <w:rPr>
          <w:rFonts w:ascii="Times New Roman" w:hAnsi="Times New Roman" w:cs="Times New Roman"/>
          <w:sz w:val="24"/>
        </w:rPr>
      </w:pPr>
      <w:r w:rsidRPr="001419EE">
        <w:rPr>
          <w:rFonts w:ascii="Times New Roman" w:hAnsi="Times New Roman" w:cs="Times New Roman"/>
          <w:sz w:val="24"/>
        </w:rPr>
        <w:t>In dit hoofdstuk worden de bewegingen van de onderste rollers-bovenste deel behandeld. De volgende onderwerpen komen aan bod:</w:t>
      </w:r>
    </w:p>
    <w:p w:rsidR="001419EE" w:rsidRPr="001419EE" w:rsidRDefault="001419EE" w:rsidP="00693264">
      <w:pPr>
        <w:numPr>
          <w:ilvl w:val="0"/>
          <w:numId w:val="64"/>
        </w:numPr>
        <w:contextualSpacing/>
        <w:rPr>
          <w:rFonts w:ascii="Times New Roman" w:hAnsi="Times New Roman" w:cs="Times New Roman"/>
          <w:sz w:val="24"/>
        </w:rPr>
      </w:pPr>
      <w:r w:rsidRPr="001419EE">
        <w:rPr>
          <w:rFonts w:ascii="Times New Roman" w:hAnsi="Times New Roman" w:cs="Times New Roman"/>
          <w:sz w:val="24"/>
        </w:rPr>
        <w:t>Mogelijkheden voor bewegingsmiddelen;</w:t>
      </w:r>
    </w:p>
    <w:p w:rsidR="001419EE" w:rsidRPr="001419EE" w:rsidRDefault="001419EE" w:rsidP="00693264">
      <w:pPr>
        <w:numPr>
          <w:ilvl w:val="0"/>
          <w:numId w:val="64"/>
        </w:numPr>
        <w:contextualSpacing/>
        <w:rPr>
          <w:rFonts w:ascii="Times New Roman" w:hAnsi="Times New Roman" w:cs="Times New Roman"/>
          <w:sz w:val="24"/>
        </w:rPr>
      </w:pPr>
      <w:r w:rsidRPr="001419EE">
        <w:rPr>
          <w:rFonts w:ascii="Times New Roman" w:hAnsi="Times New Roman" w:cs="Times New Roman"/>
          <w:sz w:val="24"/>
        </w:rPr>
        <w:t>Afmetingen;</w:t>
      </w:r>
    </w:p>
    <w:p w:rsidR="001419EE" w:rsidRPr="001419EE" w:rsidRDefault="001419EE" w:rsidP="00693264">
      <w:pPr>
        <w:numPr>
          <w:ilvl w:val="0"/>
          <w:numId w:val="64"/>
        </w:numPr>
        <w:contextualSpacing/>
        <w:rPr>
          <w:rFonts w:ascii="Times New Roman" w:hAnsi="Times New Roman" w:cs="Times New Roman"/>
          <w:sz w:val="24"/>
        </w:rPr>
      </w:pPr>
      <w:r w:rsidRPr="001419EE">
        <w:rPr>
          <w:rFonts w:ascii="Times New Roman" w:hAnsi="Times New Roman" w:cs="Times New Roman"/>
          <w:sz w:val="24"/>
        </w:rPr>
        <w:t>Conclusie.</w:t>
      </w:r>
    </w:p>
    <w:p w:rsidR="001419EE" w:rsidRPr="001419EE" w:rsidRDefault="001419EE" w:rsidP="001419EE">
      <w:pPr>
        <w:rPr>
          <w:rFonts w:ascii="Times New Roman" w:hAnsi="Times New Roman" w:cs="Times New Roman"/>
          <w:sz w:val="24"/>
        </w:rPr>
      </w:pPr>
    </w:p>
    <w:p w:rsidR="001419EE" w:rsidRPr="001419EE" w:rsidRDefault="001419EE" w:rsidP="001419EE">
      <w:pPr>
        <w:rPr>
          <w:rFonts w:ascii="Times New Roman" w:hAnsi="Times New Roman" w:cs="Times New Roman"/>
          <w:sz w:val="24"/>
        </w:rPr>
      </w:pPr>
      <w:r w:rsidRPr="001419EE">
        <w:rPr>
          <w:rFonts w:ascii="Times New Roman" w:hAnsi="Times New Roman" w:cs="Times New Roman"/>
          <w:sz w:val="24"/>
        </w:rPr>
        <w:t>Zoals eerder in de conceptfase duidelijk is gemaakt</w:t>
      </w:r>
      <w:r w:rsidR="00852D91">
        <w:rPr>
          <w:rFonts w:ascii="Times New Roman" w:hAnsi="Times New Roman" w:cs="Times New Roman"/>
          <w:sz w:val="24"/>
        </w:rPr>
        <w:t>,</w:t>
      </w:r>
      <w:r w:rsidR="001B56C8" w:rsidRPr="001B56C8">
        <w:rPr>
          <w:rFonts w:ascii="Times New Roman" w:hAnsi="Times New Roman" w:cs="Times New Roman"/>
          <w:sz w:val="24"/>
        </w:rPr>
        <w:t xml:space="preserve"> </w:t>
      </w:r>
      <w:r w:rsidR="001B56C8">
        <w:rPr>
          <w:rFonts w:ascii="Times New Roman" w:hAnsi="Times New Roman" w:cs="Times New Roman"/>
          <w:sz w:val="24"/>
        </w:rPr>
        <w:t>(</w:t>
      </w:r>
      <w:r w:rsidR="001B56C8">
        <w:rPr>
          <w:rFonts w:ascii="Times New Roman" w:hAnsi="Times New Roman" w:cs="Times New Roman"/>
          <w:color w:val="0070C0"/>
          <w:sz w:val="24"/>
        </w:rPr>
        <w:t>zie figuur 70</w:t>
      </w:r>
      <w:r w:rsidR="001B56C8">
        <w:rPr>
          <w:rFonts w:ascii="Times New Roman" w:hAnsi="Times New Roman" w:cs="Times New Roman"/>
          <w:sz w:val="24"/>
        </w:rPr>
        <w:t>).</w:t>
      </w:r>
      <w:r w:rsidR="00852D91">
        <w:rPr>
          <w:rFonts w:ascii="Times New Roman" w:hAnsi="Times New Roman" w:cs="Times New Roman"/>
          <w:sz w:val="24"/>
        </w:rPr>
        <w:t xml:space="preserve"> </w:t>
      </w:r>
      <w:r w:rsidRPr="001419EE">
        <w:rPr>
          <w:rFonts w:ascii="Times New Roman" w:hAnsi="Times New Roman" w:cs="Times New Roman"/>
          <w:sz w:val="24"/>
        </w:rPr>
        <w:t>, wordt het bovenste deel van de onderste rollers door middel van een tandwiel gedraag. Daarom moeten de afmetingen van de tandwielen gespecifieerd worden. In het hoofdstuk hoofdconstructie werd de positie van de aandrijving van de onderste rollers-bovenste deel veranderd, omdat er beperkingen gebleken zijn in de ruimte tussen de dragerconstructie en hoofdconstructie.</w:t>
      </w:r>
    </w:p>
    <w:p w:rsidR="001419EE" w:rsidRPr="001419EE" w:rsidRDefault="001419EE" w:rsidP="001419EE">
      <w:pPr>
        <w:rPr>
          <w:rFonts w:ascii="Times New Roman" w:hAnsi="Times New Roman" w:cs="Times New Roman"/>
          <w:sz w:val="24"/>
        </w:rPr>
      </w:pPr>
    </w:p>
    <w:p w:rsidR="00F651D2" w:rsidRDefault="001419EE" w:rsidP="00F651D2">
      <w:pPr>
        <w:keepNext/>
      </w:pPr>
      <w:r w:rsidRPr="001419EE">
        <w:rPr>
          <w:rFonts w:ascii="Times New Roman" w:hAnsi="Times New Roman" w:cs="Times New Roman"/>
          <w:noProof/>
          <w:sz w:val="24"/>
          <w:lang w:val="en-US"/>
        </w:rPr>
        <w:drawing>
          <wp:inline distT="0" distB="0" distL="0" distR="0" wp14:anchorId="6723E9BD" wp14:editId="67CAE9C6">
            <wp:extent cx="5732145" cy="2492435"/>
            <wp:effectExtent l="0" t="0" r="1905" b="317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32145" cy="2492435"/>
                    </a:xfrm>
                    <a:prstGeom prst="rect">
                      <a:avLst/>
                    </a:prstGeom>
                    <a:noFill/>
                    <a:ln>
                      <a:noFill/>
                    </a:ln>
                  </pic:spPr>
                </pic:pic>
              </a:graphicData>
            </a:graphic>
          </wp:inline>
        </w:drawing>
      </w:r>
    </w:p>
    <w:p w:rsidR="001419EE" w:rsidRPr="001419EE" w:rsidRDefault="00F651D2" w:rsidP="00F651D2">
      <w:pPr>
        <w:pStyle w:val="Caption"/>
      </w:pPr>
      <w:r>
        <w:t xml:space="preserve">Figure </w:t>
      </w:r>
      <w:r>
        <w:fldChar w:fldCharType="begin"/>
      </w:r>
      <w:r>
        <w:instrText xml:space="preserve"> SEQ Figure \* ARABIC </w:instrText>
      </w:r>
      <w:r>
        <w:fldChar w:fldCharType="separate"/>
      </w:r>
      <w:r w:rsidR="00B760A7">
        <w:rPr>
          <w:noProof/>
        </w:rPr>
        <w:t>70</w:t>
      </w:r>
      <w:r>
        <w:fldChar w:fldCharType="end"/>
      </w:r>
      <w:r>
        <w:t>:</w:t>
      </w:r>
      <w:r w:rsidRPr="004D4A01">
        <w:t xml:space="preserve"> De tandwielen van de onderste roller-bovenste deel.</w:t>
      </w:r>
    </w:p>
    <w:p w:rsidR="001419EE" w:rsidRPr="001419EE" w:rsidRDefault="001419EE" w:rsidP="001419EE">
      <w:pPr>
        <w:rPr>
          <w:rFonts w:ascii="Times New Roman" w:hAnsi="Times New Roman" w:cs="Times New Roman"/>
          <w:b/>
          <w:sz w:val="24"/>
        </w:rPr>
      </w:pPr>
    </w:p>
    <w:p w:rsidR="001419EE" w:rsidRPr="005C3611" w:rsidRDefault="001419EE" w:rsidP="005C3611">
      <w:pPr>
        <w:rPr>
          <w:rFonts w:ascii="Times New Roman" w:hAnsi="Times New Roman" w:cs="Times New Roman"/>
          <w:b/>
          <w:sz w:val="24"/>
        </w:rPr>
      </w:pPr>
      <w:bookmarkStart w:id="171" w:name="_Toc413047086"/>
      <w:r w:rsidRPr="005C3611">
        <w:rPr>
          <w:rFonts w:ascii="Times New Roman" w:hAnsi="Times New Roman" w:cs="Times New Roman"/>
          <w:b/>
          <w:sz w:val="24"/>
        </w:rPr>
        <w:t>Afmetingen</w:t>
      </w:r>
      <w:bookmarkEnd w:id="171"/>
    </w:p>
    <w:p w:rsidR="001419EE" w:rsidRPr="001419EE" w:rsidRDefault="001419EE" w:rsidP="001419EE">
      <w:pPr>
        <w:rPr>
          <w:rFonts w:ascii="Times New Roman" w:hAnsi="Times New Roman" w:cs="Times New Roman"/>
          <w:sz w:val="24"/>
        </w:rPr>
      </w:pPr>
      <w:r w:rsidRPr="001419EE">
        <w:rPr>
          <w:rFonts w:ascii="Times New Roman" w:hAnsi="Times New Roman" w:cs="Times New Roman"/>
          <w:sz w:val="24"/>
        </w:rPr>
        <w:t xml:space="preserve">In </w:t>
      </w:r>
      <w:r w:rsidR="001B56C8">
        <w:rPr>
          <w:rFonts w:ascii="Times New Roman" w:hAnsi="Times New Roman" w:cs="Times New Roman"/>
          <w:sz w:val="24"/>
        </w:rPr>
        <w:t>de (</w:t>
      </w:r>
      <w:r w:rsidRPr="001B56C8">
        <w:rPr>
          <w:rFonts w:ascii="Times New Roman" w:hAnsi="Times New Roman" w:cs="Times New Roman"/>
          <w:color w:val="0070C0"/>
          <w:sz w:val="24"/>
        </w:rPr>
        <w:t xml:space="preserve">figuur </w:t>
      </w:r>
      <w:r w:rsidR="001B56C8">
        <w:rPr>
          <w:rFonts w:ascii="Times New Roman" w:hAnsi="Times New Roman" w:cs="Times New Roman"/>
          <w:color w:val="0070C0"/>
          <w:sz w:val="24"/>
        </w:rPr>
        <w:t>71</w:t>
      </w:r>
      <w:r w:rsidR="001B56C8">
        <w:rPr>
          <w:rFonts w:ascii="Times New Roman" w:hAnsi="Times New Roman" w:cs="Times New Roman"/>
          <w:sz w:val="24"/>
        </w:rPr>
        <w:t>)</w:t>
      </w:r>
      <w:r w:rsidRPr="001419EE">
        <w:rPr>
          <w:rFonts w:ascii="Times New Roman" w:hAnsi="Times New Roman" w:cs="Times New Roman"/>
          <w:sz w:val="24"/>
        </w:rPr>
        <w:t xml:space="preserve"> worden alle tandwielen afgebeeld waarvan de afmetingen bekend moeten zijn om de tandwielen te kunnen bestellen. Er wordt gestreefd naar het gebruik van tandwielen met standaardafmetingen, gemaakt van zo sterk mogelijke materialen met een zo laag mogelijk gewicht.</w:t>
      </w:r>
    </w:p>
    <w:p w:rsidR="001419EE" w:rsidRPr="001419EE" w:rsidRDefault="001419EE" w:rsidP="001419EE">
      <w:pPr>
        <w:rPr>
          <w:rFonts w:ascii="Times New Roman" w:hAnsi="Times New Roman" w:cs="Times New Roman"/>
          <w:sz w:val="24"/>
        </w:rPr>
      </w:pPr>
      <w:r w:rsidRPr="001419EE">
        <w:rPr>
          <w:rFonts w:ascii="Times New Roman" w:hAnsi="Times New Roman" w:cs="Times New Roman"/>
          <w:sz w:val="24"/>
        </w:rPr>
        <w:t>Er zijn twee tandwielen aanwezig, één voor het roller-volgwiel en het andere voor de het drijfwiel van de aandrijving. Beide afmetingen moeten bekend zijn.</w:t>
      </w:r>
    </w:p>
    <w:p w:rsidR="001419EE" w:rsidRPr="001419EE" w:rsidRDefault="001419EE" w:rsidP="001419EE">
      <w:pPr>
        <w:rPr>
          <w:rFonts w:ascii="Times New Roman" w:hAnsi="Times New Roman" w:cs="Times New Roman"/>
          <w:sz w:val="24"/>
        </w:rPr>
      </w:pPr>
      <w:r w:rsidRPr="001419EE">
        <w:rPr>
          <w:rFonts w:ascii="Times New Roman" w:hAnsi="Times New Roman" w:cs="Times New Roman"/>
          <w:sz w:val="24"/>
        </w:rPr>
        <w:t>De volgende stappen worden gevolgd om de afmetingen van de tandwielen te kunnen berekenen:</w:t>
      </w:r>
    </w:p>
    <w:p w:rsidR="001419EE" w:rsidRPr="001419EE" w:rsidRDefault="001419EE" w:rsidP="00693264">
      <w:pPr>
        <w:numPr>
          <w:ilvl w:val="0"/>
          <w:numId w:val="65"/>
        </w:numPr>
        <w:contextualSpacing/>
        <w:rPr>
          <w:rFonts w:ascii="Times New Roman" w:hAnsi="Times New Roman" w:cs="Times New Roman"/>
          <w:sz w:val="24"/>
        </w:rPr>
      </w:pPr>
      <w:r w:rsidRPr="001419EE">
        <w:rPr>
          <w:rFonts w:ascii="Times New Roman" w:hAnsi="Times New Roman" w:cs="Times New Roman"/>
          <w:sz w:val="24"/>
        </w:rPr>
        <w:t>Snelheid en kracht van de onderste roller-bovenste deel berekenen;</w:t>
      </w:r>
    </w:p>
    <w:p w:rsidR="001419EE" w:rsidRPr="001419EE" w:rsidRDefault="001419EE" w:rsidP="00693264">
      <w:pPr>
        <w:numPr>
          <w:ilvl w:val="0"/>
          <w:numId w:val="65"/>
        </w:numPr>
        <w:contextualSpacing/>
        <w:rPr>
          <w:rFonts w:ascii="Times New Roman" w:hAnsi="Times New Roman" w:cs="Times New Roman"/>
          <w:sz w:val="24"/>
        </w:rPr>
      </w:pPr>
      <w:r w:rsidRPr="001419EE">
        <w:rPr>
          <w:rFonts w:ascii="Times New Roman" w:hAnsi="Times New Roman" w:cs="Times New Roman"/>
          <w:sz w:val="24"/>
        </w:rPr>
        <w:t>Afmetingen, draaimoment en kracht van de tandwielen berekenen.</w:t>
      </w:r>
    </w:p>
    <w:p w:rsidR="001419EE" w:rsidRPr="001419EE" w:rsidRDefault="001419EE" w:rsidP="001419EE">
      <w:pPr>
        <w:ind w:left="360"/>
        <w:rPr>
          <w:rFonts w:ascii="Times New Roman" w:hAnsi="Times New Roman" w:cs="Times New Roman"/>
          <w:sz w:val="24"/>
        </w:rPr>
      </w:pPr>
    </w:p>
    <w:p w:rsidR="001419EE" w:rsidRPr="001419EE" w:rsidRDefault="001419EE" w:rsidP="001419EE">
      <w:pPr>
        <w:rPr>
          <w:rFonts w:ascii="Times New Roman" w:hAnsi="Times New Roman" w:cs="Times New Roman"/>
          <w:sz w:val="24"/>
        </w:rPr>
      </w:pPr>
    </w:p>
    <w:p w:rsidR="001419EE" w:rsidRPr="001419EE" w:rsidRDefault="001419EE" w:rsidP="001419EE">
      <w:pPr>
        <w:spacing w:after="200"/>
        <w:rPr>
          <w:rFonts w:ascii="Times New Roman" w:eastAsia="Times New Roman" w:hAnsi="Times New Roman" w:cs="Times New Roman"/>
          <w:b/>
          <w:bCs/>
          <w:color w:val="4F81BD" w:themeColor="accent1"/>
          <w:sz w:val="24"/>
          <w:szCs w:val="18"/>
        </w:rPr>
      </w:pPr>
    </w:p>
    <w:p w:rsidR="00F651D2" w:rsidRDefault="001419EE" w:rsidP="00F651D2">
      <w:pPr>
        <w:keepNext/>
      </w:pPr>
      <w:r w:rsidRPr="001419EE">
        <w:rPr>
          <w:rFonts w:ascii="Times New Roman" w:hAnsi="Times New Roman" w:cs="Times New Roman"/>
          <w:noProof/>
          <w:sz w:val="24"/>
          <w:lang w:val="en-US"/>
        </w:rPr>
        <w:lastRenderedPageBreak/>
        <w:drawing>
          <wp:inline distT="0" distB="0" distL="0" distR="0" wp14:anchorId="6E774345" wp14:editId="705C8EF2">
            <wp:extent cx="6217444" cy="320802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224573" cy="3211698"/>
                    </a:xfrm>
                    <a:prstGeom prst="rect">
                      <a:avLst/>
                    </a:prstGeom>
                    <a:noFill/>
                    <a:ln>
                      <a:noFill/>
                    </a:ln>
                  </pic:spPr>
                </pic:pic>
              </a:graphicData>
            </a:graphic>
          </wp:inline>
        </w:drawing>
      </w:r>
    </w:p>
    <w:p w:rsidR="001419EE" w:rsidRPr="001419EE" w:rsidRDefault="00F651D2" w:rsidP="00F651D2">
      <w:pPr>
        <w:pStyle w:val="Caption"/>
      </w:pPr>
      <w:r>
        <w:t xml:space="preserve">Figure </w:t>
      </w:r>
      <w:r>
        <w:fldChar w:fldCharType="begin"/>
      </w:r>
      <w:r>
        <w:instrText xml:space="preserve"> SEQ Figure \* ARABIC </w:instrText>
      </w:r>
      <w:r>
        <w:fldChar w:fldCharType="separate"/>
      </w:r>
      <w:r w:rsidR="00B760A7">
        <w:rPr>
          <w:noProof/>
        </w:rPr>
        <w:t>71</w:t>
      </w:r>
      <w:r>
        <w:fldChar w:fldCharType="end"/>
      </w:r>
      <w:r>
        <w:t>:</w:t>
      </w:r>
      <w:r w:rsidRPr="001D011E">
        <w:t xml:space="preserve"> Afmetingen van de tandwielen die bekend moeten zijn.</w:t>
      </w:r>
    </w:p>
    <w:p w:rsidR="001419EE" w:rsidRPr="001419EE" w:rsidRDefault="001419EE" w:rsidP="001419EE">
      <w:pPr>
        <w:rPr>
          <w:rFonts w:ascii="Times New Roman" w:hAnsi="Times New Roman" w:cs="Times New Roman"/>
          <w:sz w:val="24"/>
        </w:rPr>
      </w:pPr>
      <w:r w:rsidRPr="001419EE">
        <w:rPr>
          <w:rFonts w:ascii="Times New Roman" w:hAnsi="Times New Roman" w:cs="Times New Roman"/>
          <w:sz w:val="24"/>
        </w:rPr>
        <w:t>Waar</w:t>
      </w:r>
    </w:p>
    <w:p w:rsidR="001419EE" w:rsidRPr="001419EE" w:rsidRDefault="001419EE" w:rsidP="001419EE">
      <w:pPr>
        <w:rPr>
          <w:rFonts w:ascii="Times New Roman" w:hAnsi="Times New Roman" w:cs="Times New Roman"/>
          <w:sz w:val="24"/>
        </w:rPr>
      </w:pPr>
      <w:r w:rsidRPr="001419EE">
        <w:rPr>
          <w:rFonts w:ascii="Times New Roman" w:hAnsi="Times New Roman" w:cs="Times New Roman"/>
          <w:sz w:val="24"/>
        </w:rPr>
        <w:t>d1: diameter 1;</w:t>
      </w:r>
    </w:p>
    <w:p w:rsidR="001419EE" w:rsidRPr="001419EE" w:rsidRDefault="001419EE" w:rsidP="001419EE">
      <w:pPr>
        <w:rPr>
          <w:rFonts w:ascii="Times New Roman" w:hAnsi="Times New Roman" w:cs="Times New Roman"/>
          <w:sz w:val="24"/>
        </w:rPr>
      </w:pPr>
      <w:r w:rsidRPr="001419EE">
        <w:rPr>
          <w:rFonts w:ascii="Times New Roman" w:hAnsi="Times New Roman" w:cs="Times New Roman"/>
          <w:sz w:val="24"/>
        </w:rPr>
        <w:t>d2: diameter 2;</w:t>
      </w:r>
    </w:p>
    <w:p w:rsidR="001419EE" w:rsidRPr="001419EE" w:rsidRDefault="001419EE" w:rsidP="001419EE">
      <w:pPr>
        <w:rPr>
          <w:rFonts w:ascii="Times New Roman" w:hAnsi="Times New Roman" w:cs="Times New Roman"/>
          <w:sz w:val="24"/>
        </w:rPr>
      </w:pPr>
      <w:r w:rsidRPr="001419EE">
        <w:rPr>
          <w:rFonts w:ascii="Times New Roman" w:hAnsi="Times New Roman" w:cs="Times New Roman"/>
          <w:sz w:val="24"/>
        </w:rPr>
        <w:t>d: steekdiameter;</w:t>
      </w:r>
    </w:p>
    <w:p w:rsidR="001419EE" w:rsidRPr="001419EE" w:rsidRDefault="001419EE" w:rsidP="001419EE">
      <w:pPr>
        <w:rPr>
          <w:rFonts w:ascii="Times New Roman" w:hAnsi="Times New Roman" w:cs="Times New Roman"/>
          <w:sz w:val="24"/>
        </w:rPr>
      </w:pPr>
      <w:r w:rsidRPr="001419EE">
        <w:rPr>
          <w:rFonts w:ascii="Times New Roman" w:hAnsi="Times New Roman" w:cs="Times New Roman"/>
          <w:sz w:val="24"/>
        </w:rPr>
        <w:t>ha: kopdiepte;</w:t>
      </w:r>
    </w:p>
    <w:p w:rsidR="001419EE" w:rsidRPr="001419EE" w:rsidRDefault="001419EE" w:rsidP="001419EE">
      <w:pPr>
        <w:rPr>
          <w:rFonts w:ascii="Times New Roman" w:hAnsi="Times New Roman" w:cs="Times New Roman"/>
          <w:sz w:val="24"/>
        </w:rPr>
      </w:pPr>
      <w:r w:rsidRPr="001419EE">
        <w:rPr>
          <w:rFonts w:ascii="Times New Roman" w:hAnsi="Times New Roman" w:cs="Times New Roman"/>
          <w:sz w:val="24"/>
        </w:rPr>
        <w:t>hf: voetdiepte;</w:t>
      </w:r>
    </w:p>
    <w:p w:rsidR="001419EE" w:rsidRPr="001419EE" w:rsidRDefault="001419EE" w:rsidP="001419EE">
      <w:pPr>
        <w:rPr>
          <w:rFonts w:ascii="Times New Roman" w:hAnsi="Times New Roman" w:cs="Times New Roman"/>
          <w:sz w:val="24"/>
        </w:rPr>
      </w:pPr>
      <w:r w:rsidRPr="001419EE">
        <w:rPr>
          <w:rFonts w:ascii="Times New Roman" w:hAnsi="Times New Roman" w:cs="Times New Roman"/>
          <w:sz w:val="24"/>
        </w:rPr>
        <w:t>h: tanddiepte;</w:t>
      </w:r>
    </w:p>
    <w:p w:rsidR="001419EE" w:rsidRPr="001419EE" w:rsidRDefault="001419EE" w:rsidP="001419EE">
      <w:pPr>
        <w:rPr>
          <w:rFonts w:ascii="Times New Roman" w:hAnsi="Times New Roman" w:cs="Times New Roman"/>
          <w:sz w:val="24"/>
        </w:rPr>
      </w:pPr>
      <w:r w:rsidRPr="001419EE">
        <w:rPr>
          <w:rFonts w:ascii="Times New Roman" w:hAnsi="Times New Roman" w:cs="Times New Roman"/>
          <w:sz w:val="24"/>
        </w:rPr>
        <w:t>b: tandbreedte.</w:t>
      </w:r>
    </w:p>
    <w:p w:rsidR="001419EE" w:rsidRPr="001419EE" w:rsidRDefault="001419EE" w:rsidP="001419EE">
      <w:pPr>
        <w:rPr>
          <w:rFonts w:ascii="Times New Roman" w:hAnsi="Times New Roman" w:cs="Times New Roman"/>
          <w:sz w:val="24"/>
        </w:rPr>
      </w:pPr>
    </w:p>
    <w:p w:rsidR="001419EE" w:rsidRPr="00292338" w:rsidRDefault="001419EE" w:rsidP="00292338">
      <w:pPr>
        <w:rPr>
          <w:rFonts w:ascii="Times New Roman" w:hAnsi="Times New Roman" w:cs="Times New Roman"/>
          <w:b/>
          <w:sz w:val="24"/>
        </w:rPr>
      </w:pPr>
      <w:bookmarkStart w:id="172" w:name="_Toc413047087"/>
      <w:r w:rsidRPr="00292338">
        <w:rPr>
          <w:rFonts w:ascii="Times New Roman" w:hAnsi="Times New Roman" w:cs="Times New Roman"/>
          <w:b/>
          <w:sz w:val="24"/>
        </w:rPr>
        <w:t>Snelheid en kracht van de onderste roller-bovenste deel</w:t>
      </w:r>
      <w:bookmarkEnd w:id="172"/>
    </w:p>
    <w:p w:rsidR="001419EE" w:rsidRPr="001419EE" w:rsidRDefault="001419EE" w:rsidP="001419EE">
      <w:pPr>
        <w:rPr>
          <w:rFonts w:ascii="Times New Roman" w:hAnsi="Times New Roman" w:cs="Times New Roman"/>
          <w:sz w:val="24"/>
        </w:rPr>
      </w:pPr>
      <w:r w:rsidRPr="001419EE">
        <w:rPr>
          <w:rFonts w:ascii="Times New Roman" w:hAnsi="Times New Roman" w:cs="Times New Roman"/>
          <w:sz w:val="24"/>
        </w:rPr>
        <w:t>Om de snelheid van de tandwielen te kunnen berekenen moet eerst de snelheid van de onderste roller-bovenste deel berekend worden.</w:t>
      </w:r>
    </w:p>
    <w:p w:rsidR="001419EE" w:rsidRPr="001419EE" w:rsidRDefault="001419EE" w:rsidP="001419EE">
      <w:pPr>
        <w:rPr>
          <w:rFonts w:ascii="Times New Roman" w:hAnsi="Times New Roman" w:cs="Times New Roman"/>
          <w:sz w:val="24"/>
        </w:rPr>
      </w:pPr>
    </w:p>
    <w:p w:rsidR="001419EE" w:rsidRPr="001419EE" w:rsidRDefault="001419EE" w:rsidP="001419EE">
      <w:pPr>
        <w:rPr>
          <w:rFonts w:ascii="Times New Roman" w:eastAsiaTheme="minorEastAsia" w:hAnsi="Times New Roman" w:cs="Times New Roman"/>
          <w:sz w:val="24"/>
        </w:rPr>
      </w:pPr>
      <w:r w:rsidRPr="001419EE">
        <w:rPr>
          <w:rFonts w:ascii="Times New Roman" w:hAnsi="Times New Roman" w:cs="Times New Roman"/>
          <w:sz w:val="24"/>
        </w:rPr>
        <w:t xml:space="preserve">De armsnelheid om uit te strekken en in te steken is </w:t>
      </w:r>
      <m:oMath>
        <m:r>
          <w:rPr>
            <w:rFonts w:ascii="Cambria Math" w:hAnsi="Cambria Math" w:cs="Times New Roman"/>
            <w:sz w:val="24"/>
          </w:rPr>
          <m:t xml:space="preserve">0.74 </m:t>
        </m:r>
        <m:f>
          <m:fPr>
            <m:ctrlPr>
              <w:rPr>
                <w:rFonts w:ascii="Cambria Math" w:hAnsi="Cambria Math" w:cs="Times New Roman"/>
                <w:i/>
                <w:sz w:val="24"/>
              </w:rPr>
            </m:ctrlPr>
          </m:fPr>
          <m:num>
            <m:r>
              <w:rPr>
                <w:rFonts w:ascii="Cambria Math" w:hAnsi="Cambria Math" w:cs="Times New Roman"/>
                <w:sz w:val="24"/>
              </w:rPr>
              <m:t>m</m:t>
            </m:r>
          </m:num>
          <m:den>
            <m:r>
              <w:rPr>
                <w:rFonts w:ascii="Cambria Math" w:hAnsi="Cambria Math" w:cs="Times New Roman"/>
                <w:sz w:val="24"/>
              </w:rPr>
              <m:t>s</m:t>
            </m:r>
          </m:den>
        </m:f>
      </m:oMath>
      <w:r w:rsidRPr="001419EE">
        <w:rPr>
          <w:rFonts w:ascii="Times New Roman" w:eastAsiaTheme="minorEastAsia" w:hAnsi="Times New Roman" w:cs="Times New Roman"/>
          <w:sz w:val="24"/>
        </w:rPr>
        <w:t xml:space="preserve">. Deze waarde was het resultaat van de snelheid in de onderzoeksfase. De snelheid van de arm om alleen uit te steken is dus </w:t>
      </w:r>
      <m:oMath>
        <m:r>
          <w:rPr>
            <w:rFonts w:ascii="Cambria Math" w:hAnsi="Cambria Math" w:cs="Times New Roman"/>
            <w:sz w:val="24"/>
          </w:rPr>
          <m:t>0.37</m:t>
        </m:r>
        <m:f>
          <m:fPr>
            <m:ctrlPr>
              <w:rPr>
                <w:rFonts w:ascii="Cambria Math" w:hAnsi="Cambria Math" w:cs="Times New Roman"/>
                <w:i/>
                <w:sz w:val="24"/>
              </w:rPr>
            </m:ctrlPr>
          </m:fPr>
          <m:num>
            <m:r>
              <w:rPr>
                <w:rFonts w:ascii="Cambria Math" w:hAnsi="Cambria Math" w:cs="Times New Roman"/>
                <w:sz w:val="24"/>
              </w:rPr>
              <m:t>m</m:t>
            </m:r>
          </m:num>
          <m:den>
            <m:r>
              <w:rPr>
                <w:rFonts w:ascii="Cambria Math" w:hAnsi="Cambria Math" w:cs="Times New Roman"/>
                <w:sz w:val="24"/>
              </w:rPr>
              <m:t>s</m:t>
            </m:r>
          </m:den>
        </m:f>
      </m:oMath>
      <w:r w:rsidRPr="001419EE">
        <w:rPr>
          <w:rFonts w:ascii="Times New Roman" w:eastAsiaTheme="minorEastAsia" w:hAnsi="Times New Roman" w:cs="Times New Roman"/>
          <w:sz w:val="24"/>
        </w:rPr>
        <w:t xml:space="preserve"> . </w:t>
      </w:r>
      <w:r w:rsidRPr="001419EE">
        <w:rPr>
          <w:rFonts w:ascii="Times New Roman" w:hAnsi="Times New Roman" w:cs="Times New Roman"/>
          <w:sz w:val="24"/>
        </w:rPr>
        <w:t>De steekdiameter van de tandriemschijf</w:t>
      </w:r>
      <w:r w:rsidR="00411FAA">
        <w:rPr>
          <w:rFonts w:ascii="Times New Roman" w:hAnsi="Times New Roman" w:cs="Times New Roman"/>
          <w:sz w:val="24"/>
        </w:rPr>
        <w:t>, (</w:t>
      </w:r>
      <w:r w:rsidR="00411FAA">
        <w:rPr>
          <w:rFonts w:ascii="Times New Roman" w:hAnsi="Times New Roman" w:cs="Times New Roman"/>
          <w:color w:val="0070C0"/>
          <w:sz w:val="24"/>
        </w:rPr>
        <w:t>zie figuur 72</w:t>
      </w:r>
      <w:r w:rsidR="00411FAA">
        <w:rPr>
          <w:rFonts w:ascii="Times New Roman" w:hAnsi="Times New Roman" w:cs="Times New Roman"/>
          <w:sz w:val="24"/>
        </w:rPr>
        <w:t>)</w:t>
      </w:r>
      <w:r w:rsidRPr="001419EE">
        <w:rPr>
          <w:rFonts w:ascii="Times New Roman" w:hAnsi="Times New Roman" w:cs="Times New Roman"/>
          <w:sz w:val="24"/>
        </w:rPr>
        <w:t xml:space="preserve"> is</w:t>
      </w:r>
      <w:r w:rsidRPr="001419EE">
        <w:rPr>
          <w:rFonts w:ascii="Times New Roman" w:eastAsiaTheme="minorEastAsia" w:hAnsi="Times New Roman" w:cs="Times New Roman"/>
          <w:sz w:val="24"/>
        </w:rPr>
        <w:t>:</w:t>
      </w:r>
    </w:p>
    <w:p w:rsidR="001419EE" w:rsidRPr="001419EE" w:rsidRDefault="001419EE" w:rsidP="001419EE">
      <w:pPr>
        <w:rPr>
          <w:rFonts w:ascii="Times New Roman" w:eastAsiaTheme="minorEastAsia" w:hAnsi="Times New Roman" w:cs="Times New Roman"/>
          <w:sz w:val="24"/>
        </w:rPr>
      </w:pPr>
      <m:oMathPara>
        <m:oMath>
          <m:r>
            <w:rPr>
              <w:rFonts w:ascii="Cambria Math" w:hAnsi="Cambria Math" w:cs="Times New Roman"/>
              <w:sz w:val="24"/>
            </w:rPr>
            <m:t>S D.=</m:t>
          </m:r>
          <m:f>
            <m:fPr>
              <m:ctrlPr>
                <w:rPr>
                  <w:rFonts w:ascii="Cambria Math" w:hAnsi="Cambria Math" w:cs="Times New Roman"/>
                  <w:i/>
                  <w:sz w:val="24"/>
                </w:rPr>
              </m:ctrlPr>
            </m:fPr>
            <m:num>
              <m:r>
                <w:rPr>
                  <w:rFonts w:ascii="Cambria Math" w:hAnsi="Cambria Math" w:cs="Times New Roman"/>
                  <w:sz w:val="24"/>
                </w:rPr>
                <m:t>Voet D.+Kop D.</m:t>
              </m:r>
            </m:num>
            <m:den>
              <m:r>
                <w:rPr>
                  <w:rFonts w:ascii="Cambria Math" w:hAnsi="Cambria Math" w:cs="Times New Roman"/>
                  <w:sz w:val="24"/>
                </w:rPr>
                <m:t>2</m:t>
              </m:r>
            </m:den>
          </m:f>
          <m:r>
            <w:rPr>
              <w:rFonts w:ascii="Cambria Math" w:hAnsi="Cambria Math" w:cs="Times New Roman"/>
              <w:sz w:val="24"/>
            </w:rPr>
            <m:t>+Voet D.</m:t>
          </m:r>
        </m:oMath>
      </m:oMathPara>
    </w:p>
    <w:p w:rsidR="001419EE" w:rsidRPr="001419EE" w:rsidRDefault="001419EE" w:rsidP="001419EE">
      <w:pPr>
        <w:rPr>
          <w:rFonts w:ascii="Times New Roman" w:eastAsiaTheme="minorEastAsia" w:hAnsi="Times New Roman" w:cs="Times New Roman"/>
          <w:sz w:val="24"/>
        </w:rPr>
      </w:pPr>
      <m:oMathPara>
        <m:oMath>
          <m:r>
            <w:rPr>
              <w:rFonts w:ascii="Cambria Math" w:eastAsiaTheme="minorEastAsia" w:hAnsi="Cambria Math" w:cs="Times New Roman"/>
              <w:sz w:val="24"/>
            </w:rPr>
            <m:t>S D.=</m:t>
          </m:r>
          <m:f>
            <m:fPr>
              <m:ctrlPr>
                <w:rPr>
                  <w:rFonts w:ascii="Cambria Math" w:eastAsiaTheme="minorEastAsia" w:hAnsi="Cambria Math" w:cs="Times New Roman"/>
                  <w:i/>
                  <w:sz w:val="24"/>
                </w:rPr>
              </m:ctrlPr>
            </m:fPr>
            <m:num>
              <m:r>
                <w:rPr>
                  <w:rFonts w:ascii="Cambria Math" w:eastAsiaTheme="minorEastAsia" w:hAnsi="Cambria Math" w:cs="Times New Roman"/>
                  <w:sz w:val="24"/>
                </w:rPr>
                <m:t>57.29+55.45</m:t>
              </m:r>
            </m:num>
            <m:den>
              <m:r>
                <w:rPr>
                  <w:rFonts w:ascii="Cambria Math" w:eastAsiaTheme="minorEastAsia" w:hAnsi="Cambria Math" w:cs="Times New Roman"/>
                  <w:sz w:val="24"/>
                </w:rPr>
                <m:t>2</m:t>
              </m:r>
            </m:den>
          </m:f>
          <m:r>
            <w:rPr>
              <w:rFonts w:ascii="Cambria Math" w:eastAsiaTheme="minorEastAsia" w:hAnsi="Cambria Math" w:cs="Times New Roman"/>
              <w:sz w:val="24"/>
            </w:rPr>
            <m:t>+55.45=56.37 mm</m:t>
          </m:r>
        </m:oMath>
      </m:oMathPara>
    </w:p>
    <w:p w:rsidR="001419EE" w:rsidRPr="001419EE" w:rsidRDefault="001419EE" w:rsidP="001419EE">
      <w:pPr>
        <w:rPr>
          <w:rFonts w:ascii="Times New Roman" w:eastAsiaTheme="minorEastAsia" w:hAnsi="Times New Roman" w:cs="Times New Roman"/>
          <w:sz w:val="24"/>
        </w:rPr>
      </w:pPr>
      <w:r w:rsidRPr="001419EE">
        <w:rPr>
          <w:rFonts w:ascii="Times New Roman" w:eastAsiaTheme="minorEastAsia" w:hAnsi="Times New Roman" w:cs="Times New Roman"/>
          <w:sz w:val="24"/>
        </w:rPr>
        <w:t>Waar</w:t>
      </w:r>
      <w:r w:rsidRPr="001419EE">
        <w:rPr>
          <w:rFonts w:ascii="Times New Roman" w:eastAsiaTheme="minorEastAsia" w:hAnsi="Times New Roman" w:cs="Times New Roman"/>
          <w:sz w:val="24"/>
          <w:vertAlign w:val="superscript"/>
        </w:rPr>
        <w:footnoteReference w:id="57"/>
      </w:r>
    </w:p>
    <w:p w:rsidR="001419EE" w:rsidRPr="001419EE" w:rsidRDefault="001419EE" w:rsidP="001419EE">
      <w:pPr>
        <w:rPr>
          <w:rFonts w:ascii="Times New Roman" w:eastAsiaTheme="minorEastAsia" w:hAnsi="Times New Roman" w:cs="Times New Roman"/>
          <w:sz w:val="24"/>
        </w:rPr>
      </w:pPr>
      <m:oMath>
        <m:r>
          <w:rPr>
            <w:rFonts w:ascii="Cambria Math" w:eastAsiaTheme="minorEastAsia" w:hAnsi="Cambria Math" w:cs="Times New Roman"/>
            <w:sz w:val="24"/>
          </w:rPr>
          <m:t>Voetdiameter=55.45 mm</m:t>
        </m:r>
      </m:oMath>
      <w:r w:rsidRPr="001419EE">
        <w:rPr>
          <w:rFonts w:ascii="Times New Roman" w:eastAsiaTheme="minorEastAsia" w:hAnsi="Times New Roman" w:cs="Times New Roman"/>
          <w:sz w:val="24"/>
        </w:rPr>
        <w:t xml:space="preserve"> </w:t>
      </w:r>
    </w:p>
    <w:p w:rsidR="001419EE" w:rsidRPr="001419EE" w:rsidRDefault="001419EE" w:rsidP="001419EE">
      <w:pPr>
        <w:rPr>
          <w:rFonts w:ascii="Times New Roman" w:eastAsiaTheme="minorEastAsia" w:hAnsi="Times New Roman" w:cs="Times New Roman"/>
          <w:sz w:val="24"/>
        </w:rPr>
      </w:pPr>
      <m:oMath>
        <m:r>
          <w:rPr>
            <w:rFonts w:ascii="Cambria Math" w:eastAsiaTheme="minorEastAsia" w:hAnsi="Cambria Math" w:cs="Times New Roman"/>
            <w:sz w:val="24"/>
          </w:rPr>
          <m:t>Kopdiamter=57.29 mm</m:t>
        </m:r>
      </m:oMath>
      <w:r w:rsidRPr="001419EE">
        <w:rPr>
          <w:rFonts w:ascii="Times New Roman" w:eastAsiaTheme="minorEastAsia" w:hAnsi="Times New Roman" w:cs="Times New Roman"/>
          <w:sz w:val="24"/>
        </w:rPr>
        <w:t xml:space="preserve"> </w:t>
      </w:r>
    </w:p>
    <w:p w:rsidR="001419EE" w:rsidRPr="001419EE" w:rsidRDefault="001419EE" w:rsidP="001419EE">
      <w:pPr>
        <w:rPr>
          <w:rFonts w:ascii="Times New Roman" w:eastAsiaTheme="minorEastAsia" w:hAnsi="Times New Roman" w:cs="Times New Roman"/>
          <w:sz w:val="24"/>
        </w:rPr>
      </w:pPr>
      <w:r w:rsidRPr="001419EE">
        <w:rPr>
          <w:rFonts w:ascii="Times New Roman" w:eastAsiaTheme="minorEastAsia" w:hAnsi="Times New Roman" w:cs="Times New Roman"/>
          <w:sz w:val="24"/>
        </w:rPr>
        <w:t xml:space="preserve"> </w:t>
      </w:r>
    </w:p>
    <w:p w:rsidR="001419EE" w:rsidRPr="001419EE" w:rsidRDefault="001419EE" w:rsidP="001419EE">
      <w:pPr>
        <w:rPr>
          <w:rFonts w:ascii="Times New Roman" w:eastAsiaTheme="minorEastAsia" w:hAnsi="Times New Roman" w:cs="Times New Roman"/>
          <w:sz w:val="24"/>
        </w:rPr>
      </w:pPr>
      <w:r w:rsidRPr="001419EE">
        <w:rPr>
          <w:rFonts w:ascii="Times New Roman" w:eastAsiaTheme="minorEastAsia" w:hAnsi="Times New Roman" w:cs="Times New Roman"/>
          <w:sz w:val="24"/>
        </w:rPr>
        <w:t>De radius van de steekdiameter is</w:t>
      </w:r>
    </w:p>
    <w:p w:rsidR="001419EE" w:rsidRPr="001419EE" w:rsidRDefault="001419EE" w:rsidP="001419EE">
      <w:pPr>
        <w:rPr>
          <w:rFonts w:ascii="Times New Roman" w:eastAsiaTheme="minorEastAsia" w:hAnsi="Times New Roman" w:cs="Times New Roman"/>
          <w:sz w:val="24"/>
        </w:rPr>
      </w:pPr>
      <m:oMathPara>
        <m:oMath>
          <m:r>
            <w:rPr>
              <w:rFonts w:ascii="Cambria Math" w:eastAsiaTheme="minorEastAsia" w:hAnsi="Cambria Math" w:cs="Times New Roman"/>
              <w:sz w:val="24"/>
            </w:rPr>
            <m:t>Sr.=</m:t>
          </m:r>
          <m:f>
            <m:fPr>
              <m:ctrlPr>
                <w:rPr>
                  <w:rFonts w:ascii="Cambria Math" w:eastAsiaTheme="minorEastAsia" w:hAnsi="Cambria Math" w:cs="Times New Roman"/>
                  <w:i/>
                  <w:sz w:val="24"/>
                </w:rPr>
              </m:ctrlPr>
            </m:fPr>
            <m:num>
              <m:r>
                <w:rPr>
                  <w:rFonts w:ascii="Cambria Math" w:eastAsiaTheme="minorEastAsia" w:hAnsi="Cambria Math" w:cs="Times New Roman"/>
                  <w:sz w:val="24"/>
                </w:rPr>
                <m:t>S D.</m:t>
              </m:r>
            </m:num>
            <m:den>
              <m:r>
                <w:rPr>
                  <w:rFonts w:ascii="Cambria Math" w:eastAsiaTheme="minorEastAsia" w:hAnsi="Cambria Math" w:cs="Times New Roman"/>
                  <w:sz w:val="24"/>
                </w:rPr>
                <m:t>2</m:t>
              </m:r>
            </m:den>
          </m:f>
          <m:r>
            <w:rPr>
              <w:rFonts w:ascii="Cambria Math" w:eastAsiaTheme="minorEastAsia" w:hAnsi="Cambria Math" w:cs="Times New Roman"/>
              <w:sz w:val="24"/>
            </w:rPr>
            <m:t>=</m:t>
          </m:r>
          <m:f>
            <m:fPr>
              <m:ctrlPr>
                <w:rPr>
                  <w:rFonts w:ascii="Cambria Math" w:eastAsiaTheme="minorEastAsia" w:hAnsi="Cambria Math" w:cs="Times New Roman"/>
                  <w:i/>
                  <w:sz w:val="24"/>
                </w:rPr>
              </m:ctrlPr>
            </m:fPr>
            <m:num>
              <m:r>
                <w:rPr>
                  <w:rFonts w:ascii="Cambria Math" w:eastAsiaTheme="minorEastAsia" w:hAnsi="Cambria Math" w:cs="Times New Roman"/>
                  <w:sz w:val="24"/>
                </w:rPr>
                <m:t>56.37</m:t>
              </m:r>
            </m:num>
            <m:den>
              <m:r>
                <w:rPr>
                  <w:rFonts w:ascii="Cambria Math" w:eastAsiaTheme="minorEastAsia" w:hAnsi="Cambria Math" w:cs="Times New Roman"/>
                  <w:sz w:val="24"/>
                </w:rPr>
                <m:t>2</m:t>
              </m:r>
            </m:den>
          </m:f>
          <m:r>
            <w:rPr>
              <w:rFonts w:ascii="Cambria Math" w:eastAsiaTheme="minorEastAsia" w:hAnsi="Cambria Math" w:cs="Times New Roman"/>
              <w:sz w:val="24"/>
            </w:rPr>
            <m:t>=28.185mm</m:t>
          </m:r>
        </m:oMath>
      </m:oMathPara>
    </w:p>
    <w:p w:rsidR="001419EE" w:rsidRPr="001419EE" w:rsidRDefault="001419EE" w:rsidP="001419EE">
      <w:pPr>
        <w:rPr>
          <w:rFonts w:ascii="Times New Roman" w:eastAsiaTheme="minorEastAsia" w:hAnsi="Times New Roman" w:cs="Times New Roman"/>
          <w:sz w:val="24"/>
        </w:rPr>
      </w:pPr>
      <w:r w:rsidRPr="001419EE">
        <w:rPr>
          <w:rFonts w:ascii="Times New Roman" w:eastAsiaTheme="minorEastAsia" w:hAnsi="Times New Roman" w:cs="Times New Roman"/>
          <w:sz w:val="24"/>
        </w:rPr>
        <w:t>De omwentelingssnelheid van de tandriemschijf  kan via onderstaande formule berekend worden:</w:t>
      </w:r>
    </w:p>
    <w:p w:rsidR="001419EE" w:rsidRPr="001419EE" w:rsidRDefault="001419EE" w:rsidP="001419EE">
      <w:pPr>
        <w:rPr>
          <w:rFonts w:ascii="Times New Roman" w:eastAsiaTheme="minorEastAsia" w:hAnsi="Times New Roman" w:cs="Times New Roman"/>
          <w:sz w:val="24"/>
        </w:rPr>
      </w:pPr>
      <m:oMathPara>
        <m:oMath>
          <m:r>
            <w:rPr>
              <w:rFonts w:ascii="Cambria Math" w:eastAsiaTheme="minorEastAsia" w:hAnsi="Cambria Math" w:cs="Times New Roman"/>
              <w:sz w:val="24"/>
            </w:rPr>
            <m:t>ω=</m:t>
          </m:r>
          <m:f>
            <m:fPr>
              <m:ctrlPr>
                <w:rPr>
                  <w:rFonts w:ascii="Cambria Math" w:eastAsiaTheme="minorEastAsia" w:hAnsi="Cambria Math" w:cs="Times New Roman"/>
                  <w:i/>
                  <w:sz w:val="24"/>
                </w:rPr>
              </m:ctrlPr>
            </m:fPr>
            <m:num>
              <m:r>
                <w:rPr>
                  <w:rFonts w:ascii="Cambria Math" w:eastAsiaTheme="minorEastAsia" w:hAnsi="Cambria Math" w:cs="Times New Roman"/>
                  <w:sz w:val="24"/>
                </w:rPr>
                <m:t>ν</m:t>
              </m:r>
            </m:num>
            <m:den>
              <m:r>
                <w:rPr>
                  <w:rFonts w:ascii="Cambria Math" w:eastAsiaTheme="minorEastAsia" w:hAnsi="Cambria Math" w:cs="Times New Roman"/>
                  <w:sz w:val="24"/>
                </w:rPr>
                <m:t>Sr</m:t>
              </m:r>
            </m:den>
          </m:f>
          <m:r>
            <w:rPr>
              <w:rFonts w:ascii="Cambria Math" w:eastAsiaTheme="minorEastAsia" w:hAnsi="Cambria Math" w:cs="Times New Roman"/>
              <w:i/>
              <w:sz w:val="24"/>
              <w:vertAlign w:val="superscript"/>
            </w:rPr>
            <w:footnoteReference w:id="58"/>
          </m:r>
        </m:oMath>
      </m:oMathPara>
    </w:p>
    <w:p w:rsidR="00411FAA" w:rsidRDefault="00411FAA">
      <w:pPr>
        <w:rPr>
          <w:rFonts w:ascii="Times New Roman" w:eastAsiaTheme="minorEastAsia" w:hAnsi="Times New Roman" w:cs="Times New Roman"/>
          <w:sz w:val="24"/>
        </w:rPr>
      </w:pPr>
      <w:r>
        <w:rPr>
          <w:rFonts w:ascii="Times New Roman" w:eastAsiaTheme="minorEastAsia" w:hAnsi="Times New Roman" w:cs="Times New Roman"/>
          <w:sz w:val="24"/>
        </w:rPr>
        <w:br w:type="page"/>
      </w:r>
    </w:p>
    <w:p w:rsidR="001419EE" w:rsidRPr="001419EE" w:rsidRDefault="001419EE" w:rsidP="001419EE">
      <w:pPr>
        <w:rPr>
          <w:rFonts w:ascii="Times New Roman" w:eastAsiaTheme="minorEastAsia" w:hAnsi="Times New Roman" w:cs="Times New Roman"/>
          <w:sz w:val="24"/>
        </w:rPr>
      </w:pPr>
      <w:r w:rsidRPr="001419EE">
        <w:rPr>
          <w:rFonts w:ascii="Times New Roman" w:eastAsiaTheme="minorEastAsia" w:hAnsi="Times New Roman" w:cs="Times New Roman"/>
          <w:sz w:val="24"/>
        </w:rPr>
        <w:lastRenderedPageBreak/>
        <w:t>Waar</w:t>
      </w:r>
    </w:p>
    <w:p w:rsidR="001419EE" w:rsidRPr="001419EE" w:rsidRDefault="001419EE" w:rsidP="001419EE">
      <w:pPr>
        <w:rPr>
          <w:rFonts w:ascii="Times New Roman" w:eastAsiaTheme="minorEastAsia" w:hAnsi="Times New Roman" w:cs="Times New Roman"/>
          <w:sz w:val="24"/>
        </w:rPr>
      </w:pPr>
      <w:r w:rsidRPr="001419EE">
        <w:rPr>
          <w:rFonts w:ascii="Times New Roman" w:eastAsiaTheme="minorEastAsia" w:hAnsi="Times New Roman" w:cs="Times New Roman"/>
          <w:sz w:val="24"/>
        </w:rPr>
        <w:t>ω: omwentelingen per minuut;</w:t>
      </w:r>
    </w:p>
    <w:p w:rsidR="001419EE" w:rsidRPr="001419EE" w:rsidRDefault="001419EE" w:rsidP="001419EE">
      <w:pPr>
        <w:rPr>
          <w:rFonts w:ascii="Times New Roman" w:eastAsiaTheme="minorEastAsia" w:hAnsi="Times New Roman" w:cs="Times New Roman"/>
          <w:sz w:val="24"/>
        </w:rPr>
      </w:pPr>
      <w:r w:rsidRPr="001419EE">
        <w:rPr>
          <w:rFonts w:ascii="Times New Roman" w:eastAsiaTheme="minorEastAsia" w:hAnsi="Times New Roman" w:cs="Times New Roman"/>
          <w:sz w:val="24"/>
        </w:rPr>
        <w:t>ν: lineaire snelheid;</w:t>
      </w:r>
    </w:p>
    <w:p w:rsidR="001419EE" w:rsidRPr="001419EE" w:rsidRDefault="001419EE" w:rsidP="001419EE">
      <w:pPr>
        <w:rPr>
          <w:rFonts w:ascii="Times New Roman" w:eastAsiaTheme="minorEastAsia" w:hAnsi="Times New Roman" w:cs="Times New Roman"/>
          <w:sz w:val="24"/>
        </w:rPr>
      </w:pPr>
      <w:r w:rsidRPr="001419EE">
        <w:rPr>
          <w:rFonts w:ascii="Times New Roman" w:eastAsiaTheme="minorEastAsia" w:hAnsi="Times New Roman" w:cs="Times New Roman"/>
          <w:sz w:val="24"/>
        </w:rPr>
        <w:t>Sr: steekradius.</w:t>
      </w:r>
    </w:p>
    <w:p w:rsidR="001419EE" w:rsidRPr="001419EE" w:rsidRDefault="001419EE" w:rsidP="001419EE">
      <w:pPr>
        <w:rPr>
          <w:rFonts w:ascii="Times New Roman" w:eastAsiaTheme="minorEastAsia" w:hAnsi="Times New Roman" w:cs="Times New Roman"/>
          <w:sz w:val="24"/>
        </w:rPr>
      </w:pPr>
      <m:oMathPara>
        <m:oMath>
          <m:r>
            <w:rPr>
              <w:rFonts w:ascii="Cambria Math" w:eastAsiaTheme="minorEastAsia" w:hAnsi="Cambria Math" w:cs="Times New Roman"/>
              <w:sz w:val="24"/>
            </w:rPr>
            <m:t>ω=</m:t>
          </m:r>
          <m:f>
            <m:fPr>
              <m:ctrlPr>
                <w:rPr>
                  <w:rFonts w:ascii="Cambria Math" w:eastAsiaTheme="minorEastAsia" w:hAnsi="Cambria Math" w:cs="Times New Roman"/>
                  <w:i/>
                  <w:sz w:val="24"/>
                </w:rPr>
              </m:ctrlPr>
            </m:fPr>
            <m:num>
              <m:r>
                <w:rPr>
                  <w:rFonts w:ascii="Cambria Math" w:eastAsiaTheme="minorEastAsia" w:hAnsi="Cambria Math" w:cs="Times New Roman"/>
                  <w:sz w:val="24"/>
                </w:rPr>
                <m:t>0.37∙60</m:t>
              </m:r>
            </m:num>
            <m:den>
              <m:r>
                <w:rPr>
                  <w:rFonts w:ascii="Cambria Math" w:eastAsiaTheme="minorEastAsia" w:hAnsi="Cambria Math" w:cs="Times New Roman"/>
                  <w:sz w:val="24"/>
                </w:rPr>
                <m:t>28.185</m:t>
              </m:r>
            </m:den>
          </m:f>
          <m:r>
            <w:rPr>
              <w:rFonts w:ascii="Cambria Math" w:eastAsiaTheme="minorEastAsia" w:hAnsi="Cambria Math" w:cs="Times New Roman"/>
              <w:sz w:val="24"/>
            </w:rPr>
            <m:t>= 0.78 omwentelingen per minuut.</m:t>
          </m:r>
        </m:oMath>
      </m:oMathPara>
    </w:p>
    <w:p w:rsidR="001419EE" w:rsidRPr="001419EE" w:rsidRDefault="001419EE" w:rsidP="001419EE">
      <w:pPr>
        <w:rPr>
          <w:rFonts w:ascii="Times New Roman" w:eastAsiaTheme="minorEastAsia" w:hAnsi="Times New Roman" w:cs="Times New Roman"/>
          <w:sz w:val="24"/>
        </w:rPr>
      </w:pPr>
    </w:p>
    <w:p w:rsidR="001419EE" w:rsidRPr="001419EE" w:rsidRDefault="001419EE" w:rsidP="001419EE">
      <w:pPr>
        <w:rPr>
          <w:rFonts w:ascii="Times New Roman" w:eastAsia="Times New Roman" w:hAnsi="Times New Roman" w:cs="Times New Roman"/>
          <w:color w:val="000000" w:themeColor="text1"/>
          <w:kern w:val="36"/>
          <w:sz w:val="24"/>
          <w:szCs w:val="24"/>
        </w:rPr>
      </w:pPr>
      <w:r w:rsidRPr="001419EE">
        <w:rPr>
          <w:rFonts w:ascii="Times New Roman" w:eastAsiaTheme="minorEastAsia" w:hAnsi="Times New Roman" w:cs="Times New Roman"/>
          <w:sz w:val="24"/>
        </w:rPr>
        <w:t xml:space="preserve">De maximale kracht die de arm trekt bestaat uit de </w:t>
      </w:r>
      <w:r w:rsidRPr="001419EE">
        <w:rPr>
          <w:rFonts w:ascii="Times New Roman" w:eastAsia="Times New Roman" w:hAnsi="Times New Roman" w:cs="Times New Roman"/>
          <w:color w:val="000000" w:themeColor="text1"/>
          <w:kern w:val="36"/>
          <w:sz w:val="24"/>
          <w:szCs w:val="24"/>
        </w:rPr>
        <w:t xml:space="preserve"> veerkracht (minimale kracht), duwkracht en versnellingskracht (</w:t>
      </w:r>
      <w:r w:rsidRPr="001B56C8">
        <w:rPr>
          <w:rFonts w:ascii="Times New Roman" w:eastAsia="Times New Roman" w:hAnsi="Times New Roman" w:cs="Times New Roman"/>
          <w:color w:val="0070C0"/>
          <w:kern w:val="36"/>
          <w:sz w:val="24"/>
          <w:szCs w:val="24"/>
        </w:rPr>
        <w:t>zie hoofdstuk veren</w:t>
      </w:r>
      <w:r w:rsidRPr="001419EE">
        <w:rPr>
          <w:rFonts w:ascii="Times New Roman" w:eastAsia="Times New Roman" w:hAnsi="Times New Roman" w:cs="Times New Roman"/>
          <w:color w:val="000000" w:themeColor="text1"/>
          <w:kern w:val="36"/>
          <w:sz w:val="24"/>
          <w:szCs w:val="24"/>
        </w:rPr>
        <w:t>).</w:t>
      </w:r>
    </w:p>
    <w:p w:rsidR="001419EE" w:rsidRPr="001419EE" w:rsidRDefault="001419EE" w:rsidP="001419EE">
      <w:pPr>
        <w:rPr>
          <w:rFonts w:ascii="Times New Roman" w:eastAsiaTheme="minorEastAsia" w:hAnsi="Times New Roman" w:cs="Times New Roman"/>
          <w:sz w:val="24"/>
        </w:rPr>
      </w:pPr>
    </w:p>
    <w:p w:rsidR="001419EE" w:rsidRPr="001419EE" w:rsidRDefault="001419EE" w:rsidP="001419EE">
      <w:pPr>
        <w:rPr>
          <w:rFonts w:ascii="Times New Roman" w:eastAsiaTheme="minorEastAsia" w:hAnsi="Times New Roman" w:cs="Times New Roman"/>
          <w:sz w:val="24"/>
        </w:rPr>
      </w:pPr>
      <m:oMathPara>
        <m:oMath>
          <m:r>
            <w:rPr>
              <w:rFonts w:ascii="Cambria Math" w:eastAsiaTheme="minorEastAsia" w:hAnsi="Cambria Math" w:cs="Times New Roman"/>
              <w:sz w:val="24"/>
            </w:rPr>
            <m:t>Maximale kracht=Versnellingskracht+duwkracht+veerkracht</m:t>
          </m:r>
        </m:oMath>
      </m:oMathPara>
    </w:p>
    <w:p w:rsidR="001419EE" w:rsidRPr="001419EE" w:rsidRDefault="001419EE" w:rsidP="001419EE">
      <w:pPr>
        <w:rPr>
          <w:rFonts w:ascii="Times New Roman" w:hAnsi="Times New Roman" w:cs="Times New Roman"/>
          <w:sz w:val="24"/>
        </w:rPr>
      </w:pPr>
      <m:oMathPara>
        <m:oMath>
          <m:r>
            <w:rPr>
              <w:rFonts w:ascii="Cambria Math" w:eastAsia="Times New Roman" w:hAnsi="Cambria Math" w:cs="Times New Roman"/>
              <w:color w:val="000000" w:themeColor="text1"/>
              <w:kern w:val="36"/>
              <w:sz w:val="24"/>
              <w:szCs w:val="24"/>
            </w:rPr>
            <m:t>Maximale kracht=1+2.2+19.62+48.3=71.12N</m:t>
          </m:r>
        </m:oMath>
      </m:oMathPara>
    </w:p>
    <w:p w:rsidR="001419EE" w:rsidRPr="001419EE" w:rsidRDefault="001419EE" w:rsidP="001419EE">
      <w:pPr>
        <w:rPr>
          <w:rFonts w:ascii="Times New Roman" w:hAnsi="Times New Roman" w:cs="Times New Roman"/>
          <w:b/>
          <w:sz w:val="24"/>
        </w:rPr>
      </w:pPr>
    </w:p>
    <w:p w:rsidR="00F651D2" w:rsidRDefault="001419EE" w:rsidP="00F651D2">
      <w:pPr>
        <w:keepNext/>
      </w:pPr>
      <w:r w:rsidRPr="001419EE">
        <w:rPr>
          <w:rFonts w:ascii="Times New Roman" w:hAnsi="Times New Roman" w:cs="Times New Roman"/>
          <w:noProof/>
          <w:sz w:val="24"/>
          <w:lang w:val="en-US"/>
        </w:rPr>
        <w:drawing>
          <wp:inline distT="0" distB="0" distL="0" distR="0" wp14:anchorId="29E4D4E0" wp14:editId="4AC74BB3">
            <wp:extent cx="2773680" cy="2811780"/>
            <wp:effectExtent l="0" t="0" r="7620"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773680" cy="2811780"/>
                    </a:xfrm>
                    <a:prstGeom prst="rect">
                      <a:avLst/>
                    </a:prstGeom>
                    <a:noFill/>
                    <a:ln>
                      <a:noFill/>
                    </a:ln>
                  </pic:spPr>
                </pic:pic>
              </a:graphicData>
            </a:graphic>
          </wp:inline>
        </w:drawing>
      </w:r>
    </w:p>
    <w:p w:rsidR="001419EE" w:rsidRPr="001419EE" w:rsidRDefault="00F651D2" w:rsidP="00F651D2">
      <w:pPr>
        <w:pStyle w:val="Caption"/>
      </w:pPr>
      <w:r>
        <w:t xml:space="preserve">Figure </w:t>
      </w:r>
      <w:r>
        <w:fldChar w:fldCharType="begin"/>
      </w:r>
      <w:r>
        <w:instrText xml:space="preserve"> SEQ Figure \* ARABIC </w:instrText>
      </w:r>
      <w:r>
        <w:fldChar w:fldCharType="separate"/>
      </w:r>
      <w:r w:rsidR="00B760A7">
        <w:rPr>
          <w:noProof/>
        </w:rPr>
        <w:t>72</w:t>
      </w:r>
      <w:r>
        <w:fldChar w:fldCharType="end"/>
      </w:r>
      <w:r>
        <w:t>:</w:t>
      </w:r>
      <w:r w:rsidRPr="00FF1410">
        <w:t xml:space="preserve"> Afmeting van de onderste rollers-bovenste deel.</w:t>
      </w:r>
    </w:p>
    <w:p w:rsidR="001419EE" w:rsidRPr="001419EE" w:rsidRDefault="001419EE" w:rsidP="001419EE">
      <w:pPr>
        <w:spacing w:after="200"/>
        <w:rPr>
          <w:rFonts w:ascii="Times New Roman" w:eastAsia="Times New Roman" w:hAnsi="Times New Roman" w:cs="Times New Roman"/>
          <w:sz w:val="24"/>
        </w:rPr>
      </w:pPr>
      <w:r w:rsidRPr="001419EE">
        <w:rPr>
          <w:rFonts w:ascii="Times New Roman" w:eastAsia="Times New Roman" w:hAnsi="Times New Roman" w:cs="Times New Roman"/>
          <w:sz w:val="24"/>
        </w:rPr>
        <w:t xml:space="preserve">De omwenteling en de kracht van de onderste rollers-bovenste deel is nu bekend. Nu worden de afmetingen onderzocht van de tandwielen van de onderste roller. </w:t>
      </w:r>
    </w:p>
    <w:p w:rsidR="001419EE" w:rsidRPr="00292338" w:rsidRDefault="001419EE" w:rsidP="00292338">
      <w:pPr>
        <w:rPr>
          <w:rFonts w:ascii="Times New Roman" w:hAnsi="Times New Roman" w:cs="Times New Roman"/>
          <w:b/>
          <w:sz w:val="24"/>
        </w:rPr>
      </w:pPr>
      <w:bookmarkStart w:id="173" w:name="_Toc413047088"/>
      <w:r w:rsidRPr="00292338">
        <w:rPr>
          <w:rFonts w:ascii="Times New Roman" w:hAnsi="Times New Roman" w:cs="Times New Roman"/>
          <w:b/>
          <w:sz w:val="24"/>
        </w:rPr>
        <w:t>Tandwiel</w:t>
      </w:r>
      <w:bookmarkEnd w:id="173"/>
    </w:p>
    <w:p w:rsidR="001419EE" w:rsidRPr="001419EE" w:rsidRDefault="001419EE" w:rsidP="001419EE">
      <w:pPr>
        <w:rPr>
          <w:rFonts w:ascii="Times New Roman" w:hAnsi="Times New Roman" w:cs="Times New Roman"/>
          <w:sz w:val="24"/>
        </w:rPr>
      </w:pPr>
      <w:r w:rsidRPr="001419EE">
        <w:rPr>
          <w:rFonts w:ascii="Times New Roman" w:hAnsi="Times New Roman" w:cs="Times New Roman"/>
          <w:sz w:val="24"/>
        </w:rPr>
        <w:t>De kracht van de onderste roller-bovenste deel is hoog, terwijl de snelheid laag is. Dit betekent dat het volgwiel een lage radiale snelheid en een hoge kracht heeft om de arm met lage lineaire snelheid en hoge kracht te kunnen duwen of trekken. Daarom moet de radiale snelheid van het drijfwiel klein zijn of de drijfwieldiameter moet klein zijn. Aan de hand van deze analyse kan aangenomen worden dat de steekdiameter van het volgtandwiel 130 mm is. Dit wordt aangenomen in verband met de positie van de aandrijving, want de aandrijving moet zo dicht mogelijk bij het volgtandwiel te zijn om contact tussen de tandwielen te houden. Omdat de afmetingen van de aandrijving niet bekend is, wordt aangenomen dat de minimumafstand tussen de arm en de aandrijving 14 mm is. Deze afstand is de minimale radius van de aandrijving (diameter 28 mm van 12 volt)</w:t>
      </w:r>
      <w:r w:rsidRPr="001419EE">
        <w:rPr>
          <w:rFonts w:ascii="Times New Roman" w:hAnsi="Times New Roman" w:cs="Times New Roman"/>
          <w:sz w:val="24"/>
          <w:vertAlign w:val="superscript"/>
        </w:rPr>
        <w:footnoteReference w:id="59"/>
      </w:r>
      <w:r w:rsidRPr="001419EE">
        <w:rPr>
          <w:rFonts w:ascii="Times New Roman" w:hAnsi="Times New Roman" w:cs="Times New Roman"/>
          <w:sz w:val="24"/>
        </w:rPr>
        <w:t xml:space="preserve">. Uit de </w:t>
      </w:r>
      <w:r w:rsidR="00411FAA">
        <w:rPr>
          <w:rFonts w:ascii="Times New Roman" w:hAnsi="Times New Roman" w:cs="Times New Roman"/>
          <w:sz w:val="24"/>
        </w:rPr>
        <w:t>(</w:t>
      </w:r>
      <w:r w:rsidRPr="00411FAA">
        <w:rPr>
          <w:rFonts w:ascii="Times New Roman" w:hAnsi="Times New Roman" w:cs="Times New Roman"/>
          <w:color w:val="0070C0"/>
          <w:sz w:val="24"/>
        </w:rPr>
        <w:t>figuur</w:t>
      </w:r>
      <w:r w:rsidR="00411FAA" w:rsidRPr="00411FAA">
        <w:rPr>
          <w:rFonts w:ascii="Times New Roman" w:hAnsi="Times New Roman" w:cs="Times New Roman"/>
          <w:color w:val="0070C0"/>
          <w:sz w:val="24"/>
        </w:rPr>
        <w:t xml:space="preserve"> 73</w:t>
      </w:r>
      <w:r w:rsidR="00411FAA">
        <w:rPr>
          <w:rFonts w:ascii="Times New Roman" w:hAnsi="Times New Roman" w:cs="Times New Roman"/>
          <w:sz w:val="24"/>
        </w:rPr>
        <w:t>)</w:t>
      </w:r>
      <w:r w:rsidRPr="001419EE">
        <w:rPr>
          <w:rFonts w:ascii="Times New Roman" w:hAnsi="Times New Roman" w:cs="Times New Roman"/>
          <w:sz w:val="24"/>
        </w:rPr>
        <w:t xml:space="preserve"> is de grootte van het drijfwiel (diameter 137.62 mm) te zien. </w:t>
      </w:r>
    </w:p>
    <w:p w:rsidR="001419EE" w:rsidRPr="001419EE" w:rsidRDefault="001419EE" w:rsidP="001419EE">
      <w:pPr>
        <w:rPr>
          <w:rFonts w:ascii="Times New Roman" w:hAnsi="Times New Roman" w:cs="Times New Roman"/>
          <w:sz w:val="24"/>
        </w:rPr>
      </w:pPr>
      <w:r w:rsidRPr="001419EE">
        <w:rPr>
          <w:rFonts w:ascii="Times New Roman" w:hAnsi="Times New Roman" w:cs="Times New Roman"/>
          <w:sz w:val="24"/>
        </w:rPr>
        <w:t>Het feit dat de tandenwielen groot zullen zijn betekent dat er veel ruimte en een zware constructie nodig zijn.</w:t>
      </w:r>
    </w:p>
    <w:p w:rsidR="001419EE" w:rsidRPr="001419EE" w:rsidRDefault="001419EE" w:rsidP="001419EE">
      <w:pPr>
        <w:rPr>
          <w:rFonts w:ascii="Times New Roman" w:hAnsi="Times New Roman" w:cs="Times New Roman"/>
          <w:sz w:val="24"/>
        </w:rPr>
      </w:pPr>
    </w:p>
    <w:p w:rsidR="00F651D2" w:rsidRDefault="001419EE" w:rsidP="00F651D2">
      <w:pPr>
        <w:keepNext/>
      </w:pPr>
      <w:r w:rsidRPr="001419EE">
        <w:rPr>
          <w:noProof/>
          <w:lang w:val="en-US"/>
        </w:rPr>
        <w:lastRenderedPageBreak/>
        <w:drawing>
          <wp:inline distT="0" distB="0" distL="0" distR="0" wp14:anchorId="5AAFDFF4" wp14:editId="282F69E3">
            <wp:extent cx="5090160" cy="43053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090160" cy="4305300"/>
                    </a:xfrm>
                    <a:prstGeom prst="rect">
                      <a:avLst/>
                    </a:prstGeom>
                    <a:noFill/>
                    <a:ln>
                      <a:noFill/>
                    </a:ln>
                  </pic:spPr>
                </pic:pic>
              </a:graphicData>
            </a:graphic>
          </wp:inline>
        </w:drawing>
      </w:r>
    </w:p>
    <w:p w:rsidR="001419EE" w:rsidRPr="001419EE" w:rsidRDefault="00F651D2" w:rsidP="00F651D2">
      <w:pPr>
        <w:pStyle w:val="Caption"/>
      </w:pPr>
      <w:r>
        <w:t xml:space="preserve">Figure </w:t>
      </w:r>
      <w:r>
        <w:fldChar w:fldCharType="begin"/>
      </w:r>
      <w:r>
        <w:instrText xml:space="preserve"> SEQ Figure \* ARABIC </w:instrText>
      </w:r>
      <w:r>
        <w:fldChar w:fldCharType="separate"/>
      </w:r>
      <w:r w:rsidR="00B760A7">
        <w:rPr>
          <w:noProof/>
        </w:rPr>
        <w:t>73</w:t>
      </w:r>
      <w:r>
        <w:fldChar w:fldCharType="end"/>
      </w:r>
      <w:r>
        <w:t>:</w:t>
      </w:r>
      <w:r w:rsidRPr="000B6797">
        <w:t xml:space="preserve"> Positie van de tandwielen in de dragerconstructie.</w:t>
      </w:r>
    </w:p>
    <w:p w:rsidR="001419EE" w:rsidRPr="001419EE" w:rsidRDefault="001419EE" w:rsidP="001419EE">
      <w:pPr>
        <w:rPr>
          <w:rFonts w:ascii="Times New Roman" w:hAnsi="Times New Roman" w:cs="Times New Roman"/>
          <w:sz w:val="24"/>
        </w:rPr>
      </w:pPr>
      <w:r w:rsidRPr="001419EE">
        <w:rPr>
          <w:rFonts w:ascii="Times New Roman" w:hAnsi="Times New Roman" w:cs="Times New Roman"/>
          <w:sz w:val="24"/>
        </w:rPr>
        <w:t>De andere mogelijkheid om snelheid en kracht op de onderste roller over te brengen is gebruiken te maken van een tandriemschijf. De voordelen hiervan zijn:</w:t>
      </w:r>
    </w:p>
    <w:p w:rsidR="001419EE" w:rsidRPr="001419EE" w:rsidRDefault="001419EE" w:rsidP="00693264">
      <w:pPr>
        <w:numPr>
          <w:ilvl w:val="0"/>
          <w:numId w:val="67"/>
        </w:numPr>
        <w:contextualSpacing/>
        <w:rPr>
          <w:rFonts w:ascii="Times New Roman" w:hAnsi="Times New Roman" w:cs="Times New Roman"/>
          <w:sz w:val="24"/>
        </w:rPr>
      </w:pPr>
      <w:r w:rsidRPr="001419EE">
        <w:rPr>
          <w:rFonts w:ascii="Times New Roman" w:hAnsi="Times New Roman" w:cs="Times New Roman"/>
          <w:sz w:val="24"/>
        </w:rPr>
        <w:t>De afstand tussen de volg- en drijf tandriemschijven kan gemanipuleerd worden;</w:t>
      </w:r>
    </w:p>
    <w:p w:rsidR="001419EE" w:rsidRPr="001419EE" w:rsidRDefault="001419EE" w:rsidP="00693264">
      <w:pPr>
        <w:numPr>
          <w:ilvl w:val="0"/>
          <w:numId w:val="67"/>
        </w:numPr>
        <w:contextualSpacing/>
        <w:rPr>
          <w:rFonts w:ascii="Times New Roman" w:hAnsi="Times New Roman" w:cs="Times New Roman"/>
          <w:sz w:val="24"/>
        </w:rPr>
      </w:pPr>
      <w:r w:rsidRPr="001419EE">
        <w:rPr>
          <w:rFonts w:ascii="Times New Roman" w:hAnsi="Times New Roman" w:cs="Times New Roman"/>
          <w:sz w:val="24"/>
        </w:rPr>
        <w:t>De lengte van de tandriem kan gemanipuleerd worden;</w:t>
      </w:r>
    </w:p>
    <w:p w:rsidR="001419EE" w:rsidRPr="001419EE" w:rsidRDefault="001419EE" w:rsidP="00693264">
      <w:pPr>
        <w:numPr>
          <w:ilvl w:val="0"/>
          <w:numId w:val="67"/>
        </w:numPr>
        <w:contextualSpacing/>
        <w:rPr>
          <w:rFonts w:ascii="Times New Roman" w:hAnsi="Times New Roman" w:cs="Times New Roman"/>
          <w:sz w:val="24"/>
        </w:rPr>
      </w:pPr>
      <w:r w:rsidRPr="001419EE">
        <w:rPr>
          <w:rFonts w:ascii="Times New Roman" w:hAnsi="Times New Roman" w:cs="Times New Roman"/>
          <w:sz w:val="24"/>
        </w:rPr>
        <w:t>Er is een licht en sterk materiaal dat al bekend is, de aluminium tandriemschijf.</w:t>
      </w:r>
    </w:p>
    <w:p w:rsidR="001419EE" w:rsidRPr="001419EE" w:rsidRDefault="001419EE" w:rsidP="001419EE">
      <w:pPr>
        <w:rPr>
          <w:rFonts w:ascii="Times New Roman" w:hAnsi="Times New Roman" w:cs="Times New Roman"/>
          <w:sz w:val="24"/>
        </w:rPr>
      </w:pPr>
    </w:p>
    <w:p w:rsidR="001419EE" w:rsidRPr="001419EE" w:rsidRDefault="001419EE" w:rsidP="001419EE">
      <w:pPr>
        <w:rPr>
          <w:rFonts w:ascii="Times New Roman" w:hAnsi="Times New Roman" w:cs="Times New Roman"/>
          <w:sz w:val="24"/>
        </w:rPr>
      </w:pPr>
    </w:p>
    <w:p w:rsidR="001419EE" w:rsidRPr="00292338" w:rsidRDefault="001419EE" w:rsidP="00292338">
      <w:pPr>
        <w:rPr>
          <w:rFonts w:ascii="Times New Roman" w:hAnsi="Times New Roman" w:cs="Times New Roman"/>
          <w:b/>
          <w:sz w:val="24"/>
        </w:rPr>
      </w:pPr>
      <w:bookmarkStart w:id="174" w:name="_Toc413047089"/>
      <w:r w:rsidRPr="00292338">
        <w:rPr>
          <w:rFonts w:ascii="Times New Roman" w:hAnsi="Times New Roman" w:cs="Times New Roman"/>
          <w:b/>
          <w:sz w:val="24"/>
        </w:rPr>
        <w:t>Afmetingen van de volg- en drijftandriemschijven</w:t>
      </w:r>
      <w:bookmarkEnd w:id="174"/>
      <w:r w:rsidRPr="00292338">
        <w:rPr>
          <w:rFonts w:ascii="Times New Roman" w:hAnsi="Times New Roman" w:cs="Times New Roman"/>
          <w:b/>
          <w:sz w:val="24"/>
        </w:rPr>
        <w:t xml:space="preserve">  </w:t>
      </w:r>
    </w:p>
    <w:p w:rsidR="001419EE" w:rsidRPr="001419EE" w:rsidRDefault="001419EE" w:rsidP="001419EE">
      <w:pPr>
        <w:rPr>
          <w:rFonts w:ascii="Times New Roman" w:hAnsi="Times New Roman" w:cs="Times New Roman"/>
          <w:sz w:val="24"/>
        </w:rPr>
      </w:pPr>
      <w:r w:rsidRPr="001419EE">
        <w:rPr>
          <w:rFonts w:ascii="Times New Roman" w:hAnsi="Times New Roman" w:cs="Times New Roman"/>
          <w:sz w:val="24"/>
        </w:rPr>
        <w:t>De afmeting van de drijftandriemschijf hangt af de afmeting van de volgtandriemschijf, want de radiale snelheid van de volgtandwielschijf is bekend.</w:t>
      </w:r>
    </w:p>
    <w:p w:rsidR="001419EE" w:rsidRPr="001419EE" w:rsidRDefault="001419EE" w:rsidP="001419EE">
      <w:pPr>
        <w:rPr>
          <w:rFonts w:ascii="Times New Roman" w:hAnsi="Times New Roman" w:cs="Times New Roman"/>
          <w:sz w:val="24"/>
        </w:rPr>
      </w:pPr>
      <w:r w:rsidRPr="001419EE">
        <w:rPr>
          <w:rFonts w:ascii="Times New Roman" w:hAnsi="Times New Roman" w:cs="Times New Roman"/>
          <w:sz w:val="24"/>
        </w:rPr>
        <w:t>De mogelijke diameter van de volgtandriemschijf is onbeperkt, als hij maar groot is. De mogelijke diameter van de drijftandwielschijf is ook onbeperkt, zolang hij klein is.</w:t>
      </w:r>
    </w:p>
    <w:p w:rsidR="001419EE" w:rsidRPr="001419EE" w:rsidRDefault="001419EE" w:rsidP="001419EE">
      <w:pPr>
        <w:rPr>
          <w:rFonts w:ascii="Times New Roman" w:hAnsi="Times New Roman" w:cs="Times New Roman"/>
          <w:sz w:val="24"/>
        </w:rPr>
      </w:pPr>
      <w:r w:rsidRPr="001419EE">
        <w:rPr>
          <w:rFonts w:ascii="Times New Roman" w:hAnsi="Times New Roman" w:cs="Times New Roman"/>
          <w:sz w:val="24"/>
        </w:rPr>
        <w:t>Tijdens het kiezen van de tandriemschijven wordt naar de volgende punten gestreefd:</w:t>
      </w:r>
    </w:p>
    <w:p w:rsidR="001419EE" w:rsidRPr="001419EE" w:rsidRDefault="001419EE" w:rsidP="00693264">
      <w:pPr>
        <w:numPr>
          <w:ilvl w:val="0"/>
          <w:numId w:val="66"/>
        </w:numPr>
        <w:contextualSpacing/>
        <w:rPr>
          <w:rFonts w:ascii="Times New Roman" w:hAnsi="Times New Roman" w:cs="Times New Roman"/>
          <w:sz w:val="24"/>
        </w:rPr>
      </w:pPr>
      <w:r w:rsidRPr="001419EE">
        <w:rPr>
          <w:rFonts w:ascii="Times New Roman" w:hAnsi="Times New Roman" w:cs="Times New Roman"/>
          <w:sz w:val="24"/>
        </w:rPr>
        <w:t>Kleine breedte van de tandriemschijven;</w:t>
      </w:r>
    </w:p>
    <w:p w:rsidR="001419EE" w:rsidRPr="001419EE" w:rsidRDefault="001419EE" w:rsidP="00693264">
      <w:pPr>
        <w:numPr>
          <w:ilvl w:val="0"/>
          <w:numId w:val="66"/>
        </w:numPr>
        <w:contextualSpacing/>
        <w:rPr>
          <w:rFonts w:ascii="Times New Roman" w:hAnsi="Times New Roman" w:cs="Times New Roman"/>
          <w:sz w:val="24"/>
        </w:rPr>
      </w:pPr>
      <w:r w:rsidRPr="001419EE">
        <w:rPr>
          <w:rFonts w:ascii="Times New Roman" w:hAnsi="Times New Roman" w:cs="Times New Roman"/>
          <w:sz w:val="24"/>
        </w:rPr>
        <w:t>Laag gewicht.</w:t>
      </w:r>
    </w:p>
    <w:p w:rsidR="001419EE" w:rsidRPr="001419EE" w:rsidRDefault="001419EE" w:rsidP="001419EE">
      <w:pPr>
        <w:rPr>
          <w:rFonts w:ascii="Times New Roman" w:hAnsi="Times New Roman" w:cs="Times New Roman"/>
          <w:sz w:val="24"/>
        </w:rPr>
      </w:pPr>
    </w:p>
    <w:p w:rsidR="00F651D2" w:rsidRDefault="00F651D2">
      <w:pPr>
        <w:rPr>
          <w:rFonts w:ascii="Times New Roman" w:hAnsi="Times New Roman" w:cs="Times New Roman"/>
          <w:sz w:val="24"/>
        </w:rPr>
      </w:pPr>
      <w:r>
        <w:rPr>
          <w:rFonts w:ascii="Times New Roman" w:hAnsi="Times New Roman" w:cs="Times New Roman"/>
          <w:sz w:val="24"/>
        </w:rPr>
        <w:br w:type="page"/>
      </w:r>
    </w:p>
    <w:p w:rsidR="001419EE" w:rsidRDefault="001419EE" w:rsidP="001419EE">
      <w:pPr>
        <w:rPr>
          <w:rFonts w:ascii="Times New Roman" w:hAnsi="Times New Roman" w:cs="Times New Roman"/>
          <w:sz w:val="24"/>
        </w:rPr>
      </w:pPr>
      <w:r w:rsidRPr="001419EE">
        <w:rPr>
          <w:rFonts w:ascii="Times New Roman" w:hAnsi="Times New Roman" w:cs="Times New Roman"/>
          <w:sz w:val="24"/>
        </w:rPr>
        <w:lastRenderedPageBreak/>
        <w:t>Uit tandriemschijftabellen worden de onderstaande standaardafmetingen gekozen.</w:t>
      </w:r>
      <w:r w:rsidRPr="001419EE">
        <w:rPr>
          <w:rFonts w:ascii="Times New Roman" w:hAnsi="Times New Roman" w:cs="Times New Roman"/>
          <w:sz w:val="24"/>
          <w:vertAlign w:val="superscript"/>
        </w:rPr>
        <w:footnoteReference w:id="60"/>
      </w:r>
    </w:p>
    <w:p w:rsidR="001419EE" w:rsidRDefault="001419EE" w:rsidP="001419EE">
      <w:pPr>
        <w:rPr>
          <w:rFonts w:ascii="Times New Roman" w:hAnsi="Times New Roman" w:cs="Times New Roman"/>
          <w:sz w:val="24"/>
        </w:rPr>
      </w:pPr>
    </w:p>
    <w:p w:rsidR="001419EE" w:rsidRPr="00F651D2" w:rsidRDefault="001419EE" w:rsidP="00F651D2">
      <w:pPr>
        <w:spacing w:after="200"/>
        <w:rPr>
          <w:rFonts w:eastAsia="Times New Roman" w:cs="Times New Roman"/>
          <w:b/>
          <w:bCs/>
          <w:color w:val="4F81BD" w:themeColor="accent1"/>
          <w:sz w:val="18"/>
          <w:szCs w:val="18"/>
        </w:rPr>
      </w:pPr>
      <w:r w:rsidRPr="001419EE">
        <w:rPr>
          <w:rFonts w:eastAsia="Times New Roman" w:cs="Times New Roman"/>
          <w:b/>
          <w:bCs/>
          <w:color w:val="4F81BD" w:themeColor="accent1"/>
          <w:sz w:val="18"/>
          <w:szCs w:val="18"/>
        </w:rPr>
        <w:t xml:space="preserve">Tabel </w:t>
      </w:r>
      <w:r w:rsidR="005B3869">
        <w:rPr>
          <w:rFonts w:eastAsia="Times New Roman" w:cs="Times New Roman"/>
          <w:b/>
          <w:bCs/>
          <w:color w:val="4F81BD" w:themeColor="accent1"/>
          <w:sz w:val="18"/>
          <w:szCs w:val="18"/>
        </w:rPr>
        <w:fldChar w:fldCharType="begin"/>
      </w:r>
      <w:r w:rsidR="005B3869">
        <w:rPr>
          <w:rFonts w:eastAsia="Times New Roman" w:cs="Times New Roman"/>
          <w:b/>
          <w:bCs/>
          <w:color w:val="4F81BD" w:themeColor="accent1"/>
          <w:sz w:val="18"/>
          <w:szCs w:val="18"/>
        </w:rPr>
        <w:instrText xml:space="preserve"> SEQ Table \* ARABIC </w:instrText>
      </w:r>
      <w:r w:rsidR="005B3869">
        <w:rPr>
          <w:rFonts w:eastAsia="Times New Roman" w:cs="Times New Roman"/>
          <w:b/>
          <w:bCs/>
          <w:color w:val="4F81BD" w:themeColor="accent1"/>
          <w:sz w:val="18"/>
          <w:szCs w:val="18"/>
        </w:rPr>
        <w:fldChar w:fldCharType="separate"/>
      </w:r>
      <w:r w:rsidR="005B3869">
        <w:rPr>
          <w:rFonts w:eastAsia="Times New Roman" w:cs="Times New Roman"/>
          <w:b/>
          <w:bCs/>
          <w:noProof/>
          <w:color w:val="4F81BD" w:themeColor="accent1"/>
          <w:sz w:val="18"/>
          <w:szCs w:val="18"/>
        </w:rPr>
        <w:t>16</w:t>
      </w:r>
      <w:r w:rsidR="005B3869">
        <w:rPr>
          <w:rFonts w:eastAsia="Times New Roman" w:cs="Times New Roman"/>
          <w:b/>
          <w:bCs/>
          <w:color w:val="4F81BD" w:themeColor="accent1"/>
          <w:sz w:val="18"/>
          <w:szCs w:val="18"/>
        </w:rPr>
        <w:fldChar w:fldCharType="end"/>
      </w:r>
      <w:r w:rsidRPr="001419EE">
        <w:rPr>
          <w:rFonts w:eastAsia="Times New Roman" w:cs="Times New Roman"/>
          <w:b/>
          <w:bCs/>
          <w:color w:val="4F81BD" w:themeColor="accent1"/>
          <w:sz w:val="18"/>
          <w:szCs w:val="18"/>
        </w:rPr>
        <w:t>: Afmetingen van de volg- en drijftandriemschijven.</w:t>
      </w:r>
    </w:p>
    <w:tbl>
      <w:tblPr>
        <w:tblStyle w:val="LightGrid-Accent118"/>
        <w:tblW w:w="10656" w:type="dxa"/>
        <w:tblLook w:val="04A0" w:firstRow="1" w:lastRow="0" w:firstColumn="1" w:lastColumn="0" w:noHBand="0" w:noVBand="1"/>
      </w:tblPr>
      <w:tblGrid>
        <w:gridCol w:w="1369"/>
        <w:gridCol w:w="647"/>
        <w:gridCol w:w="635"/>
        <w:gridCol w:w="1225"/>
        <w:gridCol w:w="874"/>
        <w:gridCol w:w="866"/>
        <w:gridCol w:w="587"/>
        <w:gridCol w:w="587"/>
        <w:gridCol w:w="587"/>
        <w:gridCol w:w="587"/>
        <w:gridCol w:w="659"/>
        <w:gridCol w:w="1039"/>
        <w:gridCol w:w="994"/>
      </w:tblGrid>
      <w:tr w:rsidR="001419EE" w:rsidRPr="001419EE" w:rsidTr="002853A7">
        <w:trPr>
          <w:cnfStyle w:val="100000000000" w:firstRow="1" w:lastRow="0" w:firstColumn="0" w:lastColumn="0" w:oddVBand="0" w:evenVBand="0" w:oddHBand="0" w:evenHBand="0" w:firstRowFirstColumn="0" w:firstRowLastColumn="0" w:lastRowFirstColumn="0" w:lastRowLastColumn="0"/>
          <w:trHeight w:val="853"/>
        </w:trPr>
        <w:tc>
          <w:tcPr>
            <w:cnfStyle w:val="001000000000" w:firstRow="0" w:lastRow="0" w:firstColumn="1" w:lastColumn="0" w:oddVBand="0" w:evenVBand="0" w:oddHBand="0" w:evenHBand="0" w:firstRowFirstColumn="0" w:firstRowLastColumn="0" w:lastRowFirstColumn="0" w:lastRowLastColumn="0"/>
            <w:tcW w:w="1382" w:type="dxa"/>
          </w:tcPr>
          <w:p w:rsidR="001419EE" w:rsidRPr="001419EE" w:rsidRDefault="001419EE" w:rsidP="001419EE">
            <w:pPr>
              <w:keepNext/>
            </w:pPr>
            <w:r w:rsidRPr="001419EE">
              <w:t>Part nu.</w:t>
            </w:r>
          </w:p>
        </w:tc>
        <w:tc>
          <w:tcPr>
            <w:tcW w:w="648" w:type="dxa"/>
          </w:tcPr>
          <w:p w:rsidR="001419EE" w:rsidRPr="001419EE" w:rsidRDefault="001419EE" w:rsidP="001419EE">
            <w:pPr>
              <w:keepNext/>
              <w:cnfStyle w:val="100000000000" w:firstRow="1" w:lastRow="0" w:firstColumn="0" w:lastColumn="0" w:oddVBand="0" w:evenVBand="0" w:oddHBand="0" w:evenHBand="0" w:firstRowFirstColumn="0" w:firstRowLastColumn="0" w:lastRowFirstColumn="0" w:lastRowLastColumn="0"/>
            </w:pPr>
            <w:r w:rsidRPr="001419EE">
              <w:t>Nu. tand</w:t>
            </w:r>
          </w:p>
        </w:tc>
        <w:tc>
          <w:tcPr>
            <w:tcW w:w="636" w:type="dxa"/>
          </w:tcPr>
          <w:p w:rsidR="001419EE" w:rsidRPr="001419EE" w:rsidRDefault="001419EE" w:rsidP="001419EE">
            <w:pPr>
              <w:keepNext/>
              <w:cnfStyle w:val="100000000000" w:firstRow="1" w:lastRow="0" w:firstColumn="0" w:lastColumn="0" w:oddVBand="0" w:evenVBand="0" w:oddHBand="0" w:evenHBand="0" w:firstRowFirstColumn="0" w:firstRowLastColumn="0" w:lastRowFirstColumn="0" w:lastRowLastColumn="0"/>
            </w:pPr>
            <w:r w:rsidRPr="001419EE">
              <w:t>type</w:t>
            </w:r>
          </w:p>
          <w:p w:rsidR="001419EE" w:rsidRPr="001419EE" w:rsidRDefault="001419EE" w:rsidP="001419EE">
            <w:pPr>
              <w:keepNext/>
              <w:cnfStyle w:val="100000000000" w:firstRow="1" w:lastRow="0" w:firstColumn="0" w:lastColumn="0" w:oddVBand="0" w:evenVBand="0" w:oddHBand="0" w:evenHBand="0" w:firstRowFirstColumn="0" w:firstRowLastColumn="0" w:lastRowFirstColumn="0" w:lastRowLastColumn="0"/>
            </w:pPr>
          </w:p>
        </w:tc>
        <w:tc>
          <w:tcPr>
            <w:tcW w:w="1230" w:type="dxa"/>
          </w:tcPr>
          <w:p w:rsidR="001419EE" w:rsidRPr="001419EE" w:rsidRDefault="001419EE" w:rsidP="001419EE">
            <w:pPr>
              <w:keepNext/>
              <w:cnfStyle w:val="100000000000" w:firstRow="1" w:lastRow="0" w:firstColumn="0" w:lastColumn="0" w:oddVBand="0" w:evenVBand="0" w:oddHBand="0" w:evenHBand="0" w:firstRowFirstColumn="0" w:firstRowLastColumn="0" w:lastRowFirstColumn="0" w:lastRowLastColumn="0"/>
            </w:pPr>
            <w:r w:rsidRPr="001419EE">
              <w:t>materiaal</w:t>
            </w:r>
          </w:p>
          <w:p w:rsidR="001419EE" w:rsidRPr="001419EE" w:rsidRDefault="001419EE" w:rsidP="001419EE">
            <w:pPr>
              <w:keepNext/>
              <w:cnfStyle w:val="100000000000" w:firstRow="1" w:lastRow="0" w:firstColumn="0" w:lastColumn="0" w:oddVBand="0" w:evenVBand="0" w:oddHBand="0" w:evenHBand="0" w:firstRowFirstColumn="0" w:firstRowLastColumn="0" w:lastRowFirstColumn="0" w:lastRowLastColumn="0"/>
            </w:pPr>
            <w:r w:rsidRPr="001419EE">
              <w:t>mm</w:t>
            </w:r>
          </w:p>
        </w:tc>
        <w:tc>
          <w:tcPr>
            <w:tcW w:w="885" w:type="dxa"/>
          </w:tcPr>
          <w:p w:rsidR="001419EE" w:rsidRPr="001419EE" w:rsidRDefault="001419EE" w:rsidP="001419EE">
            <w:pPr>
              <w:keepNext/>
              <w:cnfStyle w:val="100000000000" w:firstRow="1" w:lastRow="0" w:firstColumn="0" w:lastColumn="0" w:oddVBand="0" w:evenVBand="0" w:oddHBand="0" w:evenHBand="0" w:firstRowFirstColumn="0" w:firstRowLastColumn="0" w:lastRowFirstColumn="0" w:lastRowLastColumn="0"/>
            </w:pPr>
            <w:r w:rsidRPr="001419EE">
              <w:t>dd.</w:t>
            </w:r>
          </w:p>
          <w:p w:rsidR="001419EE" w:rsidRPr="001419EE" w:rsidRDefault="001419EE" w:rsidP="001419EE">
            <w:pPr>
              <w:keepNext/>
              <w:cnfStyle w:val="100000000000" w:firstRow="1" w:lastRow="0" w:firstColumn="0" w:lastColumn="0" w:oddVBand="0" w:evenVBand="0" w:oddHBand="0" w:evenHBand="0" w:firstRowFirstColumn="0" w:firstRowLastColumn="0" w:lastRowFirstColumn="0" w:lastRowLastColumn="0"/>
            </w:pPr>
            <w:r w:rsidRPr="001419EE">
              <w:t>mm</w:t>
            </w:r>
          </w:p>
        </w:tc>
        <w:tc>
          <w:tcPr>
            <w:tcW w:w="885" w:type="dxa"/>
          </w:tcPr>
          <w:p w:rsidR="001419EE" w:rsidRPr="001419EE" w:rsidRDefault="001419EE" w:rsidP="001419EE">
            <w:pPr>
              <w:keepNext/>
              <w:cnfStyle w:val="100000000000" w:firstRow="1" w:lastRow="0" w:firstColumn="0" w:lastColumn="0" w:oddVBand="0" w:evenVBand="0" w:oddHBand="0" w:evenHBand="0" w:firstRowFirstColumn="0" w:firstRowLastColumn="0" w:lastRowFirstColumn="0" w:lastRowLastColumn="0"/>
            </w:pPr>
            <w:r w:rsidRPr="001419EE">
              <w:t>da</w:t>
            </w:r>
          </w:p>
          <w:p w:rsidR="001419EE" w:rsidRPr="001419EE" w:rsidRDefault="001419EE" w:rsidP="001419EE">
            <w:pPr>
              <w:keepNext/>
              <w:cnfStyle w:val="100000000000" w:firstRow="1" w:lastRow="0" w:firstColumn="0" w:lastColumn="0" w:oddVBand="0" w:evenVBand="0" w:oddHBand="0" w:evenHBand="0" w:firstRowFirstColumn="0" w:firstRowLastColumn="0" w:lastRowFirstColumn="0" w:lastRowLastColumn="0"/>
            </w:pPr>
            <w:r w:rsidRPr="001419EE">
              <w:t>mm</w:t>
            </w:r>
          </w:p>
        </w:tc>
        <w:tc>
          <w:tcPr>
            <w:tcW w:w="588" w:type="dxa"/>
          </w:tcPr>
          <w:p w:rsidR="001419EE" w:rsidRPr="001419EE" w:rsidRDefault="001419EE" w:rsidP="001419EE">
            <w:pPr>
              <w:keepNext/>
              <w:cnfStyle w:val="100000000000" w:firstRow="1" w:lastRow="0" w:firstColumn="0" w:lastColumn="0" w:oddVBand="0" w:evenVBand="0" w:oddHBand="0" w:evenHBand="0" w:firstRowFirstColumn="0" w:firstRowLastColumn="0" w:lastRowFirstColumn="0" w:lastRowLastColumn="0"/>
            </w:pPr>
            <w:r w:rsidRPr="001419EE">
              <w:t>DB</w:t>
            </w:r>
          </w:p>
          <w:p w:rsidR="001419EE" w:rsidRPr="001419EE" w:rsidRDefault="001419EE" w:rsidP="001419EE">
            <w:pPr>
              <w:keepNext/>
              <w:cnfStyle w:val="100000000000" w:firstRow="1" w:lastRow="0" w:firstColumn="0" w:lastColumn="0" w:oddVBand="0" w:evenVBand="0" w:oddHBand="0" w:evenHBand="0" w:firstRowFirstColumn="0" w:firstRowLastColumn="0" w:lastRowFirstColumn="0" w:lastRowLastColumn="0"/>
            </w:pPr>
            <w:r w:rsidRPr="001419EE">
              <w:t>mm</w:t>
            </w:r>
          </w:p>
        </w:tc>
        <w:tc>
          <w:tcPr>
            <w:tcW w:w="588" w:type="dxa"/>
          </w:tcPr>
          <w:p w:rsidR="001419EE" w:rsidRPr="001419EE" w:rsidRDefault="001419EE" w:rsidP="001419EE">
            <w:pPr>
              <w:keepNext/>
              <w:cnfStyle w:val="100000000000" w:firstRow="1" w:lastRow="0" w:firstColumn="0" w:lastColumn="0" w:oddVBand="0" w:evenVBand="0" w:oddHBand="0" w:evenHBand="0" w:firstRowFirstColumn="0" w:firstRowLastColumn="0" w:lastRowFirstColumn="0" w:lastRowLastColumn="0"/>
            </w:pPr>
            <w:r w:rsidRPr="001419EE">
              <w:t>b1</w:t>
            </w:r>
          </w:p>
          <w:p w:rsidR="001419EE" w:rsidRPr="001419EE" w:rsidRDefault="001419EE" w:rsidP="001419EE">
            <w:pPr>
              <w:keepNext/>
              <w:cnfStyle w:val="100000000000" w:firstRow="1" w:lastRow="0" w:firstColumn="0" w:lastColumn="0" w:oddVBand="0" w:evenVBand="0" w:oddHBand="0" w:evenHBand="0" w:firstRowFirstColumn="0" w:firstRowLastColumn="0" w:lastRowFirstColumn="0" w:lastRowLastColumn="0"/>
            </w:pPr>
            <w:r w:rsidRPr="001419EE">
              <w:t>mm</w:t>
            </w:r>
          </w:p>
        </w:tc>
        <w:tc>
          <w:tcPr>
            <w:tcW w:w="588" w:type="dxa"/>
          </w:tcPr>
          <w:p w:rsidR="001419EE" w:rsidRPr="001419EE" w:rsidRDefault="001419EE" w:rsidP="001419EE">
            <w:pPr>
              <w:keepNext/>
              <w:cnfStyle w:val="100000000000" w:firstRow="1" w:lastRow="0" w:firstColumn="0" w:lastColumn="0" w:oddVBand="0" w:evenVBand="0" w:oddHBand="0" w:evenHBand="0" w:firstRowFirstColumn="0" w:firstRowLastColumn="0" w:lastRowFirstColumn="0" w:lastRowLastColumn="0"/>
            </w:pPr>
            <w:r w:rsidRPr="001419EE">
              <w:t>B</w:t>
            </w:r>
          </w:p>
          <w:p w:rsidR="001419EE" w:rsidRPr="001419EE" w:rsidRDefault="001419EE" w:rsidP="001419EE">
            <w:pPr>
              <w:keepNext/>
              <w:cnfStyle w:val="100000000000" w:firstRow="1" w:lastRow="0" w:firstColumn="0" w:lastColumn="0" w:oddVBand="0" w:evenVBand="0" w:oddHBand="0" w:evenHBand="0" w:firstRowFirstColumn="0" w:firstRowLastColumn="0" w:lastRowFirstColumn="0" w:lastRowLastColumn="0"/>
            </w:pPr>
            <w:r w:rsidRPr="001419EE">
              <w:t>mm</w:t>
            </w:r>
          </w:p>
        </w:tc>
        <w:tc>
          <w:tcPr>
            <w:tcW w:w="588" w:type="dxa"/>
          </w:tcPr>
          <w:p w:rsidR="001419EE" w:rsidRPr="001419EE" w:rsidRDefault="001419EE" w:rsidP="001419EE">
            <w:pPr>
              <w:keepNext/>
              <w:cnfStyle w:val="100000000000" w:firstRow="1" w:lastRow="0" w:firstColumn="0" w:lastColumn="0" w:oddVBand="0" w:evenVBand="0" w:oddHBand="0" w:evenHBand="0" w:firstRowFirstColumn="0" w:firstRowLastColumn="0" w:lastRowFirstColumn="0" w:lastRowLastColumn="0"/>
            </w:pPr>
            <w:r w:rsidRPr="001419EE">
              <w:t>D</w:t>
            </w:r>
          </w:p>
          <w:p w:rsidR="001419EE" w:rsidRPr="001419EE" w:rsidRDefault="001419EE" w:rsidP="001419EE">
            <w:pPr>
              <w:keepNext/>
              <w:cnfStyle w:val="100000000000" w:firstRow="1" w:lastRow="0" w:firstColumn="0" w:lastColumn="0" w:oddVBand="0" w:evenVBand="0" w:oddHBand="0" w:evenHBand="0" w:firstRowFirstColumn="0" w:firstRowLastColumn="0" w:lastRowFirstColumn="0" w:lastRowLastColumn="0"/>
            </w:pPr>
            <w:r w:rsidRPr="001419EE">
              <w:t>mm</w:t>
            </w:r>
          </w:p>
        </w:tc>
        <w:tc>
          <w:tcPr>
            <w:tcW w:w="660" w:type="dxa"/>
          </w:tcPr>
          <w:p w:rsidR="001419EE" w:rsidRPr="001419EE" w:rsidRDefault="001419EE" w:rsidP="001419EE">
            <w:pPr>
              <w:keepNext/>
              <w:cnfStyle w:val="100000000000" w:firstRow="1" w:lastRow="0" w:firstColumn="0" w:lastColumn="0" w:oddVBand="0" w:evenVBand="0" w:oddHBand="0" w:evenHBand="0" w:firstRowFirstColumn="0" w:firstRowLastColumn="0" w:lastRowFirstColumn="0" w:lastRowLastColumn="0"/>
            </w:pPr>
            <w:r w:rsidRPr="001419EE">
              <w:t>Pilot</w:t>
            </w:r>
          </w:p>
          <w:p w:rsidR="001419EE" w:rsidRPr="001419EE" w:rsidRDefault="001419EE" w:rsidP="001419EE">
            <w:pPr>
              <w:keepNext/>
              <w:cnfStyle w:val="100000000000" w:firstRow="1" w:lastRow="0" w:firstColumn="0" w:lastColumn="0" w:oddVBand="0" w:evenVBand="0" w:oddHBand="0" w:evenHBand="0" w:firstRowFirstColumn="0" w:firstRowLastColumn="0" w:lastRowFirstColumn="0" w:lastRowLastColumn="0"/>
            </w:pPr>
            <w:r w:rsidRPr="001419EE">
              <w:t>bore</w:t>
            </w:r>
          </w:p>
          <w:p w:rsidR="001419EE" w:rsidRPr="001419EE" w:rsidRDefault="001419EE" w:rsidP="001419EE">
            <w:pPr>
              <w:keepNext/>
              <w:cnfStyle w:val="100000000000" w:firstRow="1" w:lastRow="0" w:firstColumn="0" w:lastColumn="0" w:oddVBand="0" w:evenVBand="0" w:oddHBand="0" w:evenHBand="0" w:firstRowFirstColumn="0" w:firstRowLastColumn="0" w:lastRowFirstColumn="0" w:lastRowLastColumn="0"/>
            </w:pPr>
            <w:r w:rsidRPr="001419EE">
              <w:t>mm</w:t>
            </w:r>
          </w:p>
        </w:tc>
        <w:tc>
          <w:tcPr>
            <w:tcW w:w="1039" w:type="dxa"/>
          </w:tcPr>
          <w:p w:rsidR="001419EE" w:rsidRPr="001419EE" w:rsidRDefault="001419EE" w:rsidP="001419EE">
            <w:pPr>
              <w:keepNext/>
              <w:cnfStyle w:val="100000000000" w:firstRow="1" w:lastRow="0" w:firstColumn="0" w:lastColumn="0" w:oddVBand="0" w:evenVBand="0" w:oddHBand="0" w:evenHBand="0" w:firstRowFirstColumn="0" w:firstRowLastColumn="0" w:lastRowFirstColumn="0" w:lastRowLastColumn="0"/>
            </w:pPr>
            <w:r w:rsidRPr="001419EE">
              <w:t>Finished</w:t>
            </w:r>
          </w:p>
          <w:p w:rsidR="001419EE" w:rsidRPr="001419EE" w:rsidRDefault="001419EE" w:rsidP="001419EE">
            <w:pPr>
              <w:keepNext/>
              <w:cnfStyle w:val="100000000000" w:firstRow="1" w:lastRow="0" w:firstColumn="0" w:lastColumn="0" w:oddVBand="0" w:evenVBand="0" w:oddHBand="0" w:evenHBand="0" w:firstRowFirstColumn="0" w:firstRowLastColumn="0" w:lastRowFirstColumn="0" w:lastRowLastColumn="0"/>
            </w:pPr>
            <w:r w:rsidRPr="001419EE">
              <w:t>bore</w:t>
            </w:r>
          </w:p>
          <w:p w:rsidR="001419EE" w:rsidRPr="001419EE" w:rsidRDefault="001419EE" w:rsidP="001419EE">
            <w:pPr>
              <w:keepNext/>
              <w:cnfStyle w:val="100000000000" w:firstRow="1" w:lastRow="0" w:firstColumn="0" w:lastColumn="0" w:oddVBand="0" w:evenVBand="0" w:oddHBand="0" w:evenHBand="0" w:firstRowFirstColumn="0" w:firstRowLastColumn="0" w:lastRowFirstColumn="0" w:lastRowLastColumn="0"/>
            </w:pPr>
            <w:r w:rsidRPr="001419EE">
              <w:t>mm</w:t>
            </w:r>
          </w:p>
        </w:tc>
        <w:tc>
          <w:tcPr>
            <w:tcW w:w="939" w:type="dxa"/>
          </w:tcPr>
          <w:p w:rsidR="001419EE" w:rsidRPr="001419EE" w:rsidRDefault="001419EE" w:rsidP="001419EE">
            <w:pPr>
              <w:keepNext/>
              <w:cnfStyle w:val="100000000000" w:firstRow="1" w:lastRow="0" w:firstColumn="0" w:lastColumn="0" w:oddVBand="0" w:evenVBand="0" w:oddHBand="0" w:evenHBand="0" w:firstRowFirstColumn="0" w:firstRowLastColumn="0" w:lastRowFirstColumn="0" w:lastRowLastColumn="0"/>
            </w:pPr>
            <w:r w:rsidRPr="001419EE">
              <w:t>Gewicht</w:t>
            </w:r>
          </w:p>
          <w:p w:rsidR="001419EE" w:rsidRPr="001419EE" w:rsidRDefault="001419EE" w:rsidP="001419EE">
            <w:pPr>
              <w:keepNext/>
              <w:cnfStyle w:val="100000000000" w:firstRow="1" w:lastRow="0" w:firstColumn="0" w:lastColumn="0" w:oddVBand="0" w:evenVBand="0" w:oddHBand="0" w:evenHBand="0" w:firstRowFirstColumn="0" w:firstRowLastColumn="0" w:lastRowFirstColumn="0" w:lastRowLastColumn="0"/>
            </w:pPr>
            <w:r w:rsidRPr="001419EE">
              <w:t>Kg</w:t>
            </w:r>
          </w:p>
        </w:tc>
      </w:tr>
      <w:tr w:rsidR="001419EE" w:rsidRPr="001419EE" w:rsidTr="002853A7">
        <w:trPr>
          <w:cnfStyle w:val="000000100000" w:firstRow="0" w:lastRow="0" w:firstColumn="0" w:lastColumn="0" w:oddVBand="0" w:evenVBand="0" w:oddHBand="1"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1382" w:type="dxa"/>
          </w:tcPr>
          <w:p w:rsidR="001419EE" w:rsidRPr="001419EE" w:rsidRDefault="001419EE" w:rsidP="001419EE">
            <w:pPr>
              <w:keepNext/>
            </w:pPr>
            <w:r w:rsidRPr="001419EE">
              <w:t>21T5/42-2</w:t>
            </w:r>
          </w:p>
          <w:p w:rsidR="001419EE" w:rsidRPr="001419EE" w:rsidRDefault="001419EE" w:rsidP="001419EE">
            <w:pPr>
              <w:keepNext/>
            </w:pPr>
            <w:r w:rsidRPr="001419EE">
              <w:t>Volgschijf</w:t>
            </w:r>
          </w:p>
        </w:tc>
        <w:tc>
          <w:tcPr>
            <w:tcW w:w="648" w:type="dxa"/>
          </w:tcPr>
          <w:p w:rsidR="001419EE" w:rsidRPr="001419EE" w:rsidRDefault="001419EE" w:rsidP="001419EE">
            <w:pPr>
              <w:keepNext/>
              <w:cnfStyle w:val="000000100000" w:firstRow="0" w:lastRow="0" w:firstColumn="0" w:lastColumn="0" w:oddVBand="0" w:evenVBand="0" w:oddHBand="1" w:evenHBand="0" w:firstRowFirstColumn="0" w:firstRowLastColumn="0" w:lastRowFirstColumn="0" w:lastRowLastColumn="0"/>
            </w:pPr>
            <w:r w:rsidRPr="001419EE">
              <w:t>42</w:t>
            </w:r>
          </w:p>
        </w:tc>
        <w:tc>
          <w:tcPr>
            <w:tcW w:w="636" w:type="dxa"/>
          </w:tcPr>
          <w:p w:rsidR="001419EE" w:rsidRPr="001419EE" w:rsidRDefault="001419EE" w:rsidP="001419EE">
            <w:pPr>
              <w:keepNext/>
              <w:cnfStyle w:val="000000100000" w:firstRow="0" w:lastRow="0" w:firstColumn="0" w:lastColumn="0" w:oddVBand="0" w:evenVBand="0" w:oddHBand="1" w:evenHBand="0" w:firstRowFirstColumn="0" w:firstRowLastColumn="0" w:lastRowFirstColumn="0" w:lastRowLastColumn="0"/>
            </w:pPr>
            <w:r w:rsidRPr="001419EE">
              <w:t>6F</w:t>
            </w:r>
          </w:p>
        </w:tc>
        <w:tc>
          <w:tcPr>
            <w:tcW w:w="1230" w:type="dxa"/>
          </w:tcPr>
          <w:p w:rsidR="001419EE" w:rsidRPr="001419EE" w:rsidRDefault="001419EE" w:rsidP="001419EE">
            <w:pPr>
              <w:keepNext/>
              <w:cnfStyle w:val="000000100000" w:firstRow="0" w:lastRow="0" w:firstColumn="0" w:lastColumn="0" w:oddVBand="0" w:evenVBand="0" w:oddHBand="1" w:evenHBand="0" w:firstRowFirstColumn="0" w:firstRowLastColumn="0" w:lastRowFirstColumn="0" w:lastRowLastColumn="0"/>
            </w:pPr>
            <w:r w:rsidRPr="001419EE">
              <w:t>Aluminium</w:t>
            </w:r>
          </w:p>
        </w:tc>
        <w:tc>
          <w:tcPr>
            <w:tcW w:w="885" w:type="dxa"/>
          </w:tcPr>
          <w:p w:rsidR="001419EE" w:rsidRPr="001419EE" w:rsidRDefault="001419EE" w:rsidP="001419EE">
            <w:pPr>
              <w:keepNext/>
              <w:cnfStyle w:val="000000100000" w:firstRow="0" w:lastRow="0" w:firstColumn="0" w:lastColumn="0" w:oddVBand="0" w:evenVBand="0" w:oddHBand="1" w:evenHBand="0" w:firstRowFirstColumn="0" w:firstRowLastColumn="0" w:lastRowFirstColumn="0" w:lastRowLastColumn="0"/>
            </w:pPr>
            <w:r w:rsidRPr="001419EE">
              <w:t>66.87</w:t>
            </w:r>
          </w:p>
        </w:tc>
        <w:tc>
          <w:tcPr>
            <w:tcW w:w="885" w:type="dxa"/>
          </w:tcPr>
          <w:p w:rsidR="001419EE" w:rsidRPr="001419EE" w:rsidRDefault="001419EE" w:rsidP="001419EE">
            <w:pPr>
              <w:keepNext/>
              <w:cnfStyle w:val="000000100000" w:firstRow="0" w:lastRow="0" w:firstColumn="0" w:lastColumn="0" w:oddVBand="0" w:evenVBand="0" w:oddHBand="1" w:evenHBand="0" w:firstRowFirstColumn="0" w:firstRowLastColumn="0" w:lastRowFirstColumn="0" w:lastRowLastColumn="0"/>
            </w:pPr>
            <w:r w:rsidRPr="001419EE">
              <w:t>66</w:t>
            </w:r>
          </w:p>
        </w:tc>
        <w:tc>
          <w:tcPr>
            <w:tcW w:w="588" w:type="dxa"/>
          </w:tcPr>
          <w:p w:rsidR="001419EE" w:rsidRPr="001419EE" w:rsidRDefault="001419EE" w:rsidP="001419EE">
            <w:pPr>
              <w:keepNext/>
              <w:cnfStyle w:val="000000100000" w:firstRow="0" w:lastRow="0" w:firstColumn="0" w:lastColumn="0" w:oddVBand="0" w:evenVBand="0" w:oddHBand="1" w:evenHBand="0" w:firstRowFirstColumn="0" w:firstRowLastColumn="0" w:lastRowFirstColumn="0" w:lastRowLastColumn="0"/>
            </w:pPr>
            <w:r w:rsidRPr="001419EE">
              <w:t>71</w:t>
            </w:r>
          </w:p>
        </w:tc>
        <w:tc>
          <w:tcPr>
            <w:tcW w:w="588" w:type="dxa"/>
          </w:tcPr>
          <w:p w:rsidR="001419EE" w:rsidRPr="001419EE" w:rsidRDefault="001419EE" w:rsidP="001419EE">
            <w:pPr>
              <w:keepNext/>
              <w:cnfStyle w:val="000000100000" w:firstRow="0" w:lastRow="0" w:firstColumn="0" w:lastColumn="0" w:oddVBand="0" w:evenVBand="0" w:oddHBand="1" w:evenHBand="0" w:firstRowFirstColumn="0" w:firstRowLastColumn="0" w:lastRowFirstColumn="0" w:lastRowLastColumn="0"/>
            </w:pPr>
            <w:r w:rsidRPr="001419EE">
              <w:t>15</w:t>
            </w:r>
          </w:p>
        </w:tc>
        <w:tc>
          <w:tcPr>
            <w:tcW w:w="588" w:type="dxa"/>
          </w:tcPr>
          <w:p w:rsidR="001419EE" w:rsidRPr="001419EE" w:rsidRDefault="001419EE" w:rsidP="001419EE">
            <w:pPr>
              <w:keepNext/>
              <w:cnfStyle w:val="000000100000" w:firstRow="0" w:lastRow="0" w:firstColumn="0" w:lastColumn="0" w:oddVBand="0" w:evenVBand="0" w:oddHBand="1" w:evenHBand="0" w:firstRowFirstColumn="0" w:firstRowLastColumn="0" w:lastRowFirstColumn="0" w:lastRowLastColumn="0"/>
            </w:pPr>
            <w:r w:rsidRPr="001419EE">
              <w:t>21</w:t>
            </w:r>
          </w:p>
        </w:tc>
        <w:tc>
          <w:tcPr>
            <w:tcW w:w="588" w:type="dxa"/>
          </w:tcPr>
          <w:p w:rsidR="001419EE" w:rsidRPr="001419EE" w:rsidRDefault="001419EE" w:rsidP="001419EE">
            <w:pPr>
              <w:keepNext/>
              <w:cnfStyle w:val="000000100000" w:firstRow="0" w:lastRow="0" w:firstColumn="0" w:lastColumn="0" w:oddVBand="0" w:evenVBand="0" w:oddHBand="1" w:evenHBand="0" w:firstRowFirstColumn="0" w:firstRowLastColumn="0" w:lastRowFirstColumn="0" w:lastRowLastColumn="0"/>
            </w:pPr>
            <w:r w:rsidRPr="001419EE">
              <w:t>40</w:t>
            </w:r>
          </w:p>
        </w:tc>
        <w:tc>
          <w:tcPr>
            <w:tcW w:w="660" w:type="dxa"/>
          </w:tcPr>
          <w:p w:rsidR="001419EE" w:rsidRPr="001419EE" w:rsidRDefault="001419EE" w:rsidP="001419EE">
            <w:pPr>
              <w:keepNext/>
              <w:cnfStyle w:val="000000100000" w:firstRow="0" w:lastRow="0" w:firstColumn="0" w:lastColumn="0" w:oddVBand="0" w:evenVBand="0" w:oddHBand="1" w:evenHBand="0" w:firstRowFirstColumn="0" w:firstRowLastColumn="0" w:lastRowFirstColumn="0" w:lastRowLastColumn="0"/>
            </w:pPr>
            <w:r w:rsidRPr="001419EE">
              <w:t>8</w:t>
            </w:r>
          </w:p>
        </w:tc>
        <w:tc>
          <w:tcPr>
            <w:tcW w:w="1039" w:type="dxa"/>
          </w:tcPr>
          <w:p w:rsidR="001419EE" w:rsidRPr="001419EE" w:rsidRDefault="001419EE" w:rsidP="001419EE">
            <w:pPr>
              <w:keepNext/>
              <w:cnfStyle w:val="000000100000" w:firstRow="0" w:lastRow="0" w:firstColumn="0" w:lastColumn="0" w:oddVBand="0" w:evenVBand="0" w:oddHBand="1" w:evenHBand="0" w:firstRowFirstColumn="0" w:firstRowLastColumn="0" w:lastRowFirstColumn="0" w:lastRowLastColumn="0"/>
            </w:pPr>
            <w:r w:rsidRPr="001419EE">
              <w:t>24</w:t>
            </w:r>
          </w:p>
        </w:tc>
        <w:tc>
          <w:tcPr>
            <w:tcW w:w="939" w:type="dxa"/>
          </w:tcPr>
          <w:p w:rsidR="001419EE" w:rsidRPr="001419EE" w:rsidRDefault="001419EE" w:rsidP="001419EE">
            <w:pPr>
              <w:keepNext/>
              <w:cnfStyle w:val="000000100000" w:firstRow="0" w:lastRow="0" w:firstColumn="0" w:lastColumn="0" w:oddVBand="0" w:evenVBand="0" w:oddHBand="1" w:evenHBand="0" w:firstRowFirstColumn="0" w:firstRowLastColumn="0" w:lastRowFirstColumn="0" w:lastRowLastColumn="0"/>
            </w:pPr>
            <w:r w:rsidRPr="001419EE">
              <w:t>0.180</w:t>
            </w:r>
          </w:p>
        </w:tc>
      </w:tr>
      <w:tr w:rsidR="001419EE" w:rsidRPr="001419EE" w:rsidTr="002853A7">
        <w:trPr>
          <w:cnfStyle w:val="000000010000" w:firstRow="0" w:lastRow="0" w:firstColumn="0" w:lastColumn="0" w:oddVBand="0" w:evenVBand="0" w:oddHBand="0" w:evenHBand="1"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1382" w:type="dxa"/>
          </w:tcPr>
          <w:p w:rsidR="001419EE" w:rsidRPr="001419EE" w:rsidRDefault="001419EE" w:rsidP="001419EE">
            <w:pPr>
              <w:keepNext/>
            </w:pPr>
            <w:r w:rsidRPr="001419EE">
              <w:t>21T5/18-2</w:t>
            </w:r>
          </w:p>
          <w:p w:rsidR="001419EE" w:rsidRPr="001419EE" w:rsidRDefault="001419EE" w:rsidP="001419EE">
            <w:pPr>
              <w:keepNext/>
            </w:pPr>
            <w:r w:rsidRPr="001419EE">
              <w:t>Drijfschijf</w:t>
            </w:r>
          </w:p>
          <w:p w:rsidR="001419EE" w:rsidRPr="001419EE" w:rsidRDefault="001419EE" w:rsidP="001419EE">
            <w:pPr>
              <w:keepNext/>
            </w:pPr>
          </w:p>
        </w:tc>
        <w:tc>
          <w:tcPr>
            <w:tcW w:w="648" w:type="dxa"/>
          </w:tcPr>
          <w:p w:rsidR="001419EE" w:rsidRPr="001419EE" w:rsidRDefault="001419EE" w:rsidP="001419EE">
            <w:pPr>
              <w:keepNext/>
              <w:cnfStyle w:val="000000010000" w:firstRow="0" w:lastRow="0" w:firstColumn="0" w:lastColumn="0" w:oddVBand="0" w:evenVBand="0" w:oddHBand="0" w:evenHBand="1" w:firstRowFirstColumn="0" w:firstRowLastColumn="0" w:lastRowFirstColumn="0" w:lastRowLastColumn="0"/>
            </w:pPr>
            <w:r w:rsidRPr="001419EE">
              <w:t>18</w:t>
            </w:r>
          </w:p>
        </w:tc>
        <w:tc>
          <w:tcPr>
            <w:tcW w:w="636" w:type="dxa"/>
          </w:tcPr>
          <w:p w:rsidR="001419EE" w:rsidRPr="001419EE" w:rsidRDefault="001419EE" w:rsidP="001419EE">
            <w:pPr>
              <w:keepNext/>
              <w:cnfStyle w:val="000000010000" w:firstRow="0" w:lastRow="0" w:firstColumn="0" w:lastColumn="0" w:oddVBand="0" w:evenVBand="0" w:oddHBand="0" w:evenHBand="1" w:firstRowFirstColumn="0" w:firstRowLastColumn="0" w:lastRowFirstColumn="0" w:lastRowLastColumn="0"/>
            </w:pPr>
            <w:r w:rsidRPr="001419EE">
              <w:t>6F</w:t>
            </w:r>
          </w:p>
        </w:tc>
        <w:tc>
          <w:tcPr>
            <w:tcW w:w="1230" w:type="dxa"/>
          </w:tcPr>
          <w:p w:rsidR="001419EE" w:rsidRPr="001419EE" w:rsidRDefault="001419EE" w:rsidP="001419EE">
            <w:pPr>
              <w:keepNext/>
              <w:cnfStyle w:val="000000010000" w:firstRow="0" w:lastRow="0" w:firstColumn="0" w:lastColumn="0" w:oddVBand="0" w:evenVBand="0" w:oddHBand="0" w:evenHBand="1" w:firstRowFirstColumn="0" w:firstRowLastColumn="0" w:lastRowFirstColumn="0" w:lastRowLastColumn="0"/>
            </w:pPr>
            <w:r w:rsidRPr="001419EE">
              <w:t>Aluminium</w:t>
            </w:r>
          </w:p>
        </w:tc>
        <w:tc>
          <w:tcPr>
            <w:tcW w:w="885" w:type="dxa"/>
          </w:tcPr>
          <w:p w:rsidR="001419EE" w:rsidRPr="001419EE" w:rsidRDefault="001419EE" w:rsidP="001419EE">
            <w:pPr>
              <w:keepNext/>
              <w:cnfStyle w:val="000000010000" w:firstRow="0" w:lastRow="0" w:firstColumn="0" w:lastColumn="0" w:oddVBand="0" w:evenVBand="0" w:oddHBand="0" w:evenHBand="1" w:firstRowFirstColumn="0" w:firstRowLastColumn="0" w:lastRowFirstColumn="0" w:lastRowLastColumn="0"/>
            </w:pPr>
            <w:r w:rsidRPr="001419EE">
              <w:t>28.62</w:t>
            </w:r>
          </w:p>
        </w:tc>
        <w:tc>
          <w:tcPr>
            <w:tcW w:w="885" w:type="dxa"/>
          </w:tcPr>
          <w:p w:rsidR="001419EE" w:rsidRPr="001419EE" w:rsidRDefault="001419EE" w:rsidP="001419EE">
            <w:pPr>
              <w:keepNext/>
              <w:cnfStyle w:val="000000010000" w:firstRow="0" w:lastRow="0" w:firstColumn="0" w:lastColumn="0" w:oddVBand="0" w:evenVBand="0" w:oddHBand="0" w:evenHBand="1" w:firstRowFirstColumn="0" w:firstRowLastColumn="0" w:lastRowFirstColumn="0" w:lastRowLastColumn="0"/>
            </w:pPr>
            <w:r w:rsidRPr="001419EE">
              <w:t>27.8</w:t>
            </w:r>
          </w:p>
        </w:tc>
        <w:tc>
          <w:tcPr>
            <w:tcW w:w="588" w:type="dxa"/>
          </w:tcPr>
          <w:p w:rsidR="001419EE" w:rsidRPr="001419EE" w:rsidRDefault="001419EE" w:rsidP="001419EE">
            <w:pPr>
              <w:keepNext/>
              <w:cnfStyle w:val="000000010000" w:firstRow="0" w:lastRow="0" w:firstColumn="0" w:lastColumn="0" w:oddVBand="0" w:evenVBand="0" w:oddHBand="0" w:evenHBand="1" w:firstRowFirstColumn="0" w:firstRowLastColumn="0" w:lastRowFirstColumn="0" w:lastRowLastColumn="0"/>
            </w:pPr>
            <w:r w:rsidRPr="001419EE">
              <w:t>32</w:t>
            </w:r>
          </w:p>
        </w:tc>
        <w:tc>
          <w:tcPr>
            <w:tcW w:w="588" w:type="dxa"/>
          </w:tcPr>
          <w:p w:rsidR="001419EE" w:rsidRPr="001419EE" w:rsidRDefault="001419EE" w:rsidP="001419EE">
            <w:pPr>
              <w:keepNext/>
              <w:cnfStyle w:val="000000010000" w:firstRow="0" w:lastRow="0" w:firstColumn="0" w:lastColumn="0" w:oddVBand="0" w:evenVBand="0" w:oddHBand="0" w:evenHBand="1" w:firstRowFirstColumn="0" w:firstRowLastColumn="0" w:lastRowFirstColumn="0" w:lastRowLastColumn="0"/>
            </w:pPr>
            <w:r w:rsidRPr="001419EE">
              <w:t>15</w:t>
            </w:r>
          </w:p>
        </w:tc>
        <w:tc>
          <w:tcPr>
            <w:tcW w:w="588" w:type="dxa"/>
          </w:tcPr>
          <w:p w:rsidR="001419EE" w:rsidRPr="001419EE" w:rsidRDefault="001419EE" w:rsidP="001419EE">
            <w:pPr>
              <w:keepNext/>
              <w:cnfStyle w:val="000000010000" w:firstRow="0" w:lastRow="0" w:firstColumn="0" w:lastColumn="0" w:oddVBand="0" w:evenVBand="0" w:oddHBand="0" w:evenHBand="1" w:firstRowFirstColumn="0" w:firstRowLastColumn="0" w:lastRowFirstColumn="0" w:lastRowLastColumn="0"/>
            </w:pPr>
            <w:r w:rsidRPr="001419EE">
              <w:t>21</w:t>
            </w:r>
          </w:p>
        </w:tc>
        <w:tc>
          <w:tcPr>
            <w:tcW w:w="588" w:type="dxa"/>
          </w:tcPr>
          <w:p w:rsidR="001419EE" w:rsidRPr="001419EE" w:rsidRDefault="001419EE" w:rsidP="001419EE">
            <w:pPr>
              <w:keepNext/>
              <w:cnfStyle w:val="000000010000" w:firstRow="0" w:lastRow="0" w:firstColumn="0" w:lastColumn="0" w:oddVBand="0" w:evenVBand="0" w:oddHBand="0" w:evenHBand="1" w:firstRowFirstColumn="0" w:firstRowLastColumn="0" w:lastRowFirstColumn="0" w:lastRowLastColumn="0"/>
            </w:pPr>
            <w:r w:rsidRPr="001419EE">
              <w:t>19</w:t>
            </w:r>
          </w:p>
        </w:tc>
        <w:tc>
          <w:tcPr>
            <w:tcW w:w="660" w:type="dxa"/>
          </w:tcPr>
          <w:p w:rsidR="001419EE" w:rsidRPr="001419EE" w:rsidRDefault="001419EE" w:rsidP="001419EE">
            <w:pPr>
              <w:keepNext/>
              <w:cnfStyle w:val="000000010000" w:firstRow="0" w:lastRow="0" w:firstColumn="0" w:lastColumn="0" w:oddVBand="0" w:evenVBand="0" w:oddHBand="0" w:evenHBand="1" w:firstRowFirstColumn="0" w:firstRowLastColumn="0" w:lastRowFirstColumn="0" w:lastRowLastColumn="0"/>
            </w:pPr>
            <w:r w:rsidRPr="001419EE">
              <w:t>6</w:t>
            </w:r>
          </w:p>
        </w:tc>
        <w:tc>
          <w:tcPr>
            <w:tcW w:w="1039" w:type="dxa"/>
          </w:tcPr>
          <w:p w:rsidR="001419EE" w:rsidRPr="001419EE" w:rsidRDefault="001419EE" w:rsidP="001419EE">
            <w:pPr>
              <w:keepNext/>
              <w:cnfStyle w:val="000000010000" w:firstRow="0" w:lastRow="0" w:firstColumn="0" w:lastColumn="0" w:oddVBand="0" w:evenVBand="0" w:oddHBand="0" w:evenHBand="1" w:firstRowFirstColumn="0" w:firstRowLastColumn="0" w:lastRowFirstColumn="0" w:lastRowLastColumn="0"/>
            </w:pPr>
            <w:r w:rsidRPr="001419EE">
              <w:t>12</w:t>
            </w:r>
          </w:p>
        </w:tc>
        <w:tc>
          <w:tcPr>
            <w:tcW w:w="939" w:type="dxa"/>
          </w:tcPr>
          <w:p w:rsidR="001419EE" w:rsidRPr="001419EE" w:rsidRDefault="001419EE" w:rsidP="001419EE">
            <w:pPr>
              <w:keepNext/>
              <w:cnfStyle w:val="000000010000" w:firstRow="0" w:lastRow="0" w:firstColumn="0" w:lastColumn="0" w:oddVBand="0" w:evenVBand="0" w:oddHBand="0" w:evenHBand="1" w:firstRowFirstColumn="0" w:firstRowLastColumn="0" w:lastRowFirstColumn="0" w:lastRowLastColumn="0"/>
            </w:pPr>
            <w:r w:rsidRPr="001419EE">
              <w:t>0.031</w:t>
            </w:r>
          </w:p>
        </w:tc>
      </w:tr>
    </w:tbl>
    <w:p w:rsidR="001419EE" w:rsidRPr="001419EE" w:rsidRDefault="001419EE" w:rsidP="001419EE">
      <w:pPr>
        <w:rPr>
          <w:rFonts w:ascii="Times New Roman" w:hAnsi="Times New Roman" w:cs="Times New Roman"/>
          <w:sz w:val="24"/>
        </w:rPr>
      </w:pPr>
      <w:r w:rsidRPr="001419EE">
        <w:rPr>
          <w:rFonts w:ascii="Times New Roman" w:hAnsi="Times New Roman" w:cs="Times New Roman"/>
          <w:sz w:val="24"/>
        </w:rPr>
        <w:t>Nu kan de radiale snelheid van de volgtandriemschijf gevonden worden met de onderstaande formule:</w:t>
      </w:r>
    </w:p>
    <w:p w:rsidR="001419EE" w:rsidRPr="001419EE" w:rsidRDefault="0067706C" w:rsidP="001419EE">
      <w:pPr>
        <w:rPr>
          <w:rFonts w:ascii="Times New Roman" w:eastAsiaTheme="minorEastAsia" w:hAnsi="Times New Roman" w:cs="Times New Roman"/>
          <w:sz w:val="24"/>
        </w:rPr>
      </w:pPr>
      <m:oMathPara>
        <m:oMath>
          <m:f>
            <m:fPr>
              <m:ctrlPr>
                <w:rPr>
                  <w:rFonts w:ascii="Cambria Math" w:hAnsi="Cambria Math" w:cs="Times New Roman"/>
                  <w:i/>
                  <w:sz w:val="24"/>
                </w:rPr>
              </m:ctrlPr>
            </m:fPr>
            <m:num>
              <m:r>
                <w:rPr>
                  <w:rFonts w:ascii="Cambria Math" w:hAnsi="Cambria Math" w:cs="Times New Roman"/>
                  <w:sz w:val="24"/>
                </w:rPr>
                <m:t>ω1</m:t>
              </m:r>
            </m:num>
            <m:den>
              <m:r>
                <w:rPr>
                  <w:rFonts w:ascii="Cambria Math" w:hAnsi="Cambria Math" w:cs="Times New Roman"/>
                  <w:sz w:val="24"/>
                </w:rPr>
                <m:t>ω2</m:t>
              </m:r>
            </m:den>
          </m:f>
          <m:r>
            <w:rPr>
              <w:rFonts w:ascii="Cambria Math" w:hAnsi="Cambria Math" w:cs="Times New Roman"/>
              <w:sz w:val="24"/>
            </w:rPr>
            <m:t>=</m:t>
          </m:r>
          <m:f>
            <m:fPr>
              <m:ctrlPr>
                <w:rPr>
                  <w:rFonts w:ascii="Cambria Math" w:hAnsi="Cambria Math" w:cs="Times New Roman"/>
                  <w:i/>
                  <w:sz w:val="24"/>
                </w:rPr>
              </m:ctrlPr>
            </m:fPr>
            <m:num>
              <m:r>
                <w:rPr>
                  <w:rFonts w:ascii="Cambria Math" w:hAnsi="Cambria Math" w:cs="Times New Roman"/>
                  <w:sz w:val="24"/>
                </w:rPr>
                <m:t>D2</m:t>
              </m:r>
            </m:num>
            <m:den>
              <m:r>
                <w:rPr>
                  <w:rFonts w:ascii="Cambria Math" w:hAnsi="Cambria Math" w:cs="Times New Roman"/>
                  <w:sz w:val="24"/>
                </w:rPr>
                <m:t>D1</m:t>
              </m:r>
            </m:den>
          </m:f>
          <m:r>
            <w:rPr>
              <w:rFonts w:ascii="Cambria Math" w:hAnsi="Cambria Math" w:cs="Times New Roman"/>
              <w:i/>
              <w:sz w:val="24"/>
              <w:vertAlign w:val="superscript"/>
            </w:rPr>
            <w:footnoteReference w:id="61"/>
          </m:r>
        </m:oMath>
      </m:oMathPara>
    </w:p>
    <w:p w:rsidR="001419EE" w:rsidRPr="001419EE" w:rsidRDefault="001419EE" w:rsidP="001419EE">
      <w:pPr>
        <w:rPr>
          <w:rFonts w:ascii="Times New Roman" w:eastAsiaTheme="minorEastAsia" w:hAnsi="Times New Roman" w:cs="Times New Roman"/>
          <w:sz w:val="24"/>
        </w:rPr>
      </w:pPr>
      <w:r w:rsidRPr="001419EE">
        <w:rPr>
          <w:rFonts w:ascii="Times New Roman" w:eastAsiaTheme="minorEastAsia" w:hAnsi="Times New Roman" w:cs="Times New Roman"/>
          <w:sz w:val="24"/>
        </w:rPr>
        <w:t>Waar</w:t>
      </w:r>
    </w:p>
    <w:p w:rsidR="001419EE" w:rsidRPr="001419EE" w:rsidRDefault="001419EE" w:rsidP="001419EE">
      <w:pPr>
        <w:rPr>
          <w:rFonts w:ascii="Times New Roman" w:eastAsiaTheme="minorEastAsia" w:hAnsi="Times New Roman" w:cs="Times New Roman"/>
          <w:sz w:val="24"/>
        </w:rPr>
      </w:pPr>
      <w:r w:rsidRPr="001419EE">
        <w:rPr>
          <w:rFonts w:ascii="Times New Roman" w:eastAsiaTheme="minorEastAsia" w:hAnsi="Times New Roman" w:cs="Times New Roman"/>
          <w:sz w:val="24"/>
        </w:rPr>
        <w:t xml:space="preserve">ω1: radiale snelheid van de volgtandriemschijf = </w:t>
      </w:r>
      <m:oMath>
        <m:r>
          <w:rPr>
            <w:rFonts w:ascii="Cambria Math" w:eastAsiaTheme="minorEastAsia" w:hAnsi="Cambria Math" w:cs="Times New Roman"/>
            <w:sz w:val="24"/>
          </w:rPr>
          <m:t>0.78r.p.m</m:t>
        </m:r>
      </m:oMath>
      <w:r w:rsidRPr="001419EE">
        <w:rPr>
          <w:rFonts w:ascii="Times New Roman" w:eastAsiaTheme="minorEastAsia" w:hAnsi="Times New Roman" w:cs="Times New Roman"/>
          <w:sz w:val="24"/>
        </w:rPr>
        <w:t>;</w:t>
      </w:r>
    </w:p>
    <w:p w:rsidR="001419EE" w:rsidRPr="001419EE" w:rsidRDefault="001419EE" w:rsidP="001419EE">
      <w:pPr>
        <w:rPr>
          <w:rFonts w:ascii="Times New Roman" w:eastAsiaTheme="minorEastAsia" w:hAnsi="Times New Roman" w:cs="Times New Roman"/>
          <w:sz w:val="24"/>
        </w:rPr>
      </w:pPr>
      <w:r w:rsidRPr="001419EE">
        <w:rPr>
          <w:rFonts w:ascii="Times New Roman" w:eastAsiaTheme="minorEastAsia" w:hAnsi="Times New Roman" w:cs="Times New Roman"/>
          <w:sz w:val="24"/>
        </w:rPr>
        <w:t>ω2: radiale snelheid van de drijftandriemschijf;</w:t>
      </w:r>
    </w:p>
    <w:p w:rsidR="001419EE" w:rsidRPr="001419EE" w:rsidRDefault="001419EE" w:rsidP="001419EE">
      <w:pPr>
        <w:rPr>
          <w:rFonts w:ascii="Times New Roman" w:eastAsiaTheme="minorEastAsia" w:hAnsi="Times New Roman" w:cs="Times New Roman"/>
          <w:sz w:val="24"/>
        </w:rPr>
      </w:pPr>
      <w:r w:rsidRPr="001419EE">
        <w:rPr>
          <w:rFonts w:ascii="Times New Roman" w:eastAsiaTheme="minorEastAsia" w:hAnsi="Times New Roman" w:cs="Times New Roman"/>
          <w:sz w:val="24"/>
        </w:rPr>
        <w:t>D1: diameter van de volgtandriemschijf = 71 mm;</w:t>
      </w:r>
    </w:p>
    <w:p w:rsidR="001419EE" w:rsidRPr="001419EE" w:rsidRDefault="001419EE" w:rsidP="001419EE">
      <w:pPr>
        <w:rPr>
          <w:rFonts w:ascii="Times New Roman" w:eastAsiaTheme="minorEastAsia" w:hAnsi="Times New Roman" w:cs="Times New Roman"/>
          <w:sz w:val="24"/>
        </w:rPr>
      </w:pPr>
      <w:r w:rsidRPr="001419EE">
        <w:rPr>
          <w:rFonts w:ascii="Times New Roman" w:eastAsiaTheme="minorEastAsia" w:hAnsi="Times New Roman" w:cs="Times New Roman"/>
          <w:sz w:val="24"/>
        </w:rPr>
        <w:t>D2: diameter van de drijftandriemschijf = 32 mm.</w:t>
      </w:r>
    </w:p>
    <w:p w:rsidR="001419EE" w:rsidRPr="001419EE" w:rsidRDefault="0067706C" w:rsidP="001419EE">
      <w:pPr>
        <w:rPr>
          <w:rFonts w:ascii="Times New Roman" w:eastAsiaTheme="minorEastAsia" w:hAnsi="Times New Roman" w:cs="Times New Roman"/>
          <w:sz w:val="24"/>
        </w:rPr>
      </w:pPr>
      <m:oMathPara>
        <m:oMath>
          <m:f>
            <m:fPr>
              <m:ctrlPr>
                <w:rPr>
                  <w:rFonts w:ascii="Cambria Math" w:hAnsi="Cambria Math" w:cs="Times New Roman"/>
                  <w:i/>
                  <w:sz w:val="24"/>
                </w:rPr>
              </m:ctrlPr>
            </m:fPr>
            <m:num>
              <m:r>
                <w:rPr>
                  <w:rFonts w:ascii="Cambria Math" w:eastAsiaTheme="minorEastAsia" w:hAnsi="Cambria Math" w:cs="Times New Roman"/>
                  <w:sz w:val="24"/>
                </w:rPr>
                <m:t xml:space="preserve">0.78 </m:t>
              </m:r>
            </m:num>
            <m:den>
              <m:r>
                <w:rPr>
                  <w:rFonts w:ascii="Cambria Math" w:hAnsi="Cambria Math" w:cs="Times New Roman"/>
                  <w:sz w:val="24"/>
                </w:rPr>
                <m:t>ω2</m:t>
              </m:r>
            </m:den>
          </m:f>
          <m:r>
            <w:rPr>
              <w:rFonts w:ascii="Cambria Math" w:hAnsi="Cambria Math" w:cs="Times New Roman"/>
              <w:sz w:val="24"/>
            </w:rPr>
            <m:t>=</m:t>
          </m:r>
          <m:f>
            <m:fPr>
              <m:ctrlPr>
                <w:rPr>
                  <w:rFonts w:ascii="Cambria Math" w:hAnsi="Cambria Math" w:cs="Times New Roman"/>
                  <w:i/>
                  <w:sz w:val="24"/>
                </w:rPr>
              </m:ctrlPr>
            </m:fPr>
            <m:num>
              <m:r>
                <w:rPr>
                  <w:rFonts w:ascii="Cambria Math" w:hAnsi="Cambria Math" w:cs="Times New Roman"/>
                  <w:sz w:val="24"/>
                </w:rPr>
                <m:t>32</m:t>
              </m:r>
            </m:num>
            <m:den>
              <m:r>
                <w:rPr>
                  <w:rFonts w:ascii="Cambria Math" w:hAnsi="Cambria Math" w:cs="Times New Roman"/>
                  <w:sz w:val="24"/>
                </w:rPr>
                <m:t>71</m:t>
              </m:r>
            </m:den>
          </m:f>
          <m:r>
            <w:rPr>
              <w:rFonts w:ascii="Cambria Math" w:eastAsiaTheme="minorEastAsia" w:hAnsi="Cambria Math" w:cs="Times New Roman"/>
              <w:sz w:val="24"/>
            </w:rPr>
            <m:t>→ω2=1.73 r.p.m</m:t>
          </m:r>
        </m:oMath>
      </m:oMathPara>
    </w:p>
    <w:p w:rsidR="001419EE" w:rsidRPr="001419EE" w:rsidRDefault="001419EE" w:rsidP="001419EE">
      <w:pPr>
        <w:rPr>
          <w:rFonts w:ascii="Times New Roman" w:eastAsiaTheme="minorEastAsia" w:hAnsi="Times New Roman" w:cs="Times New Roman"/>
          <w:sz w:val="24"/>
        </w:rPr>
      </w:pPr>
    </w:p>
    <w:p w:rsidR="001419EE" w:rsidRPr="001419EE" w:rsidRDefault="001419EE" w:rsidP="001419EE">
      <w:pPr>
        <w:rPr>
          <w:rFonts w:ascii="Times New Roman" w:eastAsiaTheme="minorEastAsia" w:hAnsi="Times New Roman" w:cs="Times New Roman"/>
          <w:sz w:val="24"/>
        </w:rPr>
      </w:pPr>
      <w:r w:rsidRPr="001419EE">
        <w:rPr>
          <w:rFonts w:ascii="Times New Roman" w:eastAsiaTheme="minorEastAsia" w:hAnsi="Times New Roman" w:cs="Times New Roman"/>
          <w:sz w:val="24"/>
        </w:rPr>
        <w:t>Het draaimoment van de volgtandriemschijf is hetzelfde als van de drijftandriemschijf. Daarom kan de kracht van het drijftandwiel berekenen worden:</w:t>
      </w:r>
    </w:p>
    <w:p w:rsidR="001419EE" w:rsidRPr="001419EE" w:rsidRDefault="001419EE" w:rsidP="001419EE">
      <w:pPr>
        <w:rPr>
          <w:rFonts w:ascii="Times New Roman" w:eastAsiaTheme="minorEastAsia" w:hAnsi="Times New Roman" w:cs="Times New Roman"/>
          <w:sz w:val="24"/>
        </w:rPr>
      </w:pPr>
    </w:p>
    <w:p w:rsidR="001419EE" w:rsidRPr="001419EE" w:rsidRDefault="001419EE" w:rsidP="001419EE">
      <w:pPr>
        <w:rPr>
          <w:rFonts w:ascii="Times New Roman" w:eastAsiaTheme="minorEastAsia" w:hAnsi="Times New Roman" w:cs="Times New Roman"/>
          <w:sz w:val="24"/>
        </w:rPr>
      </w:pPr>
      <m:oMathPara>
        <m:oMath>
          <m:r>
            <w:rPr>
              <w:rFonts w:ascii="Cambria Math" w:eastAsiaTheme="minorEastAsia" w:hAnsi="Cambria Math" w:cs="Times New Roman"/>
              <w:sz w:val="24"/>
            </w:rPr>
            <m:t>Draaimomen1,2t=kracht K∙Radius</m:t>
          </m:r>
        </m:oMath>
      </m:oMathPara>
    </w:p>
    <w:p w:rsidR="001419EE" w:rsidRPr="001419EE" w:rsidRDefault="0067706C" w:rsidP="001419EE">
      <w:pPr>
        <w:rPr>
          <w:rFonts w:ascii="Times New Roman" w:eastAsiaTheme="minorEastAsia" w:hAnsi="Times New Roman" w:cs="Times New Roman"/>
          <w:sz w:val="24"/>
        </w:rPr>
      </w:pPr>
      <m:oMathPara>
        <m:oMath>
          <m:f>
            <m:fPr>
              <m:ctrlPr>
                <w:rPr>
                  <w:rFonts w:ascii="Cambria Math" w:eastAsiaTheme="minorEastAsia" w:hAnsi="Cambria Math" w:cs="Times New Roman"/>
                  <w:i/>
                  <w:sz w:val="24"/>
                </w:rPr>
              </m:ctrlPr>
            </m:fPr>
            <m:num>
              <m:r>
                <w:rPr>
                  <w:rFonts w:ascii="Cambria Math" w:eastAsiaTheme="minorEastAsia" w:hAnsi="Cambria Math" w:cs="Times New Roman"/>
                  <w:sz w:val="24"/>
                </w:rPr>
                <m:t>D1∙K1</m:t>
              </m:r>
            </m:num>
            <m:den>
              <m:r>
                <w:rPr>
                  <w:rFonts w:ascii="Cambria Math" w:eastAsiaTheme="minorEastAsia" w:hAnsi="Cambria Math" w:cs="Times New Roman"/>
                  <w:sz w:val="24"/>
                </w:rPr>
                <m:t>2</m:t>
              </m:r>
            </m:den>
          </m:f>
          <m:r>
            <w:rPr>
              <w:rFonts w:ascii="Cambria Math" w:eastAsiaTheme="minorEastAsia" w:hAnsi="Cambria Math" w:cs="Times New Roman"/>
              <w:sz w:val="24"/>
            </w:rPr>
            <m:t>=</m:t>
          </m:r>
          <m:f>
            <m:fPr>
              <m:ctrlPr>
                <w:rPr>
                  <w:rFonts w:ascii="Cambria Math" w:eastAsiaTheme="minorEastAsia" w:hAnsi="Cambria Math" w:cs="Times New Roman"/>
                  <w:i/>
                  <w:sz w:val="24"/>
                </w:rPr>
              </m:ctrlPr>
            </m:fPr>
            <m:num>
              <m:r>
                <w:rPr>
                  <w:rFonts w:ascii="Cambria Math" w:eastAsiaTheme="minorEastAsia" w:hAnsi="Cambria Math" w:cs="Times New Roman"/>
                  <w:sz w:val="24"/>
                </w:rPr>
                <m:t>D2∙K2</m:t>
              </m:r>
            </m:num>
            <m:den>
              <m:r>
                <w:rPr>
                  <w:rFonts w:ascii="Cambria Math" w:eastAsiaTheme="minorEastAsia" w:hAnsi="Cambria Math" w:cs="Times New Roman"/>
                  <w:sz w:val="24"/>
                </w:rPr>
                <m:t>2</m:t>
              </m:r>
            </m:den>
          </m:f>
        </m:oMath>
      </m:oMathPara>
    </w:p>
    <w:p w:rsidR="001419EE" w:rsidRPr="001419EE" w:rsidRDefault="0067706C" w:rsidP="001419EE">
      <w:pPr>
        <w:rPr>
          <w:rFonts w:ascii="Times New Roman" w:eastAsiaTheme="minorEastAsia" w:hAnsi="Times New Roman" w:cs="Times New Roman"/>
          <w:sz w:val="24"/>
        </w:rPr>
      </w:pPr>
      <m:oMathPara>
        <m:oMath>
          <m:f>
            <m:fPr>
              <m:ctrlPr>
                <w:rPr>
                  <w:rFonts w:ascii="Cambria Math" w:eastAsiaTheme="minorEastAsia" w:hAnsi="Cambria Math" w:cs="Times New Roman"/>
                  <w:i/>
                  <w:sz w:val="24"/>
                </w:rPr>
              </m:ctrlPr>
            </m:fPr>
            <m:num>
              <m:r>
                <w:rPr>
                  <w:rFonts w:ascii="Cambria Math" w:eastAsiaTheme="minorEastAsia" w:hAnsi="Cambria Math" w:cs="Times New Roman"/>
                  <w:sz w:val="24"/>
                </w:rPr>
                <m:t>71∙71.12</m:t>
              </m:r>
            </m:num>
            <m:den>
              <m:r>
                <w:rPr>
                  <w:rFonts w:ascii="Cambria Math" w:eastAsiaTheme="minorEastAsia" w:hAnsi="Cambria Math" w:cs="Times New Roman"/>
                  <w:sz w:val="24"/>
                </w:rPr>
                <m:t>2</m:t>
              </m:r>
            </m:den>
          </m:f>
          <m:r>
            <w:rPr>
              <w:rFonts w:ascii="Cambria Math" w:eastAsiaTheme="minorEastAsia" w:hAnsi="Cambria Math" w:cs="Times New Roman"/>
              <w:sz w:val="24"/>
            </w:rPr>
            <m:t>=</m:t>
          </m:r>
          <m:f>
            <m:fPr>
              <m:ctrlPr>
                <w:rPr>
                  <w:rFonts w:ascii="Cambria Math" w:eastAsiaTheme="minorEastAsia" w:hAnsi="Cambria Math" w:cs="Times New Roman"/>
                  <w:i/>
                  <w:sz w:val="24"/>
                </w:rPr>
              </m:ctrlPr>
            </m:fPr>
            <m:num>
              <m:r>
                <w:rPr>
                  <w:rFonts w:ascii="Cambria Math" w:eastAsiaTheme="minorEastAsia" w:hAnsi="Cambria Math" w:cs="Times New Roman"/>
                  <w:sz w:val="24"/>
                </w:rPr>
                <m:t>32∙K2</m:t>
              </m:r>
            </m:num>
            <m:den>
              <m:r>
                <w:rPr>
                  <w:rFonts w:ascii="Cambria Math" w:eastAsiaTheme="minorEastAsia" w:hAnsi="Cambria Math" w:cs="Times New Roman"/>
                  <w:sz w:val="24"/>
                </w:rPr>
                <m:t>2</m:t>
              </m:r>
            </m:den>
          </m:f>
          <m:r>
            <w:rPr>
              <w:rFonts w:ascii="Cambria Math" w:eastAsiaTheme="minorEastAsia" w:hAnsi="Cambria Math" w:cs="Times New Roman"/>
              <w:sz w:val="24"/>
            </w:rPr>
            <m:t>→K2=157.8 N</m:t>
          </m:r>
        </m:oMath>
      </m:oMathPara>
    </w:p>
    <w:p w:rsidR="001419EE" w:rsidRPr="001419EE" w:rsidRDefault="001419EE" w:rsidP="001419EE">
      <w:pPr>
        <w:rPr>
          <w:rFonts w:ascii="Times New Roman" w:eastAsiaTheme="minorEastAsia" w:hAnsi="Times New Roman" w:cs="Times New Roman"/>
          <w:sz w:val="24"/>
        </w:rPr>
      </w:pPr>
      <w:r w:rsidRPr="001419EE">
        <w:rPr>
          <w:rFonts w:ascii="Times New Roman" w:eastAsiaTheme="minorEastAsia" w:hAnsi="Times New Roman" w:cs="Times New Roman"/>
          <w:sz w:val="24"/>
        </w:rPr>
        <w:t>De aandrijvingsvermogen kan via de onderstaande formule bereken</w:t>
      </w:r>
    </w:p>
    <w:p w:rsidR="001419EE" w:rsidRPr="001419EE" w:rsidRDefault="001419EE" w:rsidP="001419EE">
      <w:pPr>
        <w:rPr>
          <w:rFonts w:ascii="Times New Roman" w:eastAsiaTheme="minorEastAsia" w:hAnsi="Times New Roman" w:cs="Times New Roman"/>
          <w:sz w:val="24"/>
        </w:rPr>
      </w:pPr>
      <m:oMathPara>
        <m:oMath>
          <m:r>
            <w:rPr>
              <w:rFonts w:ascii="Cambria Math" w:eastAsiaTheme="minorEastAsia" w:hAnsi="Cambria Math" w:cs="Times New Roman"/>
              <w:sz w:val="24"/>
            </w:rPr>
            <m:t>P=T∙ω</m:t>
          </m:r>
          <m:r>
            <w:rPr>
              <w:rFonts w:ascii="Cambria Math" w:eastAsiaTheme="minorEastAsia" w:hAnsi="Cambria Math" w:cs="Times New Roman"/>
              <w:i/>
              <w:sz w:val="24"/>
              <w:vertAlign w:val="superscript"/>
            </w:rPr>
            <w:footnoteReference w:id="62"/>
          </m:r>
        </m:oMath>
      </m:oMathPara>
    </w:p>
    <w:p w:rsidR="001419EE" w:rsidRPr="001419EE" w:rsidRDefault="001419EE" w:rsidP="001419EE">
      <w:pPr>
        <w:rPr>
          <w:rFonts w:ascii="Times New Roman" w:eastAsiaTheme="minorEastAsia" w:hAnsi="Times New Roman" w:cs="Times New Roman"/>
          <w:sz w:val="24"/>
        </w:rPr>
      </w:pPr>
      <w:r w:rsidRPr="001419EE">
        <w:rPr>
          <w:rFonts w:ascii="Times New Roman" w:eastAsiaTheme="minorEastAsia" w:hAnsi="Times New Roman" w:cs="Times New Roman"/>
          <w:sz w:val="24"/>
        </w:rPr>
        <w:t>waar</w:t>
      </w:r>
    </w:p>
    <w:p w:rsidR="001419EE" w:rsidRPr="001419EE" w:rsidRDefault="001419EE" w:rsidP="001419EE">
      <w:pPr>
        <w:rPr>
          <w:rFonts w:ascii="Times New Roman" w:eastAsiaTheme="minorEastAsia" w:hAnsi="Times New Roman" w:cs="Times New Roman"/>
          <w:sz w:val="24"/>
        </w:rPr>
      </w:pPr>
      <w:r w:rsidRPr="001419EE">
        <w:rPr>
          <w:rFonts w:ascii="Times New Roman" w:eastAsiaTheme="minorEastAsia" w:hAnsi="Times New Roman" w:cs="Times New Roman"/>
          <w:sz w:val="24"/>
        </w:rPr>
        <w:t>p: vermogen in watt;</w:t>
      </w:r>
    </w:p>
    <w:p w:rsidR="001419EE" w:rsidRPr="001419EE" w:rsidRDefault="001419EE" w:rsidP="001419EE">
      <w:pPr>
        <w:rPr>
          <w:rFonts w:ascii="Times New Roman" w:eastAsiaTheme="minorEastAsia" w:hAnsi="Times New Roman" w:cs="Times New Roman"/>
          <w:sz w:val="24"/>
        </w:rPr>
      </w:pPr>
      <w:r w:rsidRPr="001419EE">
        <w:rPr>
          <w:rFonts w:ascii="Times New Roman" w:eastAsiaTheme="minorEastAsia" w:hAnsi="Times New Roman" w:cs="Times New Roman"/>
          <w:sz w:val="24"/>
        </w:rPr>
        <w:t>T: uitgaande koppel in NM</w:t>
      </w:r>
    </w:p>
    <w:p w:rsidR="001419EE" w:rsidRPr="001419EE" w:rsidRDefault="001419EE" w:rsidP="001419EE">
      <w:pPr>
        <w:rPr>
          <w:rFonts w:ascii="Times New Roman" w:eastAsiaTheme="minorEastAsia" w:hAnsi="Times New Roman" w:cs="Times New Roman"/>
          <w:sz w:val="24"/>
        </w:rPr>
      </w:pPr>
      <w:r w:rsidRPr="001419EE">
        <w:rPr>
          <w:rFonts w:ascii="Times New Roman" w:eastAsiaTheme="minorEastAsia" w:hAnsi="Times New Roman" w:cs="Times New Roman"/>
          <w:sz w:val="24"/>
        </w:rPr>
        <w:t>ω: omwenteling per second</w:t>
      </w:r>
    </w:p>
    <w:p w:rsidR="001419EE" w:rsidRPr="001419EE" w:rsidRDefault="001419EE" w:rsidP="001419EE">
      <w:pPr>
        <w:rPr>
          <w:rFonts w:ascii="Times New Roman" w:eastAsiaTheme="minorEastAsia" w:hAnsi="Times New Roman" w:cs="Times New Roman"/>
          <w:sz w:val="24"/>
        </w:rPr>
      </w:pPr>
      <m:oMathPara>
        <m:oMath>
          <m:r>
            <w:rPr>
              <w:rFonts w:ascii="Cambria Math" w:eastAsiaTheme="minorEastAsia" w:hAnsi="Cambria Math" w:cs="Times New Roman"/>
              <w:sz w:val="24"/>
            </w:rPr>
            <m:t>P=157.8∙</m:t>
          </m:r>
          <m:f>
            <m:fPr>
              <m:ctrlPr>
                <w:rPr>
                  <w:rFonts w:ascii="Cambria Math" w:eastAsiaTheme="minorEastAsia" w:hAnsi="Cambria Math" w:cs="Times New Roman"/>
                  <w:i/>
                  <w:sz w:val="24"/>
                </w:rPr>
              </m:ctrlPr>
            </m:fPr>
            <m:num>
              <m:r>
                <w:rPr>
                  <w:rFonts w:ascii="Cambria Math" w:eastAsiaTheme="minorEastAsia" w:hAnsi="Cambria Math" w:cs="Times New Roman"/>
                  <w:sz w:val="24"/>
                </w:rPr>
                <m:t>32</m:t>
              </m:r>
            </m:num>
            <m:den>
              <m:r>
                <w:rPr>
                  <w:rFonts w:ascii="Cambria Math" w:eastAsiaTheme="minorEastAsia" w:hAnsi="Cambria Math" w:cs="Times New Roman"/>
                  <w:sz w:val="24"/>
                </w:rPr>
                <m:t>2</m:t>
              </m:r>
            </m:den>
          </m:f>
          <m:r>
            <w:rPr>
              <w:rFonts w:ascii="Cambria Math" w:eastAsiaTheme="minorEastAsia" w:hAnsi="Cambria Math" w:cs="Times New Roman"/>
              <w:sz w:val="24"/>
            </w:rPr>
            <m:t>∙</m:t>
          </m:r>
          <m:f>
            <m:fPr>
              <m:ctrlPr>
                <w:rPr>
                  <w:rFonts w:ascii="Cambria Math" w:eastAsiaTheme="minorEastAsia" w:hAnsi="Cambria Math" w:cs="Times New Roman"/>
                  <w:i/>
                  <w:sz w:val="24"/>
                </w:rPr>
              </m:ctrlPr>
            </m:fPr>
            <m:num>
              <m:r>
                <w:rPr>
                  <w:rFonts w:ascii="Cambria Math" w:eastAsiaTheme="minorEastAsia" w:hAnsi="Cambria Math" w:cs="Times New Roman"/>
                  <w:sz w:val="24"/>
                </w:rPr>
                <m:t>1.73</m:t>
              </m:r>
            </m:num>
            <m:den>
              <m:r>
                <w:rPr>
                  <w:rFonts w:ascii="Cambria Math" w:eastAsiaTheme="minorEastAsia" w:hAnsi="Cambria Math" w:cs="Times New Roman"/>
                  <w:sz w:val="24"/>
                </w:rPr>
                <m:t>60</m:t>
              </m:r>
            </m:den>
          </m:f>
          <m:r>
            <w:rPr>
              <w:rFonts w:ascii="Cambria Math" w:eastAsiaTheme="minorEastAsia" w:hAnsi="Cambria Math" w:cs="Times New Roman"/>
              <w:sz w:val="24"/>
            </w:rPr>
            <m:t>=73 watt</m:t>
          </m:r>
        </m:oMath>
      </m:oMathPara>
    </w:p>
    <w:p w:rsidR="001419EE" w:rsidRPr="001419EE" w:rsidRDefault="001419EE" w:rsidP="001419EE">
      <w:pPr>
        <w:rPr>
          <w:rFonts w:ascii="Times New Roman" w:eastAsiaTheme="minorEastAsia" w:hAnsi="Times New Roman" w:cs="Times New Roman"/>
          <w:sz w:val="24"/>
        </w:rPr>
      </w:pPr>
    </w:p>
    <w:p w:rsidR="001419EE" w:rsidRPr="00292338" w:rsidRDefault="001419EE" w:rsidP="00292338">
      <w:pPr>
        <w:rPr>
          <w:rFonts w:ascii="Times New Roman" w:hAnsi="Times New Roman" w:cs="Times New Roman"/>
          <w:b/>
          <w:sz w:val="24"/>
        </w:rPr>
      </w:pPr>
      <w:bookmarkStart w:id="175" w:name="_Toc413047090"/>
      <w:r w:rsidRPr="00292338">
        <w:rPr>
          <w:rFonts w:ascii="Times New Roman" w:hAnsi="Times New Roman" w:cs="Times New Roman"/>
          <w:b/>
          <w:sz w:val="24"/>
        </w:rPr>
        <w:t xml:space="preserve">  Conclusie</w:t>
      </w:r>
      <w:bookmarkEnd w:id="175"/>
    </w:p>
    <w:p w:rsidR="001419EE" w:rsidRPr="001419EE" w:rsidRDefault="001419EE" w:rsidP="00693264">
      <w:pPr>
        <w:numPr>
          <w:ilvl w:val="0"/>
          <w:numId w:val="68"/>
        </w:numPr>
        <w:contextualSpacing/>
        <w:rPr>
          <w:rFonts w:ascii="Times New Roman" w:eastAsiaTheme="minorEastAsia" w:hAnsi="Times New Roman" w:cs="Times New Roman"/>
          <w:sz w:val="24"/>
        </w:rPr>
      </w:pPr>
      <w:r w:rsidRPr="001419EE">
        <w:rPr>
          <w:rFonts w:ascii="Times New Roman" w:eastAsiaTheme="minorEastAsia" w:hAnsi="Times New Roman" w:cs="Times New Roman"/>
          <w:sz w:val="24"/>
        </w:rPr>
        <w:t>Hier wordt een tandriemschijf gebruikt in plaats van een tandwiel, door de grote afmetingen van de tandwielen en gebrek aan andere verplaatsingsmogelijkheden.</w:t>
      </w:r>
    </w:p>
    <w:p w:rsidR="001419EE" w:rsidRPr="001419EE" w:rsidRDefault="001419EE" w:rsidP="00693264">
      <w:pPr>
        <w:numPr>
          <w:ilvl w:val="0"/>
          <w:numId w:val="68"/>
        </w:numPr>
        <w:contextualSpacing/>
        <w:rPr>
          <w:rFonts w:ascii="Times New Roman" w:eastAsiaTheme="minorEastAsia" w:hAnsi="Times New Roman" w:cs="Times New Roman"/>
          <w:sz w:val="24"/>
        </w:rPr>
      </w:pPr>
      <w:r w:rsidRPr="001419EE">
        <w:rPr>
          <w:rFonts w:ascii="Times New Roman" w:eastAsiaTheme="minorEastAsia" w:hAnsi="Times New Roman" w:cs="Times New Roman"/>
          <w:sz w:val="24"/>
        </w:rPr>
        <w:t xml:space="preserve">De afmetingen van de tandriemschijven zijn bekend, omdat die standaard zijn. Deze vallen binnen de gewenste grenzen en eisen. </w:t>
      </w:r>
    </w:p>
    <w:p w:rsidR="001419EE" w:rsidRPr="001419EE" w:rsidRDefault="001419EE" w:rsidP="00693264">
      <w:pPr>
        <w:numPr>
          <w:ilvl w:val="0"/>
          <w:numId w:val="68"/>
        </w:numPr>
        <w:contextualSpacing/>
        <w:rPr>
          <w:rFonts w:ascii="Times New Roman" w:eastAsiaTheme="minorEastAsia" w:hAnsi="Times New Roman" w:cs="Times New Roman"/>
          <w:sz w:val="24"/>
        </w:rPr>
      </w:pPr>
      <w:r w:rsidRPr="001419EE">
        <w:rPr>
          <w:rFonts w:ascii="Times New Roman" w:eastAsiaTheme="minorEastAsia" w:hAnsi="Times New Roman" w:cs="Times New Roman"/>
          <w:sz w:val="24"/>
        </w:rPr>
        <w:t xml:space="preserve">Het aantal omwentelingen, de kracht en vermogen die door de aandrijving geleverd moet worden zijn: </w:t>
      </w:r>
    </w:p>
    <w:p w:rsidR="001419EE" w:rsidRPr="001419EE" w:rsidRDefault="001419EE" w:rsidP="001419EE">
      <w:pPr>
        <w:ind w:left="720"/>
        <w:contextualSpacing/>
        <w:rPr>
          <w:rFonts w:ascii="Times New Roman" w:eastAsiaTheme="minorEastAsia" w:hAnsi="Times New Roman" w:cs="Times New Roman"/>
          <w:sz w:val="24"/>
        </w:rPr>
      </w:pPr>
      <m:oMath>
        <m:r>
          <w:rPr>
            <w:rFonts w:ascii="Cambria Math" w:eastAsiaTheme="minorEastAsia" w:hAnsi="Cambria Math" w:cs="Times New Roman"/>
            <w:sz w:val="24"/>
          </w:rPr>
          <m:t>ω=1.73 r.p.m</m:t>
        </m:r>
      </m:oMath>
      <w:r w:rsidRPr="001419EE">
        <w:rPr>
          <w:rFonts w:ascii="Times New Roman" w:eastAsiaTheme="minorEastAsia" w:hAnsi="Times New Roman" w:cs="Times New Roman"/>
          <w:sz w:val="24"/>
        </w:rPr>
        <w:t>;</w:t>
      </w:r>
    </w:p>
    <w:p w:rsidR="001419EE" w:rsidRPr="001419EE" w:rsidRDefault="001419EE" w:rsidP="001419EE">
      <w:pPr>
        <w:ind w:left="720"/>
        <w:contextualSpacing/>
        <w:rPr>
          <w:rFonts w:ascii="Times New Roman" w:eastAsiaTheme="minorEastAsia" w:hAnsi="Times New Roman" w:cs="Times New Roman"/>
          <w:sz w:val="24"/>
        </w:rPr>
      </w:pPr>
      <m:oMath>
        <m:r>
          <w:rPr>
            <w:rFonts w:ascii="Cambria Math" w:eastAsiaTheme="minorEastAsia" w:hAnsi="Cambria Math" w:cs="Times New Roman"/>
            <w:sz w:val="24"/>
          </w:rPr>
          <m:t>K=157.8 N</m:t>
        </m:r>
      </m:oMath>
      <w:r w:rsidRPr="001419EE">
        <w:rPr>
          <w:rFonts w:ascii="Times New Roman" w:eastAsiaTheme="minorEastAsia" w:hAnsi="Times New Roman" w:cs="Times New Roman"/>
          <w:sz w:val="24"/>
        </w:rPr>
        <w:t>;</w:t>
      </w:r>
    </w:p>
    <w:p w:rsidR="001419EE" w:rsidRPr="00F651D2" w:rsidRDefault="001419EE" w:rsidP="00F651D2">
      <w:pPr>
        <w:ind w:left="720"/>
        <w:contextualSpacing/>
        <w:rPr>
          <w:rFonts w:ascii="Times New Roman" w:eastAsiaTheme="minorEastAsia" w:hAnsi="Times New Roman" w:cs="Times New Roman"/>
          <w:sz w:val="24"/>
        </w:rPr>
      </w:pPr>
      <w:r w:rsidRPr="001419EE">
        <w:rPr>
          <w:rFonts w:ascii="Times New Roman" w:eastAsiaTheme="minorEastAsia" w:hAnsi="Times New Roman" w:cs="Times New Roman"/>
          <w:sz w:val="24"/>
        </w:rPr>
        <w:t>P = 72 watt.</w:t>
      </w:r>
      <w:r w:rsidRPr="001419EE">
        <w:br w:type="page"/>
      </w:r>
    </w:p>
    <w:p w:rsidR="002853A7" w:rsidRPr="002853A7" w:rsidRDefault="002853A7" w:rsidP="00292338">
      <w:pPr>
        <w:pStyle w:val="Heading2"/>
      </w:pPr>
      <w:bookmarkStart w:id="176" w:name="_Toc413047091"/>
      <w:bookmarkStart w:id="177" w:name="_Toc414434033"/>
      <w:r w:rsidRPr="002853A7">
        <w:lastRenderedPageBreak/>
        <w:t>Veren</w:t>
      </w:r>
      <w:bookmarkEnd w:id="176"/>
      <w:bookmarkEnd w:id="177"/>
    </w:p>
    <w:p w:rsidR="002853A7" w:rsidRPr="002853A7" w:rsidRDefault="002853A7" w:rsidP="002853A7">
      <w:pPr>
        <w:rPr>
          <w:rFonts w:ascii="Times New Roman" w:hAnsi="Times New Roman" w:cs="Times New Roman"/>
          <w:sz w:val="24"/>
        </w:rPr>
      </w:pPr>
      <w:r w:rsidRPr="002853A7">
        <w:rPr>
          <w:rFonts w:ascii="Times New Roman" w:hAnsi="Times New Roman" w:cs="Times New Roman"/>
          <w:sz w:val="24"/>
        </w:rPr>
        <w:t>In dit hoofdstuk wordt de beweging van de bovenste roller behandeld. De volgende onderwerpen komen aan bod:</w:t>
      </w:r>
    </w:p>
    <w:p w:rsidR="002853A7" w:rsidRPr="002853A7" w:rsidRDefault="002853A7" w:rsidP="00693264">
      <w:pPr>
        <w:numPr>
          <w:ilvl w:val="0"/>
          <w:numId w:val="63"/>
        </w:numPr>
        <w:contextualSpacing/>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Bovenste roller;</w:t>
      </w:r>
    </w:p>
    <w:p w:rsidR="002853A7" w:rsidRPr="002853A7" w:rsidRDefault="002853A7" w:rsidP="00693264">
      <w:pPr>
        <w:numPr>
          <w:ilvl w:val="0"/>
          <w:numId w:val="63"/>
        </w:numPr>
        <w:contextualSpacing/>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Soorten veren;</w:t>
      </w:r>
    </w:p>
    <w:p w:rsidR="002853A7" w:rsidRPr="002853A7" w:rsidRDefault="002853A7" w:rsidP="00693264">
      <w:pPr>
        <w:numPr>
          <w:ilvl w:val="1"/>
          <w:numId w:val="63"/>
        </w:numPr>
        <w:contextualSpacing/>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Voor- en nadelen van verschillende soorten veren;</w:t>
      </w:r>
    </w:p>
    <w:p w:rsidR="002853A7" w:rsidRPr="002853A7" w:rsidRDefault="002853A7" w:rsidP="00693264">
      <w:pPr>
        <w:numPr>
          <w:ilvl w:val="1"/>
          <w:numId w:val="63"/>
        </w:numPr>
        <w:contextualSpacing/>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Het kiezen van de juiste veren;</w:t>
      </w:r>
    </w:p>
    <w:p w:rsidR="002853A7" w:rsidRPr="002853A7" w:rsidRDefault="002853A7" w:rsidP="00693264">
      <w:pPr>
        <w:numPr>
          <w:ilvl w:val="0"/>
          <w:numId w:val="63"/>
        </w:numPr>
        <w:contextualSpacing/>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Energie en afmeting van de gekozen veer berekenen;</w:t>
      </w:r>
    </w:p>
    <w:p w:rsidR="002853A7" w:rsidRPr="002853A7" w:rsidRDefault="002853A7" w:rsidP="00693264">
      <w:pPr>
        <w:numPr>
          <w:ilvl w:val="0"/>
          <w:numId w:val="63"/>
        </w:numPr>
        <w:contextualSpacing/>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Conclusie</w:t>
      </w:r>
    </w:p>
    <w:p w:rsidR="002853A7" w:rsidRPr="002853A7" w:rsidRDefault="002853A7" w:rsidP="002853A7">
      <w:pPr>
        <w:rPr>
          <w:rFonts w:ascii="Times New Roman" w:eastAsia="Times New Roman" w:hAnsi="Times New Roman" w:cs="Times New Roman"/>
          <w:color w:val="000000" w:themeColor="text1"/>
          <w:kern w:val="36"/>
          <w:sz w:val="24"/>
          <w:szCs w:val="24"/>
        </w:rPr>
      </w:pPr>
    </w:p>
    <w:p w:rsidR="002853A7" w:rsidRPr="00292338" w:rsidRDefault="002853A7" w:rsidP="00292338">
      <w:pPr>
        <w:rPr>
          <w:rFonts w:ascii="Times New Roman" w:hAnsi="Times New Roman" w:cs="Times New Roman"/>
          <w:b/>
          <w:sz w:val="24"/>
        </w:rPr>
      </w:pPr>
      <w:bookmarkStart w:id="178" w:name="_Toc413047092"/>
      <w:r w:rsidRPr="00292338">
        <w:rPr>
          <w:rFonts w:ascii="Times New Roman" w:hAnsi="Times New Roman" w:cs="Times New Roman"/>
          <w:b/>
          <w:sz w:val="24"/>
        </w:rPr>
        <w:t>Bovenste roller</w:t>
      </w:r>
      <w:bookmarkEnd w:id="178"/>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De bovenste roller heeft twee functies: het ondersteunen van de arm als de arm binnen het apparaat verborgen is en het begeleiden van de arm als de arm naar het laagste punt naast de onderste rollers binnen het apparaat neerkomt en als de arm omhoog gaat naar de eerste positie binnen het apparaat.</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De onderste rollers trekken de arm naar beneden en daardoor trekken zij de bovenste roller naar beneden. Deze actie gebeurt wanneer de arm naar buiten het apparaat wordt getrokken. Als de arm binnen het apparaat wordt geduwd via de onderste rollers, hoe gaat de bovenste roller dan terug naar boven? Hiervoor moet gebruik gemaakt worden van een veer, die de bovenste roller met de arm terug naar de eerste positie beweegt. Maar welke veer is geschikt?</w:t>
      </w:r>
    </w:p>
    <w:p w:rsidR="002853A7" w:rsidRPr="002853A7" w:rsidRDefault="002853A7" w:rsidP="002853A7">
      <w:pPr>
        <w:rPr>
          <w:rFonts w:ascii="Times New Roman" w:eastAsia="Times New Roman" w:hAnsi="Times New Roman" w:cs="Times New Roman"/>
          <w:b/>
          <w:color w:val="000000" w:themeColor="text1"/>
          <w:kern w:val="36"/>
          <w:sz w:val="24"/>
          <w:szCs w:val="24"/>
        </w:rPr>
      </w:pPr>
    </w:p>
    <w:p w:rsidR="002853A7" w:rsidRPr="00292338" w:rsidRDefault="002853A7" w:rsidP="00292338">
      <w:pPr>
        <w:rPr>
          <w:rFonts w:ascii="Times New Roman" w:hAnsi="Times New Roman" w:cs="Times New Roman"/>
          <w:b/>
          <w:sz w:val="24"/>
        </w:rPr>
      </w:pPr>
      <w:bookmarkStart w:id="179" w:name="_Toc413047093"/>
      <w:r w:rsidRPr="00292338">
        <w:rPr>
          <w:rFonts w:ascii="Times New Roman" w:hAnsi="Times New Roman" w:cs="Times New Roman"/>
          <w:b/>
          <w:sz w:val="24"/>
        </w:rPr>
        <w:t>Soorten veren</w:t>
      </w:r>
      <w:bookmarkEnd w:id="179"/>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Er zijn verschillende veren soorten met verschillende afmetingen en diktes. In het manipulatorarmapparaat kunnen drie soorten veren van toepassing zijn: een spiraalveer, trekveer en constante-krachtveer. Hier worden deze drie soorten veren en hun specifieke eigenschappen behandeld.</w:t>
      </w:r>
    </w:p>
    <w:p w:rsidR="002853A7" w:rsidRPr="00292338" w:rsidRDefault="002853A7" w:rsidP="00292338">
      <w:pPr>
        <w:rPr>
          <w:rFonts w:ascii="Times New Roman" w:hAnsi="Times New Roman" w:cs="Times New Roman"/>
          <w:b/>
          <w:sz w:val="24"/>
          <w:lang w:eastAsia="en-GB"/>
        </w:rPr>
      </w:pPr>
      <w:r w:rsidRPr="00292338">
        <w:rPr>
          <w:rFonts w:ascii="Times New Roman" w:hAnsi="Times New Roman" w:cs="Times New Roman"/>
          <w:b/>
          <w:sz w:val="24"/>
          <w:lang w:eastAsia="en-GB"/>
        </w:rPr>
        <w:t>Trekveer</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Dit is een draad met een bepaalde dikte, die als een rin</w:t>
      </w:r>
      <w:r w:rsidR="00411FAA">
        <w:rPr>
          <w:rFonts w:ascii="Times New Roman" w:eastAsia="Times New Roman" w:hAnsi="Times New Roman" w:cs="Times New Roman"/>
          <w:color w:val="000000" w:themeColor="text1"/>
          <w:kern w:val="36"/>
          <w:sz w:val="24"/>
          <w:szCs w:val="24"/>
        </w:rPr>
        <w:t xml:space="preserve">g wordt afgerold, </w:t>
      </w:r>
      <w:r w:rsidR="00411FAA">
        <w:rPr>
          <w:rFonts w:ascii="Times New Roman" w:hAnsi="Times New Roman" w:cs="Times New Roman"/>
          <w:sz w:val="24"/>
        </w:rPr>
        <w:t>(</w:t>
      </w:r>
      <w:r w:rsidR="00411FAA">
        <w:rPr>
          <w:rFonts w:ascii="Times New Roman" w:hAnsi="Times New Roman" w:cs="Times New Roman"/>
          <w:color w:val="0070C0"/>
          <w:sz w:val="24"/>
        </w:rPr>
        <w:t>zie figuur 75</w:t>
      </w:r>
      <w:r w:rsidR="00411FAA">
        <w:rPr>
          <w:rFonts w:ascii="Times New Roman" w:hAnsi="Times New Roman" w:cs="Times New Roman"/>
          <w:sz w:val="24"/>
        </w:rPr>
        <w:t>).</w:t>
      </w:r>
      <w:r w:rsidRPr="002853A7">
        <w:rPr>
          <w:rFonts w:ascii="Times New Roman" w:eastAsia="Times New Roman" w:hAnsi="Times New Roman" w:cs="Times New Roman"/>
          <w:color w:val="000000" w:themeColor="text1"/>
          <w:kern w:val="36"/>
          <w:sz w:val="24"/>
          <w:szCs w:val="24"/>
        </w:rPr>
        <w:t xml:space="preserve"> Deze veer heeft een bepaalde diameter en lengte, die door de toepassing worden bepaald. Als een kracht de veer trekt, wordt hij verlengd. De formule die de relatie tussen de kracht en het verlengen beschrijft is:</w:t>
      </w:r>
    </w:p>
    <w:p w:rsidR="002853A7" w:rsidRPr="002853A7" w:rsidRDefault="002853A7" w:rsidP="002853A7">
      <w:pPr>
        <w:rPr>
          <w:rFonts w:ascii="Times New Roman" w:eastAsia="Times New Roman" w:hAnsi="Times New Roman" w:cs="Times New Roman"/>
          <w:color w:val="000000" w:themeColor="text1"/>
          <w:kern w:val="36"/>
          <w:sz w:val="24"/>
          <w:szCs w:val="24"/>
        </w:rPr>
      </w:pPr>
      <m:oMathPara>
        <m:oMath>
          <m:r>
            <w:rPr>
              <w:rFonts w:ascii="Cambria Math" w:eastAsia="Times New Roman" w:hAnsi="Cambria Math" w:cs="Times New Roman"/>
              <w:color w:val="000000" w:themeColor="text1"/>
              <w:kern w:val="36"/>
              <w:sz w:val="24"/>
              <w:szCs w:val="24"/>
            </w:rPr>
            <m:t>Kracht F=K∙∆x</m:t>
          </m:r>
          <m:r>
            <w:rPr>
              <w:rFonts w:ascii="Cambria Math" w:eastAsia="Times New Roman" w:hAnsi="Cambria Math" w:cs="Times New Roman"/>
              <w:i/>
              <w:color w:val="000000" w:themeColor="text1"/>
              <w:kern w:val="36"/>
              <w:sz w:val="24"/>
              <w:szCs w:val="24"/>
              <w:vertAlign w:val="superscript"/>
            </w:rPr>
            <w:footnoteReference w:id="63"/>
          </m:r>
        </m:oMath>
      </m:oMathPara>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Waar</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F: uitgeoefende kracht;</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K: veer constant;</w:t>
      </w:r>
    </w:p>
    <w:p w:rsidR="002853A7" w:rsidRPr="002853A7" w:rsidRDefault="002853A7" w:rsidP="002853A7">
      <w:pPr>
        <w:rPr>
          <w:rFonts w:ascii="Times New Roman" w:eastAsia="Times New Roman" w:hAnsi="Times New Roman" w:cs="Times New Roman"/>
          <w:color w:val="000000" w:themeColor="text1"/>
          <w:kern w:val="36"/>
          <w:sz w:val="24"/>
          <w:szCs w:val="24"/>
        </w:rPr>
      </w:pPr>
      <m:oMath>
        <m:r>
          <w:rPr>
            <w:rFonts w:ascii="Cambria Math" w:eastAsia="Times New Roman" w:hAnsi="Cambria Math" w:cs="Times New Roman"/>
            <w:color w:val="000000" w:themeColor="text1"/>
            <w:kern w:val="36"/>
            <w:sz w:val="24"/>
            <w:szCs w:val="24"/>
          </w:rPr>
          <m:t>∆x</m:t>
        </m:r>
      </m:oMath>
      <w:r w:rsidRPr="002853A7">
        <w:rPr>
          <w:rFonts w:ascii="Times New Roman" w:eastAsia="Times New Roman" w:hAnsi="Times New Roman" w:cs="Times New Roman"/>
          <w:color w:val="000000" w:themeColor="text1"/>
          <w:kern w:val="36"/>
          <w:sz w:val="24"/>
          <w:szCs w:val="24"/>
        </w:rPr>
        <w:t>: verlenging.</w:t>
      </w:r>
    </w:p>
    <w:p w:rsidR="002853A7" w:rsidRPr="002853A7" w:rsidRDefault="002853A7" w:rsidP="002853A7">
      <w:pPr>
        <w:rPr>
          <w:rFonts w:ascii="Times New Roman" w:eastAsia="Times New Roman" w:hAnsi="Times New Roman" w:cs="Times New Roman"/>
          <w:color w:val="000000" w:themeColor="text1"/>
          <w:kern w:val="36"/>
          <w:sz w:val="24"/>
          <w:szCs w:val="24"/>
        </w:rPr>
      </w:pPr>
    </w:p>
    <w:p w:rsidR="002853A7" w:rsidRPr="002853A7" w:rsidRDefault="00411FAA" w:rsidP="002853A7">
      <w:pPr>
        <w:rPr>
          <w:rFonts w:ascii="Times New Roman" w:eastAsia="Times New Roman" w:hAnsi="Times New Roman" w:cs="Times New Roman"/>
          <w:color w:val="000000" w:themeColor="text1"/>
          <w:kern w:val="36"/>
          <w:sz w:val="24"/>
          <w:szCs w:val="24"/>
        </w:rPr>
      </w:pPr>
      <w:r>
        <w:rPr>
          <w:rFonts w:ascii="Times New Roman" w:eastAsia="Times New Roman" w:hAnsi="Times New Roman" w:cs="Times New Roman"/>
          <w:color w:val="000000" w:themeColor="text1"/>
          <w:kern w:val="36"/>
          <w:sz w:val="24"/>
          <w:szCs w:val="24"/>
        </w:rPr>
        <w:t xml:space="preserve">In de ( </w:t>
      </w:r>
      <w:r w:rsidRPr="00411FAA">
        <w:rPr>
          <w:rFonts w:ascii="Times New Roman" w:eastAsia="Times New Roman" w:hAnsi="Times New Roman" w:cs="Times New Roman"/>
          <w:color w:val="0070C0"/>
          <w:kern w:val="36"/>
          <w:sz w:val="24"/>
          <w:szCs w:val="24"/>
        </w:rPr>
        <w:t>figuur 74</w:t>
      </w:r>
      <w:r>
        <w:rPr>
          <w:rFonts w:ascii="Times New Roman" w:eastAsia="Times New Roman" w:hAnsi="Times New Roman" w:cs="Times New Roman"/>
          <w:color w:val="000000" w:themeColor="text1"/>
          <w:kern w:val="36"/>
          <w:sz w:val="24"/>
          <w:szCs w:val="24"/>
        </w:rPr>
        <w:t>)</w:t>
      </w:r>
      <w:r w:rsidR="002853A7" w:rsidRPr="002853A7">
        <w:rPr>
          <w:rFonts w:ascii="Times New Roman" w:eastAsia="Times New Roman" w:hAnsi="Times New Roman" w:cs="Times New Roman"/>
          <w:color w:val="000000" w:themeColor="text1"/>
          <w:kern w:val="36"/>
          <w:sz w:val="24"/>
          <w:szCs w:val="24"/>
        </w:rPr>
        <w:t>Hier is te zien dat de relatie tussen de kracht en de verlenging lineair is en niet constant. Dit betekent dat met het toenemen van de verlenging de uitgeoefende kracht ook toeneemt.</w:t>
      </w:r>
    </w:p>
    <w:p w:rsidR="002853A7" w:rsidRPr="002853A7" w:rsidRDefault="002853A7" w:rsidP="002853A7">
      <w:pPr>
        <w:rPr>
          <w:rFonts w:ascii="Times New Roman" w:eastAsia="Times New Roman" w:hAnsi="Times New Roman" w:cs="Times New Roman"/>
          <w:color w:val="333333"/>
          <w:kern w:val="36"/>
          <w:sz w:val="24"/>
          <w:szCs w:val="24"/>
        </w:rPr>
      </w:pPr>
    </w:p>
    <w:p w:rsidR="002853A7" w:rsidRPr="002853A7" w:rsidRDefault="002853A7" w:rsidP="002853A7">
      <w:pPr>
        <w:rPr>
          <w:rFonts w:ascii="Times New Roman" w:eastAsia="Times New Roman" w:hAnsi="Times New Roman" w:cs="Times New Roman"/>
          <w:color w:val="333333"/>
          <w:kern w:val="36"/>
          <w:sz w:val="24"/>
          <w:szCs w:val="24"/>
        </w:rPr>
      </w:pPr>
    </w:p>
    <w:p w:rsidR="001341C9" w:rsidRDefault="002853A7" w:rsidP="001341C9">
      <w:pPr>
        <w:keepNext/>
      </w:pPr>
      <w:r w:rsidRPr="002853A7">
        <w:rPr>
          <w:rFonts w:ascii="Times New Roman" w:eastAsia="Times New Roman" w:hAnsi="Times New Roman" w:cs="Times New Roman"/>
          <w:noProof/>
          <w:color w:val="333333"/>
          <w:kern w:val="36"/>
          <w:sz w:val="24"/>
          <w:szCs w:val="24"/>
          <w:lang w:val="en-US"/>
        </w:rPr>
        <w:drawing>
          <wp:inline distT="0" distB="0" distL="0" distR="0" wp14:anchorId="3DFDDF90" wp14:editId="4F7676B2">
            <wp:extent cx="3208020" cy="22098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208020" cy="2209800"/>
                    </a:xfrm>
                    <a:prstGeom prst="rect">
                      <a:avLst/>
                    </a:prstGeom>
                    <a:noFill/>
                    <a:ln>
                      <a:noFill/>
                    </a:ln>
                  </pic:spPr>
                </pic:pic>
              </a:graphicData>
            </a:graphic>
          </wp:inline>
        </w:drawing>
      </w:r>
    </w:p>
    <w:p w:rsidR="002853A7" w:rsidRPr="002853A7" w:rsidRDefault="001341C9" w:rsidP="001341C9">
      <w:pPr>
        <w:pStyle w:val="Caption"/>
      </w:pPr>
      <w:r>
        <w:t xml:space="preserve">Figure </w:t>
      </w:r>
      <w:r>
        <w:fldChar w:fldCharType="begin"/>
      </w:r>
      <w:r>
        <w:instrText xml:space="preserve"> SEQ Figure \* ARABIC </w:instrText>
      </w:r>
      <w:r>
        <w:fldChar w:fldCharType="separate"/>
      </w:r>
      <w:r w:rsidR="00B760A7">
        <w:rPr>
          <w:noProof/>
        </w:rPr>
        <w:t>74</w:t>
      </w:r>
      <w:r>
        <w:fldChar w:fldCharType="end"/>
      </w:r>
      <w:r>
        <w:t>: D</w:t>
      </w:r>
      <w:r w:rsidRPr="00061DAC">
        <w:t>e relatie tussen kracht en verlenging</w:t>
      </w:r>
    </w:p>
    <w:p w:rsidR="002853A7" w:rsidRPr="002853A7" w:rsidRDefault="002853A7" w:rsidP="002853A7"/>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De voordelen van deze veren zijn:</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Alle potentiële energie wordt binnen de veer verzameld en als hij vrij wordt gelaten, komt de energie weer vrij;</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Deze veer wordt in veel toepassingen gebruikt en vooral in verticale ruimten.</w:t>
      </w:r>
    </w:p>
    <w:p w:rsidR="002853A7" w:rsidRPr="002853A7" w:rsidRDefault="002853A7" w:rsidP="002853A7">
      <w:pPr>
        <w:rPr>
          <w:rFonts w:ascii="Times New Roman" w:eastAsia="Times New Roman" w:hAnsi="Times New Roman" w:cs="Times New Roman"/>
          <w:color w:val="000000" w:themeColor="text1"/>
          <w:kern w:val="36"/>
          <w:sz w:val="24"/>
          <w:szCs w:val="24"/>
        </w:rPr>
      </w:pPr>
    </w:p>
    <w:p w:rsidR="002853A7" w:rsidRPr="002853A7" w:rsidRDefault="002853A7" w:rsidP="002853A7">
      <w:pPr>
        <w:rPr>
          <w:rFonts w:ascii="Times New Roman" w:hAnsi="Times New Roman" w:cs="Times New Roman"/>
          <w:color w:val="000000" w:themeColor="text1"/>
          <w:sz w:val="24"/>
        </w:rPr>
      </w:pPr>
      <w:r w:rsidRPr="002853A7">
        <w:rPr>
          <w:rFonts w:ascii="Times New Roman" w:hAnsi="Times New Roman" w:cs="Times New Roman"/>
          <w:color w:val="000000" w:themeColor="text1"/>
          <w:sz w:val="24"/>
        </w:rPr>
        <w:t>De nadelen van deze veren zijn:</w:t>
      </w:r>
    </w:p>
    <w:p w:rsidR="002853A7" w:rsidRPr="002853A7" w:rsidRDefault="002853A7" w:rsidP="002853A7">
      <w:pPr>
        <w:rPr>
          <w:rFonts w:ascii="Times New Roman" w:hAnsi="Times New Roman" w:cs="Times New Roman"/>
          <w:color w:val="000000" w:themeColor="text1"/>
          <w:sz w:val="24"/>
        </w:rPr>
      </w:pPr>
      <w:r w:rsidRPr="002853A7">
        <w:rPr>
          <w:rFonts w:ascii="Times New Roman" w:hAnsi="Times New Roman" w:cs="Times New Roman"/>
          <w:color w:val="000000" w:themeColor="text1"/>
          <w:sz w:val="24"/>
        </w:rPr>
        <w:t>Verbruikt veel energie omdat de relatie tussen de verlenging en de kracht lineair is;</w:t>
      </w:r>
    </w:p>
    <w:p w:rsidR="002853A7" w:rsidRPr="002853A7" w:rsidRDefault="002853A7" w:rsidP="002853A7">
      <w:pPr>
        <w:rPr>
          <w:rFonts w:ascii="Times New Roman" w:hAnsi="Times New Roman" w:cs="Times New Roman"/>
          <w:color w:val="000000" w:themeColor="text1"/>
          <w:sz w:val="24"/>
        </w:rPr>
      </w:pPr>
      <w:r w:rsidRPr="002853A7">
        <w:rPr>
          <w:rFonts w:ascii="Times New Roman" w:hAnsi="Times New Roman" w:cs="Times New Roman"/>
          <w:color w:val="000000" w:themeColor="text1"/>
          <w:sz w:val="24"/>
        </w:rPr>
        <w:t xml:space="preserve">Heeft een lange ongespannen ophanglente. </w:t>
      </w:r>
    </w:p>
    <w:p w:rsidR="002853A7" w:rsidRPr="002853A7" w:rsidRDefault="002853A7" w:rsidP="002853A7">
      <w:pPr>
        <w:rPr>
          <w:rFonts w:ascii="Times New Roman" w:eastAsia="Times New Roman" w:hAnsi="Times New Roman" w:cs="Times New Roman"/>
          <w:b/>
          <w:color w:val="333333"/>
          <w:kern w:val="36"/>
          <w:sz w:val="24"/>
          <w:szCs w:val="24"/>
        </w:rPr>
      </w:pPr>
    </w:p>
    <w:p w:rsidR="002853A7" w:rsidRPr="002853A7" w:rsidRDefault="002853A7" w:rsidP="002853A7">
      <w:pPr>
        <w:rPr>
          <w:rFonts w:ascii="Times New Roman" w:eastAsia="Times New Roman" w:hAnsi="Times New Roman" w:cs="Times New Roman"/>
          <w:b/>
          <w:color w:val="333333"/>
          <w:kern w:val="36"/>
          <w:sz w:val="24"/>
          <w:szCs w:val="24"/>
        </w:rPr>
      </w:pPr>
    </w:p>
    <w:p w:rsidR="001341C9" w:rsidRDefault="002853A7" w:rsidP="001341C9">
      <w:pPr>
        <w:keepNext/>
      </w:pPr>
      <w:r w:rsidRPr="002853A7">
        <w:rPr>
          <w:noProof/>
          <w:lang w:val="en-US"/>
        </w:rPr>
        <w:drawing>
          <wp:inline distT="0" distB="0" distL="0" distR="0" wp14:anchorId="0EB46D46" wp14:editId="3AD0CB68">
            <wp:extent cx="5732145" cy="2866073"/>
            <wp:effectExtent l="0" t="0" r="190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732145" cy="2866073"/>
                    </a:xfrm>
                    <a:prstGeom prst="rect">
                      <a:avLst/>
                    </a:prstGeom>
                  </pic:spPr>
                </pic:pic>
              </a:graphicData>
            </a:graphic>
          </wp:inline>
        </w:drawing>
      </w:r>
    </w:p>
    <w:p w:rsidR="002853A7" w:rsidRPr="002853A7" w:rsidRDefault="001341C9" w:rsidP="001341C9">
      <w:pPr>
        <w:pStyle w:val="Caption"/>
      </w:pPr>
      <w:r>
        <w:t xml:space="preserve">Figure </w:t>
      </w:r>
      <w:r>
        <w:fldChar w:fldCharType="begin"/>
      </w:r>
      <w:r>
        <w:instrText xml:space="preserve"> SEQ Figure \* ARABIC </w:instrText>
      </w:r>
      <w:r>
        <w:fldChar w:fldCharType="separate"/>
      </w:r>
      <w:r w:rsidR="00B760A7">
        <w:rPr>
          <w:noProof/>
        </w:rPr>
        <w:t>75</w:t>
      </w:r>
      <w:r>
        <w:fldChar w:fldCharType="end"/>
      </w:r>
      <w:r>
        <w:t>:</w:t>
      </w:r>
      <w:r w:rsidRPr="00E45E2E">
        <w:t>Trekveren van verschillende lengte</w:t>
      </w:r>
    </w:p>
    <w:p w:rsidR="002853A7" w:rsidRPr="002853A7" w:rsidRDefault="002853A7" w:rsidP="002853A7">
      <w:pPr>
        <w:keepNext/>
        <w:rPr>
          <w:b/>
        </w:rPr>
      </w:pPr>
    </w:p>
    <w:p w:rsidR="002853A7" w:rsidRPr="002853A7" w:rsidRDefault="002853A7" w:rsidP="002853A7">
      <w:pPr>
        <w:rPr>
          <w:rFonts w:asciiTheme="majorHAnsi" w:eastAsia="Times New Roman" w:hAnsiTheme="majorHAnsi" w:cstheme="majorBidi"/>
          <w:b/>
          <w:bCs/>
          <w:color w:val="4F81BD" w:themeColor="accent1"/>
        </w:rPr>
      </w:pPr>
      <w:r w:rsidRPr="002853A7">
        <w:rPr>
          <w:rFonts w:eastAsia="Times New Roman"/>
        </w:rPr>
        <w:br w:type="page"/>
      </w:r>
    </w:p>
    <w:p w:rsidR="002853A7" w:rsidRPr="00292338" w:rsidRDefault="002853A7" w:rsidP="00292338">
      <w:pPr>
        <w:rPr>
          <w:rFonts w:ascii="Times New Roman" w:hAnsi="Times New Roman" w:cs="Times New Roman"/>
          <w:b/>
          <w:sz w:val="24"/>
          <w:lang w:eastAsia="en-GB"/>
        </w:rPr>
      </w:pPr>
      <w:r w:rsidRPr="00292338">
        <w:rPr>
          <w:rFonts w:ascii="Times New Roman" w:hAnsi="Times New Roman" w:cs="Times New Roman"/>
          <w:b/>
          <w:sz w:val="24"/>
          <w:lang w:eastAsia="en-GB"/>
        </w:rPr>
        <w:lastRenderedPageBreak/>
        <w:t>Spiraalveren</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De spiraalveer bestaat uit een lange plaat metaal die als een spiraal wordt afgerold</w:t>
      </w:r>
      <w:r w:rsidR="00411FAA">
        <w:rPr>
          <w:rFonts w:ascii="Times New Roman" w:eastAsia="Times New Roman" w:hAnsi="Times New Roman" w:cs="Times New Roman"/>
          <w:color w:val="000000" w:themeColor="text1"/>
          <w:kern w:val="36"/>
          <w:sz w:val="24"/>
          <w:szCs w:val="24"/>
        </w:rPr>
        <w:t>,</w:t>
      </w:r>
      <w:r w:rsidR="00411FAA" w:rsidRPr="00411FAA">
        <w:rPr>
          <w:rFonts w:ascii="Times New Roman" w:hAnsi="Times New Roman" w:cs="Times New Roman"/>
          <w:sz w:val="24"/>
        </w:rPr>
        <w:t xml:space="preserve"> </w:t>
      </w:r>
      <w:r w:rsidR="00411FAA">
        <w:rPr>
          <w:rFonts w:ascii="Times New Roman" w:hAnsi="Times New Roman" w:cs="Times New Roman"/>
          <w:sz w:val="24"/>
        </w:rPr>
        <w:t>(</w:t>
      </w:r>
      <w:r w:rsidR="00411FAA">
        <w:rPr>
          <w:rFonts w:ascii="Times New Roman" w:hAnsi="Times New Roman" w:cs="Times New Roman"/>
          <w:color w:val="0070C0"/>
          <w:sz w:val="24"/>
        </w:rPr>
        <w:t>zie figuur 76</w:t>
      </w:r>
      <w:r w:rsidR="00411FAA">
        <w:rPr>
          <w:rFonts w:ascii="Times New Roman" w:hAnsi="Times New Roman" w:cs="Times New Roman"/>
          <w:sz w:val="24"/>
        </w:rPr>
        <w:t>)</w:t>
      </w:r>
      <w:r w:rsidRPr="002853A7">
        <w:rPr>
          <w:rFonts w:ascii="Times New Roman" w:eastAsia="Times New Roman" w:hAnsi="Times New Roman" w:cs="Times New Roman"/>
          <w:color w:val="000000" w:themeColor="text1"/>
          <w:kern w:val="36"/>
          <w:sz w:val="24"/>
          <w:szCs w:val="24"/>
        </w:rPr>
        <w:t>. Deze plaat heeft een breedte, dikte en lengte, en als deze plaat afgerold is ook een diameter. De diameter en lengte van de veer worden bepaald door de toepassing. De formule die de relatie tussen de kracht, diameter en lengte beschrijft is:</w:t>
      </w:r>
    </w:p>
    <w:p w:rsidR="002853A7" w:rsidRPr="002853A7" w:rsidRDefault="002853A7" w:rsidP="002853A7">
      <w:pPr>
        <w:rPr>
          <w:rFonts w:ascii="Times New Roman" w:eastAsia="Times New Roman" w:hAnsi="Times New Roman" w:cs="Times New Roman"/>
          <w:color w:val="000000" w:themeColor="text1"/>
          <w:kern w:val="36"/>
          <w:sz w:val="24"/>
          <w:szCs w:val="24"/>
        </w:rPr>
      </w:pPr>
    </w:p>
    <w:p w:rsidR="002853A7" w:rsidRPr="002853A7" w:rsidRDefault="002853A7" w:rsidP="002853A7">
      <w:pPr>
        <w:rPr>
          <w:rFonts w:ascii="Times New Roman" w:eastAsia="Times New Roman" w:hAnsi="Times New Roman" w:cs="Times New Roman"/>
          <w:color w:val="000000" w:themeColor="text1"/>
          <w:kern w:val="36"/>
          <w:sz w:val="24"/>
          <w:szCs w:val="24"/>
        </w:rPr>
      </w:pPr>
      <m:oMathPara>
        <m:oMath>
          <m:r>
            <w:rPr>
              <w:rFonts w:ascii="Cambria Math" w:eastAsia="Times New Roman" w:hAnsi="Cambria Math" w:cs="Times New Roman"/>
              <w:color w:val="000000" w:themeColor="text1"/>
              <w:kern w:val="36"/>
              <w:sz w:val="24"/>
              <w:szCs w:val="24"/>
            </w:rPr>
            <m:t>F=</m:t>
          </m:r>
          <m:f>
            <m:fPr>
              <m:ctrlPr>
                <w:rPr>
                  <w:rFonts w:ascii="Cambria Math" w:eastAsia="Times New Roman" w:hAnsi="Cambria Math" w:cs="Times New Roman"/>
                  <w:i/>
                  <w:color w:val="000000" w:themeColor="text1"/>
                  <w:kern w:val="36"/>
                  <w:sz w:val="24"/>
                  <w:szCs w:val="24"/>
                </w:rPr>
              </m:ctrlPr>
            </m:fPr>
            <m:num>
              <m:r>
                <w:rPr>
                  <w:rFonts w:ascii="Cambria Math" w:eastAsia="Times New Roman" w:hAnsi="Cambria Math" w:cs="Times New Roman"/>
                  <w:color w:val="000000" w:themeColor="text1"/>
                  <w:kern w:val="36"/>
                  <w:sz w:val="24"/>
                  <w:szCs w:val="24"/>
                </w:rPr>
                <m:t>π∙σ∙</m:t>
              </m:r>
              <m:sSup>
                <m:sSupPr>
                  <m:ctrlPr>
                    <w:rPr>
                      <w:rFonts w:ascii="Cambria Math" w:eastAsia="Times New Roman" w:hAnsi="Cambria Math" w:cs="Times New Roman"/>
                      <w:i/>
                      <w:color w:val="000000" w:themeColor="text1"/>
                      <w:kern w:val="36"/>
                      <w:sz w:val="24"/>
                      <w:szCs w:val="24"/>
                    </w:rPr>
                  </m:ctrlPr>
                </m:sSupPr>
                <m:e>
                  <m:r>
                    <w:rPr>
                      <w:rFonts w:ascii="Cambria Math" w:eastAsia="Times New Roman" w:hAnsi="Cambria Math" w:cs="Times New Roman"/>
                      <w:color w:val="000000" w:themeColor="text1"/>
                      <w:kern w:val="36"/>
                      <w:sz w:val="24"/>
                      <w:szCs w:val="24"/>
                    </w:rPr>
                    <m:t>d</m:t>
                  </m:r>
                </m:e>
                <m:sup>
                  <m:r>
                    <w:rPr>
                      <w:rFonts w:ascii="Cambria Math" w:eastAsia="Times New Roman" w:hAnsi="Cambria Math" w:cs="Times New Roman"/>
                      <w:color w:val="000000" w:themeColor="text1"/>
                      <w:kern w:val="36"/>
                      <w:sz w:val="24"/>
                      <w:szCs w:val="24"/>
                    </w:rPr>
                    <m:t>3</m:t>
                  </m:r>
                </m:sup>
              </m:sSup>
            </m:num>
            <m:den>
              <m:r>
                <w:rPr>
                  <w:rFonts w:ascii="Cambria Math" w:eastAsia="Times New Roman" w:hAnsi="Cambria Math" w:cs="Times New Roman"/>
                  <w:color w:val="000000" w:themeColor="text1"/>
                  <w:kern w:val="36"/>
                  <w:sz w:val="24"/>
                  <w:szCs w:val="24"/>
                </w:rPr>
                <m:t>32∙r</m:t>
              </m:r>
            </m:den>
          </m:f>
          <m:r>
            <w:rPr>
              <w:rFonts w:ascii="Cambria Math" w:eastAsia="Times New Roman" w:hAnsi="Cambria Math" w:cs="Times New Roman"/>
              <w:i/>
              <w:color w:val="000000" w:themeColor="text1"/>
              <w:kern w:val="36"/>
              <w:sz w:val="24"/>
              <w:szCs w:val="24"/>
              <w:vertAlign w:val="superscript"/>
            </w:rPr>
            <w:footnoteReference w:id="64"/>
          </m:r>
        </m:oMath>
      </m:oMathPara>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Waar</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F: kracht;</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ϭ: materiaaleigenschappen - spanning;</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d: plaatdikte;</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r: radius van de diameter van de spiraal;</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E: materiaaleigenschappen - elasticiteitmodulus;</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f: verlenging.</w:t>
      </w:r>
    </w:p>
    <w:p w:rsidR="002853A7" w:rsidRPr="002853A7" w:rsidRDefault="002853A7" w:rsidP="002853A7">
      <w:pPr>
        <w:rPr>
          <w:rFonts w:ascii="Times New Roman" w:eastAsia="Times New Roman" w:hAnsi="Times New Roman" w:cs="Times New Roman"/>
          <w:color w:val="333333"/>
          <w:kern w:val="36"/>
          <w:sz w:val="24"/>
          <w:szCs w:val="24"/>
        </w:rPr>
      </w:pPr>
    </w:p>
    <w:p w:rsidR="001341C9" w:rsidRDefault="002853A7" w:rsidP="001341C9">
      <w:pPr>
        <w:keepNext/>
      </w:pPr>
      <w:r w:rsidRPr="002853A7">
        <w:rPr>
          <w:rFonts w:ascii="Times New Roman" w:eastAsia="Times New Roman" w:hAnsi="Times New Roman" w:cs="Times New Roman"/>
          <w:noProof/>
          <w:color w:val="333333"/>
          <w:kern w:val="36"/>
          <w:sz w:val="24"/>
          <w:szCs w:val="24"/>
          <w:lang w:val="en-US"/>
        </w:rPr>
        <w:drawing>
          <wp:inline distT="0" distB="0" distL="0" distR="0" wp14:anchorId="7718185D" wp14:editId="726BA1D7">
            <wp:extent cx="5732145" cy="2105145"/>
            <wp:effectExtent l="0" t="0" r="190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32145" cy="2105145"/>
                    </a:xfrm>
                    <a:prstGeom prst="rect">
                      <a:avLst/>
                    </a:prstGeom>
                    <a:noFill/>
                    <a:ln>
                      <a:noFill/>
                    </a:ln>
                  </pic:spPr>
                </pic:pic>
              </a:graphicData>
            </a:graphic>
          </wp:inline>
        </w:drawing>
      </w:r>
    </w:p>
    <w:p w:rsidR="002853A7" w:rsidRPr="002853A7" w:rsidRDefault="001341C9" w:rsidP="001341C9">
      <w:pPr>
        <w:pStyle w:val="Caption"/>
      </w:pPr>
      <w:r>
        <w:t xml:space="preserve">Figure </w:t>
      </w:r>
      <w:r>
        <w:fldChar w:fldCharType="begin"/>
      </w:r>
      <w:r>
        <w:instrText xml:space="preserve"> SEQ Figure \* ARABIC </w:instrText>
      </w:r>
      <w:r>
        <w:fldChar w:fldCharType="separate"/>
      </w:r>
      <w:r w:rsidR="00B760A7">
        <w:rPr>
          <w:noProof/>
        </w:rPr>
        <w:t>76</w:t>
      </w:r>
      <w:r>
        <w:fldChar w:fldCharType="end"/>
      </w:r>
      <w:r>
        <w:t xml:space="preserve">: </w:t>
      </w:r>
      <w:r w:rsidRPr="00434BF7">
        <w:t>Spiraalveer formule.</w:t>
      </w:r>
    </w:p>
    <w:p w:rsidR="002853A7" w:rsidRPr="002853A7" w:rsidRDefault="002853A7" w:rsidP="002853A7">
      <w:pPr>
        <w:rPr>
          <w:rFonts w:ascii="Times New Roman" w:eastAsia="Times New Roman" w:hAnsi="Times New Roman" w:cs="Times New Roman"/>
          <w:color w:val="000000" w:themeColor="text1"/>
          <w:sz w:val="24"/>
          <w:szCs w:val="21"/>
        </w:rPr>
      </w:pPr>
      <w:r w:rsidRPr="002853A7">
        <w:rPr>
          <w:rFonts w:ascii="Times New Roman" w:eastAsia="Times New Roman" w:hAnsi="Times New Roman" w:cs="Times New Roman"/>
          <w:color w:val="000000" w:themeColor="text1"/>
          <w:sz w:val="24"/>
          <w:szCs w:val="21"/>
        </w:rPr>
        <w:t>Uit de formule is te zien dat de radius van de diameter van de spiraal variabel is en de kracht een omgekeerde relatie heeft met de radius: als de radius klein is, wordt de kracht hoog en andersom.</w:t>
      </w:r>
    </w:p>
    <w:p w:rsidR="002853A7" w:rsidRPr="002853A7" w:rsidRDefault="002853A7" w:rsidP="002853A7"/>
    <w:p w:rsidR="001341C9" w:rsidRDefault="002853A7" w:rsidP="001341C9">
      <w:pPr>
        <w:keepNext/>
      </w:pPr>
      <w:r w:rsidRPr="002853A7">
        <w:rPr>
          <w:rFonts w:cs="Arial"/>
          <w:noProof/>
          <w:color w:val="505050"/>
          <w:sz w:val="21"/>
          <w:szCs w:val="21"/>
          <w:lang w:val="en-US"/>
        </w:rPr>
        <w:drawing>
          <wp:inline distT="0" distB="0" distL="0" distR="0" wp14:anchorId="262CB143" wp14:editId="1B99306F">
            <wp:extent cx="3124200" cy="2137611"/>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24200" cy="2137611"/>
                    </a:xfrm>
                    <a:prstGeom prst="rect">
                      <a:avLst/>
                    </a:prstGeom>
                    <a:noFill/>
                    <a:ln>
                      <a:noFill/>
                    </a:ln>
                  </pic:spPr>
                </pic:pic>
              </a:graphicData>
            </a:graphic>
          </wp:inline>
        </w:drawing>
      </w:r>
    </w:p>
    <w:p w:rsidR="002853A7" w:rsidRPr="002853A7" w:rsidRDefault="001341C9" w:rsidP="001341C9">
      <w:pPr>
        <w:pStyle w:val="Caption"/>
      </w:pPr>
      <w:r>
        <w:t xml:space="preserve">Figure </w:t>
      </w:r>
      <w:r>
        <w:fldChar w:fldCharType="begin"/>
      </w:r>
      <w:r>
        <w:instrText xml:space="preserve"> SEQ Figure \* ARABIC </w:instrText>
      </w:r>
      <w:r>
        <w:fldChar w:fldCharType="separate"/>
      </w:r>
      <w:r w:rsidR="00B760A7">
        <w:rPr>
          <w:noProof/>
        </w:rPr>
        <w:t>77</w:t>
      </w:r>
      <w:r>
        <w:fldChar w:fldCharType="end"/>
      </w:r>
      <w:r>
        <w:t xml:space="preserve">: </w:t>
      </w:r>
      <w:r w:rsidRPr="0038304D">
        <w:t>De relatie tussen kracht en slag voor verschillende veren.</w:t>
      </w:r>
    </w:p>
    <w:p w:rsidR="002853A7" w:rsidRPr="002853A7" w:rsidRDefault="002853A7" w:rsidP="002853A7">
      <w:pPr>
        <w:spacing w:after="200"/>
        <w:rPr>
          <w:rFonts w:eastAsia="Times New Roman" w:cs="Times New Roman"/>
          <w:b/>
          <w:bCs/>
          <w:color w:val="4F81BD" w:themeColor="accent1"/>
          <w:sz w:val="18"/>
          <w:szCs w:val="18"/>
        </w:rPr>
      </w:pPr>
      <w:bookmarkStart w:id="180" w:name="_Toc413738100"/>
      <w:r w:rsidRPr="002853A7">
        <w:rPr>
          <w:rFonts w:eastAsia="Times New Roman" w:cs="Times New Roman"/>
          <w:b/>
          <w:bCs/>
          <w:color w:val="4F81BD" w:themeColor="accent1"/>
          <w:sz w:val="18"/>
          <w:szCs w:val="18"/>
        </w:rPr>
        <w:t xml:space="preserve"> (</w:t>
      </w:r>
      <w:hyperlink r:id="rId136" w:history="1">
        <w:r w:rsidRPr="002853A7">
          <w:rPr>
            <w:rFonts w:eastAsia="Times New Roman" w:cs="Times New Roman"/>
            <w:b/>
            <w:bCs/>
            <w:color w:val="0000FF" w:themeColor="hyperlink"/>
            <w:sz w:val="18"/>
            <w:szCs w:val="18"/>
          </w:rPr>
          <w:t>http</w:t>
        </w:r>
        <w:r w:rsidRPr="002853A7">
          <w:rPr>
            <w:rFonts w:eastAsia="Times New Roman" w:cs="Times New Roman"/>
            <w:b/>
            <w:bCs/>
            <w:color w:val="0000FF" w:themeColor="hyperlink"/>
            <w:sz w:val="18"/>
            <w:szCs w:val="18"/>
            <w:u w:val="single"/>
          </w:rPr>
          <w:t>://www.tevema.com/gasdrukveren-gasveren_nl.html</w:t>
        </w:r>
      </w:hyperlink>
      <w:r w:rsidRPr="002853A7">
        <w:rPr>
          <w:rFonts w:eastAsia="Times New Roman" w:cs="Times New Roman"/>
          <w:b/>
          <w:bCs/>
          <w:color w:val="4F81BD" w:themeColor="accent1"/>
          <w:sz w:val="18"/>
          <w:szCs w:val="18"/>
        </w:rPr>
        <w:t>) .</w:t>
      </w:r>
      <w:bookmarkEnd w:id="180"/>
    </w:p>
    <w:p w:rsidR="002853A7" w:rsidRPr="002853A7" w:rsidRDefault="002853A7" w:rsidP="002853A7"/>
    <w:p w:rsidR="001341C9" w:rsidRDefault="001341C9">
      <w:pPr>
        <w:rPr>
          <w:rFonts w:ascii="Times New Roman" w:hAnsi="Times New Roman" w:cs="Times New Roman"/>
          <w:color w:val="000000" w:themeColor="text1"/>
          <w:sz w:val="24"/>
        </w:rPr>
      </w:pPr>
      <w:r>
        <w:rPr>
          <w:rFonts w:ascii="Times New Roman" w:hAnsi="Times New Roman" w:cs="Times New Roman"/>
          <w:color w:val="000000" w:themeColor="text1"/>
          <w:sz w:val="24"/>
        </w:rPr>
        <w:br w:type="page"/>
      </w:r>
    </w:p>
    <w:p w:rsidR="002853A7" w:rsidRPr="002853A7" w:rsidRDefault="002853A7" w:rsidP="002853A7">
      <w:pPr>
        <w:rPr>
          <w:rFonts w:ascii="Times New Roman" w:hAnsi="Times New Roman" w:cs="Times New Roman"/>
          <w:color w:val="000000" w:themeColor="text1"/>
          <w:sz w:val="24"/>
        </w:rPr>
      </w:pPr>
      <w:r w:rsidRPr="002853A7">
        <w:rPr>
          <w:rFonts w:ascii="Times New Roman" w:hAnsi="Times New Roman" w:cs="Times New Roman"/>
          <w:color w:val="000000" w:themeColor="text1"/>
          <w:sz w:val="24"/>
        </w:rPr>
        <w:lastRenderedPageBreak/>
        <w:t>Uit</w:t>
      </w:r>
      <w:r w:rsidR="00411FAA">
        <w:rPr>
          <w:rFonts w:ascii="Times New Roman" w:hAnsi="Times New Roman" w:cs="Times New Roman"/>
          <w:color w:val="000000" w:themeColor="text1"/>
          <w:sz w:val="24"/>
        </w:rPr>
        <w:t xml:space="preserve"> (</w:t>
      </w:r>
      <w:r w:rsidRPr="00411FAA">
        <w:rPr>
          <w:rFonts w:ascii="Times New Roman" w:hAnsi="Times New Roman" w:cs="Times New Roman"/>
          <w:color w:val="0070C0"/>
          <w:sz w:val="24"/>
        </w:rPr>
        <w:t>figuur</w:t>
      </w:r>
      <w:r w:rsidR="00411FAA" w:rsidRPr="00411FAA">
        <w:rPr>
          <w:rFonts w:ascii="Times New Roman" w:hAnsi="Times New Roman" w:cs="Times New Roman"/>
          <w:color w:val="0070C0"/>
          <w:sz w:val="24"/>
        </w:rPr>
        <w:t xml:space="preserve"> 77</w:t>
      </w:r>
      <w:r w:rsidR="00411FAA">
        <w:rPr>
          <w:rFonts w:ascii="Times New Roman" w:hAnsi="Times New Roman" w:cs="Times New Roman"/>
          <w:color w:val="000000" w:themeColor="text1"/>
          <w:sz w:val="24"/>
        </w:rPr>
        <w:t>)</w:t>
      </w:r>
      <w:r w:rsidRPr="002853A7">
        <w:rPr>
          <w:rFonts w:ascii="Times New Roman" w:hAnsi="Times New Roman" w:cs="Times New Roman"/>
          <w:color w:val="000000" w:themeColor="text1"/>
          <w:sz w:val="24"/>
        </w:rPr>
        <w:t xml:space="preserve"> is te zien hoe de kracht gerelateerd is aan de slag. Op een gegeven moment neemt de kracht toe terwijl de slag minder is toegenomen. </w:t>
      </w:r>
    </w:p>
    <w:p w:rsidR="002853A7" w:rsidRPr="002853A7" w:rsidRDefault="002853A7" w:rsidP="002853A7">
      <w:pPr>
        <w:rPr>
          <w:rFonts w:ascii="Times New Roman" w:eastAsia="Times New Roman" w:hAnsi="Times New Roman" w:cs="Times New Roman"/>
          <w:color w:val="000000" w:themeColor="text1"/>
          <w:kern w:val="36"/>
          <w:sz w:val="24"/>
          <w:szCs w:val="24"/>
        </w:rPr>
      </w:pP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De voordelen van deze veren zijn:</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Alle potentiële energie wordt binnen de veer verzameld en komt weer vrij als de veer terug naar eerste positie komt;</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Deze veer kan in veel toepassingen gebruikt worden en vooral in horizontale ruimten;</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 xml:space="preserve">Omdat de verandering in de slag minder is dan de kracht, slaat deze veer energie op zoals in een horloge. </w:t>
      </w:r>
    </w:p>
    <w:p w:rsidR="002853A7" w:rsidRPr="002853A7" w:rsidRDefault="002853A7" w:rsidP="002853A7">
      <w:pPr>
        <w:rPr>
          <w:rFonts w:ascii="Times New Roman" w:eastAsia="Times New Roman" w:hAnsi="Times New Roman" w:cs="Times New Roman"/>
          <w:color w:val="000000" w:themeColor="text1"/>
          <w:kern w:val="36"/>
          <w:sz w:val="24"/>
          <w:szCs w:val="24"/>
        </w:rPr>
      </w:pPr>
    </w:p>
    <w:p w:rsidR="002853A7" w:rsidRPr="002853A7" w:rsidRDefault="002853A7" w:rsidP="002853A7">
      <w:pPr>
        <w:rPr>
          <w:rFonts w:ascii="Times New Roman" w:hAnsi="Times New Roman" w:cs="Times New Roman"/>
          <w:color w:val="000000" w:themeColor="text1"/>
          <w:sz w:val="24"/>
        </w:rPr>
      </w:pPr>
      <w:r w:rsidRPr="002853A7">
        <w:rPr>
          <w:rFonts w:ascii="Times New Roman" w:hAnsi="Times New Roman" w:cs="Times New Roman"/>
          <w:color w:val="000000" w:themeColor="text1"/>
          <w:sz w:val="24"/>
        </w:rPr>
        <w:t>Een nadeel van deze veren is:</w:t>
      </w:r>
    </w:p>
    <w:p w:rsidR="002853A7" w:rsidRPr="002853A7" w:rsidRDefault="002853A7" w:rsidP="002853A7">
      <w:pPr>
        <w:rPr>
          <w:rFonts w:ascii="Times New Roman" w:hAnsi="Times New Roman" w:cs="Times New Roman"/>
          <w:color w:val="000000" w:themeColor="text1"/>
          <w:sz w:val="24"/>
        </w:rPr>
      </w:pPr>
      <w:r w:rsidRPr="002853A7">
        <w:rPr>
          <w:rFonts w:ascii="Times New Roman" w:hAnsi="Times New Roman" w:cs="Times New Roman"/>
          <w:color w:val="000000" w:themeColor="text1"/>
          <w:sz w:val="24"/>
        </w:rPr>
        <w:t>Verbruikt veel energie omdat de relatie tussen de verlenging en de kracht omgekeerd is.</w:t>
      </w:r>
    </w:p>
    <w:p w:rsidR="002853A7" w:rsidRPr="002853A7" w:rsidRDefault="002853A7" w:rsidP="002853A7">
      <w:pPr>
        <w:rPr>
          <w:rFonts w:ascii="Times New Roman" w:hAnsi="Times New Roman" w:cs="Times New Roman"/>
          <w:color w:val="000000" w:themeColor="text1"/>
          <w:sz w:val="24"/>
        </w:rPr>
      </w:pPr>
    </w:p>
    <w:p w:rsidR="002853A7" w:rsidRPr="002853A7" w:rsidRDefault="002853A7" w:rsidP="002853A7">
      <w:pPr>
        <w:rPr>
          <w:rFonts w:ascii="Times New Roman" w:hAnsi="Times New Roman" w:cs="Times New Roman"/>
          <w:color w:val="000000" w:themeColor="text1"/>
          <w:sz w:val="24"/>
        </w:rPr>
      </w:pPr>
    </w:p>
    <w:p w:rsidR="002853A7" w:rsidRPr="002853A7" w:rsidRDefault="002853A7" w:rsidP="002853A7">
      <w:pPr>
        <w:rPr>
          <w:color w:val="000000" w:themeColor="text1"/>
        </w:rPr>
      </w:pPr>
    </w:p>
    <w:p w:rsidR="002853A7" w:rsidRPr="002853A7" w:rsidRDefault="002853A7" w:rsidP="002853A7">
      <w:pPr>
        <w:rPr>
          <w:color w:val="000000" w:themeColor="text1"/>
        </w:rPr>
      </w:pPr>
    </w:p>
    <w:p w:rsidR="002853A7" w:rsidRPr="00292338" w:rsidRDefault="002853A7" w:rsidP="00292338">
      <w:pPr>
        <w:rPr>
          <w:rFonts w:ascii="Times New Roman" w:hAnsi="Times New Roman" w:cs="Times New Roman"/>
          <w:b/>
          <w:sz w:val="24"/>
          <w:lang w:eastAsia="en-GB"/>
        </w:rPr>
      </w:pPr>
      <w:r w:rsidRPr="00292338">
        <w:rPr>
          <w:rFonts w:ascii="Times New Roman" w:hAnsi="Times New Roman" w:cs="Times New Roman"/>
          <w:b/>
          <w:sz w:val="24"/>
          <w:lang w:eastAsia="en-GB"/>
        </w:rPr>
        <w:t>Constante-krachtveer</w:t>
      </w:r>
    </w:p>
    <w:p w:rsidR="002853A7" w:rsidRPr="002853A7" w:rsidRDefault="002853A7" w:rsidP="002853A7">
      <w:pPr>
        <w:rPr>
          <w:rFonts w:ascii="Times New Roman" w:hAnsi="Times New Roman" w:cs="Times New Roman"/>
          <w:color w:val="000000" w:themeColor="text1"/>
          <w:sz w:val="24"/>
        </w:rPr>
      </w:pPr>
      <w:r w:rsidRPr="002853A7">
        <w:rPr>
          <w:rFonts w:ascii="Times New Roman" w:hAnsi="Times New Roman" w:cs="Times New Roman"/>
          <w:color w:val="000000" w:themeColor="text1"/>
          <w:sz w:val="24"/>
        </w:rPr>
        <w:t>Dit is een veer die wordt geproduceerd door het rollen van en stalen strip in een spiraalvorm, die een bijna constante kracht uitoefent om terug te ontrollen</w:t>
      </w:r>
      <w:r w:rsidR="00411FAA">
        <w:rPr>
          <w:rFonts w:ascii="Times New Roman" w:hAnsi="Times New Roman" w:cs="Times New Roman"/>
          <w:color w:val="000000" w:themeColor="text1"/>
          <w:sz w:val="24"/>
        </w:rPr>
        <w:t xml:space="preserve">, </w:t>
      </w:r>
      <w:r w:rsidR="00411FAA">
        <w:rPr>
          <w:rFonts w:ascii="Times New Roman" w:hAnsi="Times New Roman" w:cs="Times New Roman"/>
          <w:sz w:val="24"/>
        </w:rPr>
        <w:t>(</w:t>
      </w:r>
      <w:r w:rsidR="00411FAA">
        <w:rPr>
          <w:rFonts w:ascii="Times New Roman" w:hAnsi="Times New Roman" w:cs="Times New Roman"/>
          <w:color w:val="0070C0"/>
          <w:sz w:val="24"/>
        </w:rPr>
        <w:t>zie figuur 78</w:t>
      </w:r>
      <w:r w:rsidR="00411FAA">
        <w:rPr>
          <w:rFonts w:ascii="Times New Roman" w:hAnsi="Times New Roman" w:cs="Times New Roman"/>
          <w:sz w:val="24"/>
        </w:rPr>
        <w:t>)</w:t>
      </w:r>
      <w:r w:rsidRPr="002853A7">
        <w:rPr>
          <w:rFonts w:ascii="Times New Roman" w:hAnsi="Times New Roman" w:cs="Times New Roman"/>
          <w:color w:val="000000" w:themeColor="text1"/>
          <w:sz w:val="24"/>
        </w:rPr>
        <w:t>.</w:t>
      </w:r>
    </w:p>
    <w:p w:rsidR="002853A7" w:rsidRPr="002853A7" w:rsidRDefault="002853A7" w:rsidP="002853A7">
      <w:pPr>
        <w:rPr>
          <w:rFonts w:ascii="Times New Roman" w:hAnsi="Times New Roman" w:cs="Times New Roman"/>
          <w:color w:val="000000" w:themeColor="text1"/>
          <w:sz w:val="24"/>
        </w:rPr>
      </w:pPr>
    </w:p>
    <w:p w:rsidR="001341C9" w:rsidRDefault="002853A7" w:rsidP="001341C9">
      <w:pPr>
        <w:keepNext/>
      </w:pPr>
      <w:r w:rsidRPr="002853A7">
        <w:rPr>
          <w:noProof/>
          <w:lang w:val="en-US"/>
        </w:rPr>
        <w:drawing>
          <wp:inline distT="0" distB="0" distL="0" distR="0" wp14:anchorId="5EE3C4AD" wp14:editId="62FCFD15">
            <wp:extent cx="2286000" cy="1615440"/>
            <wp:effectExtent l="0" t="0" r="0" b="3810"/>
            <wp:docPr id="86" name="Picture 86" descr="http://www.powerspring.com.tw/images/constant-produc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owerspring.com.tw/images/constant-product-01.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286000" cy="1615440"/>
                    </a:xfrm>
                    <a:prstGeom prst="rect">
                      <a:avLst/>
                    </a:prstGeom>
                    <a:noFill/>
                    <a:ln>
                      <a:noFill/>
                    </a:ln>
                  </pic:spPr>
                </pic:pic>
              </a:graphicData>
            </a:graphic>
          </wp:inline>
        </w:drawing>
      </w:r>
    </w:p>
    <w:p w:rsidR="002853A7" w:rsidRPr="002853A7" w:rsidRDefault="001341C9" w:rsidP="001341C9">
      <w:pPr>
        <w:pStyle w:val="Caption"/>
      </w:pPr>
      <w:r>
        <w:t xml:space="preserve">Figure </w:t>
      </w:r>
      <w:r>
        <w:fldChar w:fldCharType="begin"/>
      </w:r>
      <w:r>
        <w:instrText xml:space="preserve"> SEQ Figure \* ARABIC </w:instrText>
      </w:r>
      <w:r>
        <w:fldChar w:fldCharType="separate"/>
      </w:r>
      <w:r w:rsidR="00B760A7">
        <w:rPr>
          <w:noProof/>
        </w:rPr>
        <w:t>78</w:t>
      </w:r>
      <w:r>
        <w:fldChar w:fldCharType="end"/>
      </w:r>
      <w:r>
        <w:t xml:space="preserve">: </w:t>
      </w:r>
      <w:r w:rsidRPr="001D04E9">
        <w:t>Verschillende constante-krachtveren</w:t>
      </w:r>
    </w:p>
    <w:p w:rsidR="002853A7" w:rsidRPr="002853A7" w:rsidRDefault="002853A7" w:rsidP="002853A7">
      <w:pPr>
        <w:rPr>
          <w:rFonts w:ascii="Times New Roman" w:hAnsi="Times New Roman"/>
          <w:sz w:val="24"/>
        </w:rPr>
      </w:pPr>
    </w:p>
    <w:p w:rsidR="001341C9" w:rsidRDefault="002853A7" w:rsidP="001341C9">
      <w:pPr>
        <w:keepNext/>
      </w:pPr>
      <w:r w:rsidRPr="002853A7">
        <w:rPr>
          <w:noProof/>
          <w:lang w:val="en-US"/>
        </w:rPr>
        <w:drawing>
          <wp:inline distT="0" distB="0" distL="0" distR="0" wp14:anchorId="1E85FF79" wp14:editId="15A68D91">
            <wp:extent cx="3512820" cy="2857500"/>
            <wp:effectExtent l="0" t="0" r="0" b="0"/>
            <wp:docPr id="88" name="Picture 88" descr="http://www.powerspring.com.tw/images/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powerspring.com.tw/images/aa.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512820" cy="2857500"/>
                    </a:xfrm>
                    <a:prstGeom prst="rect">
                      <a:avLst/>
                    </a:prstGeom>
                    <a:noFill/>
                    <a:ln>
                      <a:noFill/>
                    </a:ln>
                  </pic:spPr>
                </pic:pic>
              </a:graphicData>
            </a:graphic>
          </wp:inline>
        </w:drawing>
      </w:r>
    </w:p>
    <w:p w:rsidR="002853A7" w:rsidRPr="002853A7" w:rsidRDefault="001341C9" w:rsidP="001341C9">
      <w:pPr>
        <w:pStyle w:val="Caption"/>
      </w:pPr>
      <w:r>
        <w:t xml:space="preserve">Figure </w:t>
      </w:r>
      <w:r>
        <w:fldChar w:fldCharType="begin"/>
      </w:r>
      <w:r>
        <w:instrText xml:space="preserve"> SEQ Figure \* ARABIC </w:instrText>
      </w:r>
      <w:r>
        <w:fldChar w:fldCharType="separate"/>
      </w:r>
      <w:r w:rsidR="00B760A7">
        <w:rPr>
          <w:noProof/>
        </w:rPr>
        <w:t>79</w:t>
      </w:r>
      <w:r>
        <w:fldChar w:fldCharType="end"/>
      </w:r>
      <w:r>
        <w:t xml:space="preserve">: </w:t>
      </w:r>
      <w:r w:rsidRPr="0095414F">
        <w:t>De prestatie van een trekveer en constant-krachtveer</w:t>
      </w:r>
    </w:p>
    <w:p w:rsidR="001341C9" w:rsidRDefault="001341C9">
      <w:pPr>
        <w:rPr>
          <w:rFonts w:ascii="Times New Roman" w:hAnsi="Times New Roman" w:cs="Times New Roman"/>
          <w:sz w:val="24"/>
        </w:rPr>
      </w:pPr>
      <w:r>
        <w:rPr>
          <w:rFonts w:ascii="Times New Roman" w:hAnsi="Times New Roman" w:cs="Times New Roman"/>
          <w:sz w:val="24"/>
        </w:rPr>
        <w:br w:type="page"/>
      </w:r>
    </w:p>
    <w:p w:rsidR="002853A7" w:rsidRPr="002853A7" w:rsidRDefault="002853A7" w:rsidP="002853A7">
      <w:pPr>
        <w:rPr>
          <w:rFonts w:ascii="Times New Roman" w:hAnsi="Times New Roman" w:cs="Times New Roman"/>
          <w:color w:val="000000" w:themeColor="text1"/>
          <w:sz w:val="24"/>
        </w:rPr>
      </w:pPr>
      <w:r w:rsidRPr="002853A7">
        <w:rPr>
          <w:rFonts w:ascii="Times New Roman" w:hAnsi="Times New Roman" w:cs="Times New Roman"/>
          <w:sz w:val="24"/>
        </w:rPr>
        <w:lastRenderedPageBreak/>
        <w:t xml:space="preserve">Uit </w:t>
      </w:r>
      <w:r w:rsidRPr="002853A7">
        <w:rPr>
          <w:rFonts w:ascii="Times New Roman" w:hAnsi="Times New Roman" w:cs="Times New Roman"/>
          <w:color w:val="000000" w:themeColor="text1"/>
          <w:sz w:val="24"/>
        </w:rPr>
        <w:t xml:space="preserve">de </w:t>
      </w:r>
      <w:r w:rsidR="00411FAA">
        <w:rPr>
          <w:rFonts w:ascii="Times New Roman" w:hAnsi="Times New Roman" w:cs="Times New Roman"/>
          <w:color w:val="000000" w:themeColor="text1"/>
          <w:sz w:val="24"/>
        </w:rPr>
        <w:t>(</w:t>
      </w:r>
      <w:r w:rsidRPr="00411FAA">
        <w:rPr>
          <w:rFonts w:ascii="Times New Roman" w:hAnsi="Times New Roman" w:cs="Times New Roman"/>
          <w:color w:val="0070C0"/>
          <w:sz w:val="24"/>
        </w:rPr>
        <w:t>figuur</w:t>
      </w:r>
      <w:r w:rsidR="00411FAA" w:rsidRPr="00411FAA">
        <w:rPr>
          <w:rFonts w:ascii="Times New Roman" w:hAnsi="Times New Roman" w:cs="Times New Roman"/>
          <w:color w:val="0070C0"/>
          <w:sz w:val="24"/>
        </w:rPr>
        <w:t xml:space="preserve"> 79</w:t>
      </w:r>
      <w:r w:rsidR="00411FAA">
        <w:rPr>
          <w:rFonts w:ascii="Times New Roman" w:hAnsi="Times New Roman" w:cs="Times New Roman"/>
          <w:color w:val="000000" w:themeColor="text1"/>
          <w:sz w:val="24"/>
        </w:rPr>
        <w:t>)</w:t>
      </w:r>
      <w:r w:rsidRPr="002853A7">
        <w:rPr>
          <w:rFonts w:ascii="Times New Roman" w:hAnsi="Times New Roman" w:cs="Times New Roman"/>
          <w:color w:val="000000" w:themeColor="text1"/>
          <w:sz w:val="24"/>
        </w:rPr>
        <w:t xml:space="preserve"> is duidelijk te zien dat de constante-krachtveer beter presteert dan de trekveer, want bij de constante-krachtveer neemt de trekkracht constant toe met het toenemen van de afstand. Daardoor verbruikt deze soort veer minder energie dan een trekveer. Bij een trekveer neemt de proportionele kracht toe met het toenemen van de afstand en daardoor verbruikt deze meer energie. Bovendien kan de constante-krachtveer tot verschillende afmetingen trekken en is er geen grens of beperking aan de trekafstand, in tegenstelling tot de trekveer, die een beperkte trekafstand heeft.</w:t>
      </w:r>
    </w:p>
    <w:p w:rsidR="002853A7" w:rsidRPr="002853A7" w:rsidRDefault="002853A7" w:rsidP="002853A7">
      <w:pPr>
        <w:rPr>
          <w:rFonts w:ascii="Times New Roman" w:hAnsi="Times New Roman" w:cs="Times New Roman"/>
          <w:color w:val="000000" w:themeColor="text1"/>
          <w:sz w:val="24"/>
        </w:rPr>
      </w:pPr>
    </w:p>
    <w:p w:rsidR="002853A7" w:rsidRPr="002853A7" w:rsidRDefault="002853A7" w:rsidP="002853A7">
      <w:pPr>
        <w:rPr>
          <w:rFonts w:ascii="Times New Roman" w:hAnsi="Times New Roman" w:cs="Times New Roman"/>
          <w:color w:val="000000" w:themeColor="text1"/>
          <w:sz w:val="24"/>
        </w:rPr>
      </w:pPr>
      <w:r w:rsidRPr="002853A7">
        <w:rPr>
          <w:rFonts w:ascii="Times New Roman" w:hAnsi="Times New Roman" w:cs="Times New Roman"/>
          <w:color w:val="000000" w:themeColor="text1"/>
          <w:sz w:val="24"/>
        </w:rPr>
        <w:t>Hoewel de constante-krachtveer beter presteert, eist hij veel kracht over een kleine afstand om tot de constante kracht te komen. Bovendien heeft hij een beperkte levensduur.</w:t>
      </w:r>
    </w:p>
    <w:p w:rsidR="002853A7" w:rsidRPr="002853A7" w:rsidRDefault="002853A7" w:rsidP="002853A7">
      <w:pPr>
        <w:rPr>
          <w:rFonts w:ascii="Times New Roman" w:hAnsi="Times New Roman" w:cs="Times New Roman"/>
          <w:color w:val="000000" w:themeColor="text1"/>
          <w:sz w:val="24"/>
        </w:rPr>
      </w:pPr>
    </w:p>
    <w:p w:rsidR="002853A7" w:rsidRPr="002853A7" w:rsidRDefault="002853A7" w:rsidP="002853A7">
      <w:pPr>
        <w:rPr>
          <w:rFonts w:ascii="Times New Roman" w:hAnsi="Times New Roman" w:cs="Times New Roman"/>
        </w:rPr>
      </w:pPr>
      <w:r w:rsidRPr="002853A7">
        <w:rPr>
          <w:rFonts w:ascii="Times New Roman" w:hAnsi="Times New Roman" w:cs="Times New Roman"/>
          <w:sz w:val="24"/>
        </w:rPr>
        <w:t>De voordelen van constante-krachtveren zijn:</w:t>
      </w:r>
    </w:p>
    <w:p w:rsidR="002853A7" w:rsidRPr="002853A7" w:rsidRDefault="002853A7" w:rsidP="002853A7">
      <w:pPr>
        <w:rPr>
          <w:rFonts w:ascii="Times New Roman" w:hAnsi="Times New Roman" w:cs="Times New Roman"/>
          <w:color w:val="000000" w:themeColor="text1"/>
          <w:sz w:val="24"/>
        </w:rPr>
      </w:pPr>
      <w:r w:rsidRPr="002853A7">
        <w:rPr>
          <w:rFonts w:ascii="Times New Roman" w:hAnsi="Times New Roman" w:cs="Times New Roman"/>
          <w:color w:val="000000" w:themeColor="text1"/>
          <w:sz w:val="24"/>
        </w:rPr>
        <w:t>Biedt een hoge kracht in een zeer kleine ruimte;</w:t>
      </w:r>
    </w:p>
    <w:p w:rsidR="002853A7" w:rsidRPr="002853A7" w:rsidRDefault="002853A7" w:rsidP="002853A7">
      <w:pPr>
        <w:rPr>
          <w:rFonts w:ascii="Times New Roman" w:hAnsi="Times New Roman" w:cs="Times New Roman"/>
          <w:color w:val="000000" w:themeColor="text1"/>
          <w:sz w:val="24"/>
        </w:rPr>
      </w:pPr>
      <w:r w:rsidRPr="002853A7">
        <w:rPr>
          <w:rFonts w:ascii="Times New Roman" w:hAnsi="Times New Roman" w:cs="Times New Roman"/>
          <w:color w:val="000000" w:themeColor="text1"/>
          <w:sz w:val="24"/>
        </w:rPr>
        <w:t>Oefent een vrijwel constante kracht tijdens de gehele uitbreiding;</w:t>
      </w:r>
    </w:p>
    <w:p w:rsidR="002853A7" w:rsidRPr="002853A7" w:rsidRDefault="002853A7" w:rsidP="002853A7">
      <w:pPr>
        <w:rPr>
          <w:rFonts w:ascii="Times New Roman" w:hAnsi="Times New Roman" w:cs="Times New Roman"/>
          <w:color w:val="000000" w:themeColor="text1"/>
          <w:sz w:val="24"/>
        </w:rPr>
      </w:pPr>
      <w:r w:rsidRPr="002853A7">
        <w:rPr>
          <w:rFonts w:ascii="Times New Roman" w:hAnsi="Times New Roman" w:cs="Times New Roman"/>
          <w:color w:val="000000" w:themeColor="text1"/>
          <w:sz w:val="24"/>
        </w:rPr>
        <w:t>Heeft de capaciteit tot lange uitbreiding;</w:t>
      </w:r>
    </w:p>
    <w:p w:rsidR="002853A7" w:rsidRPr="002853A7" w:rsidRDefault="002853A7" w:rsidP="002853A7">
      <w:pPr>
        <w:rPr>
          <w:rFonts w:ascii="Times New Roman" w:hAnsi="Times New Roman" w:cs="Times New Roman"/>
          <w:color w:val="000000" w:themeColor="text1"/>
          <w:sz w:val="24"/>
        </w:rPr>
      </w:pPr>
      <w:r w:rsidRPr="002853A7">
        <w:rPr>
          <w:rFonts w:ascii="Times New Roman" w:hAnsi="Times New Roman" w:cs="Times New Roman"/>
          <w:color w:val="000000" w:themeColor="text1"/>
          <w:sz w:val="24"/>
        </w:rPr>
        <w:t>De constante-krachtveer is geschikt voor vele toepassingen waarbij een constante kracht nodig is, waaronder toepassingen die soepel terugkeren en ophalen, tegenwicht-toepassingen en laadtoepassingen.</w:t>
      </w:r>
    </w:p>
    <w:p w:rsidR="002853A7" w:rsidRPr="002853A7" w:rsidRDefault="002853A7" w:rsidP="002853A7">
      <w:pPr>
        <w:rPr>
          <w:rFonts w:ascii="Times New Roman" w:hAnsi="Times New Roman" w:cs="Times New Roman"/>
          <w:color w:val="000000" w:themeColor="text1"/>
          <w:sz w:val="24"/>
        </w:rPr>
      </w:pPr>
    </w:p>
    <w:p w:rsidR="002853A7" w:rsidRPr="002853A7" w:rsidRDefault="002853A7" w:rsidP="002853A7">
      <w:pPr>
        <w:rPr>
          <w:rFonts w:ascii="Times New Roman" w:hAnsi="Times New Roman" w:cs="Times New Roman"/>
          <w:sz w:val="24"/>
          <w:szCs w:val="24"/>
        </w:rPr>
      </w:pPr>
      <w:r w:rsidRPr="002853A7">
        <w:rPr>
          <w:rFonts w:ascii="Times New Roman" w:hAnsi="Times New Roman" w:cs="Times New Roman"/>
          <w:sz w:val="24"/>
          <w:szCs w:val="24"/>
        </w:rPr>
        <w:t>De nadelen van constante-krachtveren zijn:</w:t>
      </w:r>
    </w:p>
    <w:p w:rsidR="002853A7" w:rsidRPr="002853A7" w:rsidRDefault="002853A7" w:rsidP="002853A7">
      <w:pPr>
        <w:rPr>
          <w:color w:val="000000" w:themeColor="text1"/>
        </w:rPr>
      </w:pPr>
      <w:r w:rsidRPr="002853A7">
        <w:rPr>
          <w:rFonts w:ascii="Times New Roman" w:hAnsi="Times New Roman" w:cs="Times New Roman"/>
          <w:color w:val="000000" w:themeColor="text1"/>
          <w:sz w:val="24"/>
        </w:rPr>
        <w:t>Ze hebben een korte initiële pretentie, wat betekent dat de initiële belasting moet worden toegevoegd op een korte verlenging;</w:t>
      </w:r>
    </w:p>
    <w:p w:rsidR="002853A7" w:rsidRPr="002853A7" w:rsidRDefault="002853A7" w:rsidP="002853A7">
      <w:pPr>
        <w:rPr>
          <w:rFonts w:ascii="Times New Roman" w:hAnsi="Times New Roman" w:cs="Times New Roman"/>
          <w:color w:val="000000" w:themeColor="text1"/>
          <w:sz w:val="24"/>
        </w:rPr>
      </w:pPr>
      <w:r w:rsidRPr="002853A7">
        <w:rPr>
          <w:rFonts w:ascii="Times New Roman" w:hAnsi="Times New Roman" w:cs="Times New Roman"/>
          <w:color w:val="000000" w:themeColor="text1"/>
          <w:sz w:val="24"/>
        </w:rPr>
        <w:t>Ze hebben een korte levensduur. De levensduur van de constante-krachtveer wordt berekend als een aantal bewegingscycli van uitrekken en terugtrekken voor een deel of voor hele lengte. Bijvoorbeeld: als deze veer in het manipulatorarmapparaat wordt toegepast, moet hij voor een 708 steekproeven per dag 1416 bewegingen uitoefenen. Als de maximum levensduur van een constante-krachtveer 40,000 is,</w:t>
      </w:r>
      <w:r w:rsidRPr="002853A7">
        <w:rPr>
          <w:rFonts w:ascii="Times New Roman" w:hAnsi="Times New Roman" w:cs="Times New Roman"/>
          <w:color w:val="000000" w:themeColor="text1"/>
          <w:sz w:val="24"/>
          <w:vertAlign w:val="superscript"/>
        </w:rPr>
        <w:footnoteReference w:id="65"/>
      </w:r>
      <w:r w:rsidRPr="002853A7">
        <w:rPr>
          <w:rFonts w:ascii="Times New Roman" w:hAnsi="Times New Roman" w:cs="Times New Roman"/>
          <w:color w:val="000000" w:themeColor="text1"/>
          <w:sz w:val="24"/>
        </w:rPr>
        <w:t xml:space="preserve"> dan moet hij elke 28 dag vervangen worden.</w:t>
      </w:r>
    </w:p>
    <w:p w:rsidR="002853A7" w:rsidRPr="002853A7" w:rsidRDefault="002853A7" w:rsidP="002853A7">
      <w:pPr>
        <w:rPr>
          <w:rFonts w:ascii="Times New Roman" w:hAnsi="Times New Roman" w:cs="Times New Roman"/>
          <w:color w:val="000000" w:themeColor="text1"/>
          <w:sz w:val="24"/>
        </w:rPr>
      </w:pPr>
    </w:p>
    <w:p w:rsidR="002853A7" w:rsidRPr="002853A7" w:rsidRDefault="002853A7" w:rsidP="002853A7">
      <w:pPr>
        <w:rPr>
          <w:color w:val="000000" w:themeColor="text1"/>
        </w:rPr>
      </w:pPr>
    </w:p>
    <w:p w:rsidR="002853A7" w:rsidRPr="002853A7" w:rsidRDefault="002853A7" w:rsidP="002853A7">
      <w:pPr>
        <w:rPr>
          <w:color w:val="000000" w:themeColor="text1"/>
        </w:rPr>
      </w:pPr>
    </w:p>
    <w:p w:rsidR="002853A7" w:rsidRPr="00292338" w:rsidRDefault="002853A7" w:rsidP="00292338">
      <w:pPr>
        <w:rPr>
          <w:rFonts w:ascii="Times New Roman" w:hAnsi="Times New Roman" w:cs="Times New Roman"/>
          <w:b/>
          <w:sz w:val="24"/>
          <w:lang w:eastAsia="en-GB"/>
        </w:rPr>
      </w:pPr>
      <w:r w:rsidRPr="00292338">
        <w:rPr>
          <w:rFonts w:ascii="Times New Roman" w:hAnsi="Times New Roman" w:cs="Times New Roman"/>
          <w:b/>
          <w:sz w:val="24"/>
          <w:lang w:eastAsia="en-GB"/>
        </w:rPr>
        <w:t>Kiezen van de juiste veer</w:t>
      </w:r>
    </w:p>
    <w:p w:rsidR="002853A7" w:rsidRPr="002853A7" w:rsidRDefault="002853A7" w:rsidP="002853A7">
      <w:pPr>
        <w:rPr>
          <w:color w:val="000000" w:themeColor="text1"/>
        </w:rPr>
      </w:pPr>
      <w:r w:rsidRPr="002853A7">
        <w:rPr>
          <w:rFonts w:ascii="Times New Roman" w:eastAsia="Times New Roman" w:hAnsi="Times New Roman" w:cs="Times New Roman"/>
          <w:color w:val="000000" w:themeColor="text1"/>
          <w:kern w:val="36"/>
          <w:sz w:val="24"/>
          <w:szCs w:val="24"/>
        </w:rPr>
        <w:t>De constante-krachtveer presenteert beter dan de andere veren, maar door zijn korte levensduur wordt deze veer niet gekozen. De spiraalveer verbruikt meer energie en is niet van toepassing in het manipulatorarmapparaat. De meeste geschikte veer op dit moment is daarom de trekveer.</w:t>
      </w:r>
    </w:p>
    <w:p w:rsidR="002853A7" w:rsidRPr="002853A7" w:rsidRDefault="002853A7" w:rsidP="002853A7">
      <w:pPr>
        <w:rPr>
          <w:rFonts w:ascii="Times New Roman" w:hAnsi="Times New Roman" w:cs="Times New Roman"/>
          <w:sz w:val="24"/>
          <w:szCs w:val="24"/>
        </w:rPr>
      </w:pPr>
      <w:r w:rsidRPr="002853A7">
        <w:rPr>
          <w:rFonts w:ascii="Times New Roman" w:hAnsi="Times New Roman" w:cs="Times New Roman"/>
          <w:sz w:val="24"/>
          <w:szCs w:val="24"/>
        </w:rPr>
        <w:t>Energie en de afmeting van de veer berekenen</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Voordat de energie die op de veer werkt berekend kan worden, moeten eerst de volgende technische specificaties bekend te zijn:</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De minimale en maximale krachten die op de trekveer werken;</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De beschikbaar ruimte waarbinnen de trekveer beweegt;</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Van welk materiaal de trekveer en de veerconstant gemaakt zijn;</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De kracht van de trekveer, de ophanglente voorgespannen en de ophanglengte gespannen;</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Het energieverbruik.</w:t>
      </w:r>
    </w:p>
    <w:p w:rsidR="002853A7" w:rsidRPr="00292338" w:rsidRDefault="002853A7" w:rsidP="00292338">
      <w:pPr>
        <w:rPr>
          <w:rFonts w:ascii="Times New Roman" w:hAnsi="Times New Roman" w:cs="Times New Roman"/>
          <w:b/>
          <w:sz w:val="24"/>
        </w:rPr>
      </w:pPr>
    </w:p>
    <w:p w:rsidR="001341C9" w:rsidRDefault="001341C9">
      <w:pPr>
        <w:rPr>
          <w:rFonts w:ascii="Times New Roman" w:hAnsi="Times New Roman" w:cs="Times New Roman"/>
          <w:b/>
          <w:bCs/>
          <w:sz w:val="24"/>
        </w:rPr>
      </w:pPr>
      <w:bookmarkStart w:id="181" w:name="_Toc413047094"/>
      <w:r>
        <w:rPr>
          <w:rFonts w:ascii="Times New Roman" w:hAnsi="Times New Roman" w:cs="Times New Roman"/>
          <w:b/>
          <w:bCs/>
          <w:sz w:val="24"/>
        </w:rPr>
        <w:br w:type="page"/>
      </w:r>
    </w:p>
    <w:p w:rsidR="002853A7" w:rsidRPr="00292338" w:rsidRDefault="002853A7" w:rsidP="00292338">
      <w:pPr>
        <w:rPr>
          <w:rFonts w:ascii="Times New Roman" w:hAnsi="Times New Roman" w:cs="Times New Roman"/>
          <w:b/>
          <w:bCs/>
          <w:sz w:val="24"/>
        </w:rPr>
      </w:pPr>
      <w:r w:rsidRPr="00292338">
        <w:rPr>
          <w:rFonts w:ascii="Times New Roman" w:hAnsi="Times New Roman" w:cs="Times New Roman"/>
          <w:b/>
          <w:bCs/>
          <w:sz w:val="24"/>
        </w:rPr>
        <w:lastRenderedPageBreak/>
        <w:t>Energie en afmeting van de gekozen veer berekenen</w:t>
      </w:r>
      <w:bookmarkEnd w:id="181"/>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Er zijn minimale en maximale krachten die op de trekveer werken:</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De minimale kracht bestaat uit de kracht door het gewicht van de arm binnen het manipulatorarmapparaat en de kracht door het gewicht van de bovenste roller</w:t>
      </w:r>
      <w:r w:rsidR="00411FAA">
        <w:rPr>
          <w:rFonts w:ascii="Times New Roman" w:eastAsia="Times New Roman" w:hAnsi="Times New Roman" w:cs="Times New Roman"/>
          <w:color w:val="000000" w:themeColor="text1"/>
          <w:kern w:val="36"/>
          <w:sz w:val="24"/>
          <w:szCs w:val="24"/>
        </w:rPr>
        <w:t xml:space="preserve">, </w:t>
      </w:r>
      <w:r w:rsidR="00411FAA">
        <w:rPr>
          <w:rFonts w:ascii="Times New Roman" w:hAnsi="Times New Roman" w:cs="Times New Roman"/>
          <w:sz w:val="24"/>
        </w:rPr>
        <w:t>(</w:t>
      </w:r>
      <w:r w:rsidR="00411FAA" w:rsidRPr="007E2023">
        <w:rPr>
          <w:rFonts w:ascii="Times New Roman" w:hAnsi="Times New Roman" w:cs="Times New Roman"/>
          <w:color w:val="0070C0"/>
          <w:sz w:val="24"/>
        </w:rPr>
        <w:t xml:space="preserve">zie figuur </w:t>
      </w:r>
      <w:r w:rsidR="00411FAA">
        <w:rPr>
          <w:rFonts w:ascii="Times New Roman" w:hAnsi="Times New Roman" w:cs="Times New Roman"/>
          <w:color w:val="0070C0"/>
          <w:sz w:val="24"/>
        </w:rPr>
        <w:t>80</w:t>
      </w:r>
      <w:r w:rsidR="00411FAA">
        <w:rPr>
          <w:rFonts w:ascii="Times New Roman" w:hAnsi="Times New Roman" w:cs="Times New Roman"/>
          <w:sz w:val="24"/>
        </w:rPr>
        <w:t>)</w:t>
      </w:r>
      <w:r w:rsidRPr="002853A7">
        <w:rPr>
          <w:rFonts w:ascii="Times New Roman" w:eastAsia="Times New Roman" w:hAnsi="Times New Roman" w:cs="Times New Roman"/>
          <w:color w:val="000000" w:themeColor="text1"/>
          <w:kern w:val="36"/>
          <w:sz w:val="24"/>
          <w:szCs w:val="24"/>
        </w:rPr>
        <w:t>.</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 xml:space="preserve">Het gewicht van de bovenste roller is 2 kg, zie de bovenste roller gegevens in het hoofdstuk armlengte </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 xml:space="preserve">Het armgewicht is </w:t>
      </w:r>
    </w:p>
    <w:p w:rsidR="002853A7" w:rsidRPr="002853A7" w:rsidRDefault="002853A7" w:rsidP="002853A7">
      <w:pPr>
        <w:rPr>
          <w:rFonts w:ascii="Times New Roman" w:eastAsia="Times New Roman" w:hAnsi="Times New Roman" w:cs="Times New Roman"/>
          <w:color w:val="000000" w:themeColor="text1"/>
          <w:kern w:val="36"/>
          <w:sz w:val="24"/>
          <w:szCs w:val="24"/>
        </w:rPr>
      </w:pPr>
      <m:oMathPara>
        <m:oMath>
          <m:r>
            <w:rPr>
              <w:rFonts w:ascii="Cambria Math" w:eastAsia="Times New Roman" w:hAnsi="Cambria Math" w:cs="Times New Roman"/>
              <w:color w:val="000000" w:themeColor="text1"/>
              <w:kern w:val="36"/>
              <w:sz w:val="24"/>
              <w:szCs w:val="24"/>
            </w:rPr>
            <m:t>Armgewicht=</m:t>
          </m:r>
          <m:f>
            <m:fPr>
              <m:ctrlPr>
                <w:rPr>
                  <w:rFonts w:ascii="Cambria Math" w:eastAsia="Times New Roman" w:hAnsi="Cambria Math" w:cs="Times New Roman"/>
                  <w:i/>
                  <w:color w:val="000000" w:themeColor="text1"/>
                  <w:kern w:val="36"/>
                  <w:sz w:val="24"/>
                  <w:szCs w:val="24"/>
                </w:rPr>
              </m:ctrlPr>
            </m:fPr>
            <m:num>
              <m:r>
                <w:rPr>
                  <w:rFonts w:ascii="Cambria Math" w:eastAsia="Times New Roman" w:hAnsi="Cambria Math" w:cs="Times New Roman"/>
                  <w:color w:val="000000" w:themeColor="text1"/>
                  <w:kern w:val="36"/>
                  <w:sz w:val="24"/>
                  <w:szCs w:val="24"/>
                </w:rPr>
                <m:t>Armlengte binnen het apparaat∙schakelge.</m:t>
              </m:r>
            </m:num>
            <m:den>
              <m:r>
                <w:rPr>
                  <w:rFonts w:ascii="Cambria Math" w:eastAsia="Times New Roman" w:hAnsi="Cambria Math" w:cs="Times New Roman"/>
                  <w:color w:val="000000" w:themeColor="text1"/>
                  <w:kern w:val="36"/>
                  <w:sz w:val="24"/>
                  <w:szCs w:val="24"/>
                </w:rPr>
                <m:t>Schakellengt</m:t>
              </m:r>
              <m:r>
                <w:rPr>
                  <w:rFonts w:ascii="Cambria Math" w:eastAsia="Times New Roman" w:hAnsi="Cambria Math" w:cs="Times New Roman"/>
                  <w:color w:val="000000" w:themeColor="text1"/>
                  <w:kern w:val="36"/>
                  <w:sz w:val="24"/>
                  <w:szCs w:val="24"/>
                </w:rPr>
                <m:t>e</m:t>
              </m:r>
            </m:den>
          </m:f>
        </m:oMath>
      </m:oMathPara>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 xml:space="preserve">Waar </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ZK: zwaartekracht 9.81</w:t>
      </w:r>
      <m:oMath>
        <m:f>
          <m:fPr>
            <m:ctrlPr>
              <w:rPr>
                <w:rFonts w:ascii="Cambria Math" w:eastAsia="Times New Roman" w:hAnsi="Cambria Math" w:cs="Times New Roman"/>
                <w:i/>
                <w:color w:val="000000" w:themeColor="text1"/>
                <w:kern w:val="36"/>
                <w:sz w:val="24"/>
                <w:szCs w:val="24"/>
              </w:rPr>
            </m:ctrlPr>
          </m:fPr>
          <m:num>
            <m:r>
              <w:rPr>
                <w:rFonts w:ascii="Cambria Math" w:eastAsia="Times New Roman" w:hAnsi="Cambria Math" w:cs="Times New Roman"/>
                <w:color w:val="000000" w:themeColor="text1"/>
                <w:kern w:val="36"/>
                <w:sz w:val="24"/>
                <w:szCs w:val="24"/>
              </w:rPr>
              <m:t>N</m:t>
            </m:r>
          </m:num>
          <m:den>
            <m:sSup>
              <m:sSupPr>
                <m:ctrlPr>
                  <w:rPr>
                    <w:rFonts w:ascii="Cambria Math" w:eastAsia="Times New Roman" w:hAnsi="Cambria Math" w:cs="Times New Roman"/>
                    <w:i/>
                    <w:color w:val="000000" w:themeColor="text1"/>
                    <w:kern w:val="36"/>
                    <w:sz w:val="24"/>
                    <w:szCs w:val="24"/>
                  </w:rPr>
                </m:ctrlPr>
              </m:sSupPr>
              <m:e>
                <m:r>
                  <w:rPr>
                    <w:rFonts w:ascii="Cambria Math" w:eastAsia="Times New Roman" w:hAnsi="Cambria Math" w:cs="Times New Roman"/>
                    <w:color w:val="000000" w:themeColor="text1"/>
                    <w:kern w:val="36"/>
                    <w:sz w:val="24"/>
                    <w:szCs w:val="24"/>
                  </w:rPr>
                  <m:t>m</m:t>
                </m:r>
              </m:e>
              <m:sup>
                <m:r>
                  <w:rPr>
                    <w:rFonts w:ascii="Cambria Math" w:eastAsia="Times New Roman" w:hAnsi="Cambria Math" w:cs="Times New Roman"/>
                    <w:color w:val="000000" w:themeColor="text1"/>
                    <w:kern w:val="36"/>
                    <w:sz w:val="24"/>
                    <w:szCs w:val="24"/>
                  </w:rPr>
                  <m:t>2</m:t>
                </m:r>
              </m:sup>
            </m:sSup>
          </m:den>
        </m:f>
      </m:oMath>
      <w:r w:rsidRPr="002853A7">
        <w:rPr>
          <w:rFonts w:ascii="Times New Roman" w:eastAsia="Times New Roman" w:hAnsi="Times New Roman" w:cs="Times New Roman"/>
          <w:color w:val="000000" w:themeColor="text1"/>
          <w:kern w:val="36"/>
          <w:sz w:val="24"/>
          <w:szCs w:val="24"/>
        </w:rPr>
        <w:t>.</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Schakel ge.: schakelgewicht 0.065 kg (zie hoofdstuk armconstructie).</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Schakellengte: 56 mm (zie hoofdstuk armconstructie).</w:t>
      </w:r>
    </w:p>
    <w:p w:rsidR="002853A7" w:rsidRPr="002853A7" w:rsidRDefault="002853A7" w:rsidP="002853A7">
      <w:pPr>
        <w:rPr>
          <w:rFonts w:ascii="Times New Roman" w:eastAsia="Times New Roman" w:hAnsi="Times New Roman" w:cs="Times New Roman"/>
          <w:color w:val="000000" w:themeColor="text1"/>
          <w:kern w:val="36"/>
          <w:sz w:val="24"/>
          <w:szCs w:val="24"/>
        </w:rPr>
      </w:pPr>
      <m:oMathPara>
        <m:oMath>
          <m:r>
            <w:rPr>
              <w:rFonts w:ascii="Cambria Math" w:eastAsia="Times New Roman" w:hAnsi="Cambria Math" w:cs="Times New Roman"/>
              <w:color w:val="000000" w:themeColor="text1"/>
              <w:kern w:val="36"/>
              <w:sz w:val="24"/>
              <w:szCs w:val="24"/>
            </w:rPr>
            <m:t>Armgewicht=</m:t>
          </m:r>
          <m:f>
            <m:fPr>
              <m:ctrlPr>
                <w:rPr>
                  <w:rFonts w:ascii="Cambria Math" w:eastAsia="Times New Roman" w:hAnsi="Cambria Math" w:cs="Times New Roman"/>
                  <w:i/>
                  <w:color w:val="000000" w:themeColor="text1"/>
                  <w:kern w:val="36"/>
                  <w:sz w:val="24"/>
                  <w:szCs w:val="24"/>
                </w:rPr>
              </m:ctrlPr>
            </m:fPr>
            <m:num>
              <m:d>
                <m:dPr>
                  <m:ctrlPr>
                    <w:rPr>
                      <w:rFonts w:ascii="Cambria Math" w:eastAsia="Times New Roman" w:hAnsi="Cambria Math" w:cs="Times New Roman"/>
                      <w:i/>
                      <w:color w:val="000000" w:themeColor="text1"/>
                      <w:kern w:val="36"/>
                      <w:sz w:val="24"/>
                      <w:szCs w:val="24"/>
                    </w:rPr>
                  </m:ctrlPr>
                </m:dPr>
                <m:e>
                  <m:r>
                    <w:rPr>
                      <w:rFonts w:ascii="Cambria Math" w:eastAsia="Times New Roman" w:hAnsi="Cambria Math" w:cs="Times New Roman"/>
                      <w:color w:val="000000" w:themeColor="text1"/>
                      <w:kern w:val="36"/>
                      <w:sz w:val="24"/>
                      <w:szCs w:val="24"/>
                    </w:rPr>
                    <m:t>1058+</m:t>
                  </m:r>
                  <m:f>
                    <m:fPr>
                      <m:ctrlPr>
                        <w:rPr>
                          <w:rFonts w:ascii="Cambria Math" w:eastAsia="Times New Roman" w:hAnsi="Cambria Math" w:cs="Times New Roman"/>
                          <w:i/>
                          <w:color w:val="000000" w:themeColor="text1"/>
                          <w:kern w:val="36"/>
                          <w:sz w:val="24"/>
                          <w:szCs w:val="24"/>
                        </w:rPr>
                      </m:ctrlPr>
                    </m:fPr>
                    <m:num>
                      <m:r>
                        <w:rPr>
                          <w:rFonts w:ascii="Cambria Math" w:eastAsia="Times New Roman" w:hAnsi="Cambria Math" w:cs="Times New Roman"/>
                          <w:color w:val="000000" w:themeColor="text1"/>
                          <w:kern w:val="36"/>
                          <w:sz w:val="24"/>
                          <w:szCs w:val="24"/>
                        </w:rPr>
                        <m:t>131</m:t>
                      </m:r>
                    </m:num>
                    <m:den>
                      <m:r>
                        <w:rPr>
                          <w:rFonts w:ascii="Cambria Math" w:eastAsia="Times New Roman" w:hAnsi="Cambria Math" w:cs="Times New Roman"/>
                          <w:color w:val="000000" w:themeColor="text1"/>
                          <w:kern w:val="36"/>
                          <w:sz w:val="24"/>
                          <w:szCs w:val="24"/>
                        </w:rPr>
                        <m:t>2</m:t>
                      </m:r>
                    </m:den>
                  </m:f>
                  <m:r>
                    <w:rPr>
                      <w:rFonts w:ascii="Cambria Math" w:eastAsia="Times New Roman" w:hAnsi="Cambria Math" w:cs="Times New Roman"/>
                      <w:color w:val="000000" w:themeColor="text1"/>
                      <w:kern w:val="36"/>
                      <w:sz w:val="24"/>
                      <w:szCs w:val="24"/>
                    </w:rPr>
                    <m:t>+</m:t>
                  </m:r>
                  <m:d>
                    <m:dPr>
                      <m:ctrlPr>
                        <w:rPr>
                          <w:rFonts w:ascii="Cambria Math" w:eastAsia="Times New Roman" w:hAnsi="Cambria Math" w:cs="Times New Roman"/>
                          <w:i/>
                          <w:color w:val="000000" w:themeColor="text1"/>
                          <w:kern w:val="36"/>
                          <w:sz w:val="24"/>
                          <w:szCs w:val="24"/>
                        </w:rPr>
                      </m:ctrlPr>
                    </m:dPr>
                    <m:e>
                      <m:f>
                        <m:fPr>
                          <m:ctrlPr>
                            <w:rPr>
                              <w:rFonts w:ascii="Cambria Math" w:eastAsia="Times New Roman" w:hAnsi="Cambria Math" w:cs="Times New Roman"/>
                              <w:i/>
                              <w:color w:val="000000" w:themeColor="text1"/>
                              <w:kern w:val="36"/>
                              <w:sz w:val="24"/>
                              <w:szCs w:val="24"/>
                            </w:rPr>
                          </m:ctrlPr>
                        </m:fPr>
                        <m:num>
                          <m:r>
                            <w:rPr>
                              <w:rFonts w:ascii="Cambria Math" w:eastAsia="Times New Roman" w:hAnsi="Cambria Math" w:cs="Times New Roman"/>
                              <w:color w:val="000000" w:themeColor="text1"/>
                              <w:kern w:val="36"/>
                              <w:sz w:val="24"/>
                              <w:szCs w:val="24"/>
                            </w:rPr>
                            <m:t>131∙π</m:t>
                          </m:r>
                        </m:num>
                        <m:den>
                          <m:r>
                            <w:rPr>
                              <w:rFonts w:ascii="Cambria Math" w:eastAsia="Times New Roman" w:hAnsi="Cambria Math" w:cs="Times New Roman"/>
                              <w:color w:val="000000" w:themeColor="text1"/>
                              <w:kern w:val="36"/>
                              <w:sz w:val="24"/>
                              <w:szCs w:val="24"/>
                            </w:rPr>
                            <m:t>2</m:t>
                          </m:r>
                        </m:den>
                      </m:f>
                    </m:e>
                  </m:d>
                  <m:r>
                    <w:rPr>
                      <w:rFonts w:ascii="Cambria Math" w:eastAsia="Times New Roman" w:hAnsi="Cambria Math" w:cs="Times New Roman"/>
                      <w:color w:val="000000" w:themeColor="text1"/>
                      <w:kern w:val="36"/>
                      <w:sz w:val="24"/>
                      <w:szCs w:val="24"/>
                    </w:rPr>
                    <m:t>+</m:t>
                  </m:r>
                  <m:f>
                    <m:fPr>
                      <m:ctrlPr>
                        <w:rPr>
                          <w:rFonts w:ascii="Cambria Math" w:eastAsia="Times New Roman" w:hAnsi="Cambria Math" w:cs="Times New Roman"/>
                          <w:i/>
                          <w:color w:val="000000" w:themeColor="text1"/>
                          <w:kern w:val="36"/>
                          <w:sz w:val="24"/>
                          <w:szCs w:val="24"/>
                        </w:rPr>
                      </m:ctrlPr>
                    </m:fPr>
                    <m:num>
                      <m:r>
                        <w:rPr>
                          <w:rFonts w:ascii="Cambria Math" w:eastAsia="Times New Roman" w:hAnsi="Cambria Math" w:cs="Times New Roman"/>
                          <w:color w:val="000000" w:themeColor="text1"/>
                          <w:kern w:val="36"/>
                          <w:sz w:val="24"/>
                          <w:szCs w:val="24"/>
                        </w:rPr>
                        <m:t>131</m:t>
                      </m:r>
                    </m:num>
                    <m:den>
                      <m:r>
                        <w:rPr>
                          <w:rFonts w:ascii="Cambria Math" w:eastAsia="Times New Roman" w:hAnsi="Cambria Math" w:cs="Times New Roman"/>
                          <w:color w:val="000000" w:themeColor="text1"/>
                          <w:kern w:val="36"/>
                          <w:sz w:val="24"/>
                          <w:szCs w:val="24"/>
                        </w:rPr>
                        <m:t>2</m:t>
                      </m:r>
                    </m:den>
                  </m:f>
                  <m:r>
                    <w:rPr>
                      <w:rFonts w:ascii="Cambria Math" w:eastAsia="Times New Roman" w:hAnsi="Cambria Math" w:cs="Times New Roman"/>
                      <w:color w:val="000000" w:themeColor="text1"/>
                      <w:kern w:val="36"/>
                      <w:sz w:val="24"/>
                      <w:szCs w:val="24"/>
                    </w:rPr>
                    <m:t>+1058+60</m:t>
                  </m:r>
                </m:e>
              </m:d>
              <m:r>
                <w:rPr>
                  <w:rFonts w:ascii="Cambria Math" w:eastAsia="Times New Roman" w:hAnsi="Cambria Math" w:cs="Times New Roman"/>
                  <w:color w:val="000000" w:themeColor="text1"/>
                  <w:kern w:val="36"/>
                  <w:sz w:val="24"/>
                  <w:szCs w:val="24"/>
                </w:rPr>
                <m:t>∙0.065</m:t>
              </m:r>
            </m:num>
            <m:den>
              <m:r>
                <w:rPr>
                  <w:rFonts w:ascii="Cambria Math" w:eastAsia="Times New Roman" w:hAnsi="Cambria Math" w:cs="Times New Roman"/>
                  <w:color w:val="000000" w:themeColor="text1"/>
                  <w:kern w:val="36"/>
                  <w:sz w:val="24"/>
                  <w:szCs w:val="24"/>
                </w:rPr>
                <m:t>56</m:t>
              </m:r>
            </m:den>
          </m:f>
        </m:oMath>
      </m:oMathPara>
    </w:p>
    <w:p w:rsidR="002853A7" w:rsidRPr="002853A7" w:rsidRDefault="002853A7" w:rsidP="002853A7">
      <w:pPr>
        <w:rPr>
          <w:rFonts w:ascii="Times New Roman" w:eastAsia="Times New Roman" w:hAnsi="Times New Roman" w:cs="Times New Roman"/>
          <w:color w:val="000000" w:themeColor="text1"/>
          <w:kern w:val="36"/>
          <w:sz w:val="24"/>
          <w:szCs w:val="24"/>
        </w:rPr>
      </w:pPr>
    </w:p>
    <w:p w:rsidR="002853A7" w:rsidRPr="002853A7" w:rsidRDefault="002853A7" w:rsidP="002853A7">
      <w:pPr>
        <w:rPr>
          <w:rFonts w:ascii="Times New Roman" w:eastAsia="Times New Roman" w:hAnsi="Times New Roman" w:cs="Times New Roman"/>
          <w:color w:val="000000" w:themeColor="text1"/>
          <w:kern w:val="36"/>
          <w:sz w:val="24"/>
          <w:szCs w:val="24"/>
        </w:rPr>
      </w:pPr>
      <m:oMathPara>
        <m:oMath>
          <m:r>
            <w:rPr>
              <w:rFonts w:ascii="Cambria Math" w:eastAsia="Times New Roman" w:hAnsi="Cambria Math" w:cs="Times New Roman"/>
              <w:color w:val="000000" w:themeColor="text1"/>
              <w:kern w:val="36"/>
              <w:sz w:val="24"/>
              <w:szCs w:val="24"/>
            </w:rPr>
            <m:t>Armgewicht=2.92kg</m:t>
          </m:r>
        </m:oMath>
      </m:oMathPara>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De minimale kracht is</w:t>
      </w:r>
    </w:p>
    <w:p w:rsidR="002853A7" w:rsidRPr="002853A7" w:rsidRDefault="002853A7" w:rsidP="002853A7">
      <w:pPr>
        <w:rPr>
          <w:rFonts w:ascii="Times New Roman" w:eastAsia="Times New Roman" w:hAnsi="Times New Roman" w:cs="Times New Roman"/>
          <w:color w:val="000000" w:themeColor="text1"/>
          <w:kern w:val="36"/>
          <w:sz w:val="24"/>
          <w:szCs w:val="24"/>
        </w:rPr>
      </w:pPr>
      <m:oMathPara>
        <m:oMath>
          <m:r>
            <w:rPr>
              <w:rFonts w:ascii="Cambria Math" w:eastAsia="Times New Roman" w:hAnsi="Cambria Math" w:cs="Times New Roman"/>
              <w:color w:val="000000" w:themeColor="text1"/>
              <w:kern w:val="36"/>
              <w:sz w:val="24"/>
              <w:szCs w:val="24"/>
            </w:rPr>
            <m:t>Minimale kracht=</m:t>
          </m:r>
          <m:d>
            <m:dPr>
              <m:ctrlPr>
                <w:rPr>
                  <w:rFonts w:ascii="Cambria Math" w:eastAsia="Times New Roman" w:hAnsi="Cambria Math" w:cs="Times New Roman"/>
                  <w:i/>
                  <w:color w:val="000000" w:themeColor="text1"/>
                  <w:kern w:val="36"/>
                  <w:sz w:val="24"/>
                  <w:szCs w:val="24"/>
                </w:rPr>
              </m:ctrlPr>
            </m:dPr>
            <m:e>
              <m:r>
                <w:rPr>
                  <w:rFonts w:ascii="Cambria Math" w:eastAsia="Times New Roman" w:hAnsi="Cambria Math" w:cs="Times New Roman"/>
                  <w:color w:val="000000" w:themeColor="text1"/>
                  <w:kern w:val="36"/>
                  <w:sz w:val="24"/>
                  <w:szCs w:val="24"/>
                </w:rPr>
                <m:t>armge.+Roller ge.</m:t>
              </m:r>
            </m:e>
          </m:d>
          <m:r>
            <w:rPr>
              <w:rFonts w:ascii="Cambria Math" w:eastAsia="Times New Roman" w:hAnsi="Cambria Math" w:cs="Times New Roman"/>
              <w:color w:val="000000" w:themeColor="text1"/>
              <w:kern w:val="36"/>
              <w:sz w:val="24"/>
              <w:szCs w:val="24"/>
            </w:rPr>
            <m:t>∙9.81</m:t>
          </m:r>
        </m:oMath>
      </m:oMathPara>
    </w:p>
    <w:p w:rsidR="002853A7" w:rsidRPr="002853A7" w:rsidRDefault="002853A7" w:rsidP="002853A7">
      <w:pPr>
        <w:rPr>
          <w:rFonts w:ascii="Times New Roman" w:eastAsia="Times New Roman" w:hAnsi="Times New Roman" w:cs="Times New Roman"/>
          <w:color w:val="000000" w:themeColor="text1"/>
          <w:kern w:val="36"/>
          <w:sz w:val="24"/>
          <w:szCs w:val="24"/>
        </w:rPr>
      </w:pPr>
      <m:oMathPara>
        <m:oMath>
          <m:r>
            <w:rPr>
              <w:rFonts w:ascii="Cambria Math" w:eastAsia="Times New Roman" w:hAnsi="Cambria Math" w:cs="Times New Roman"/>
              <w:color w:val="000000" w:themeColor="text1"/>
              <w:kern w:val="36"/>
              <w:sz w:val="24"/>
              <w:szCs w:val="24"/>
            </w:rPr>
            <m:t>Minimale kracht=</m:t>
          </m:r>
          <m:d>
            <m:dPr>
              <m:ctrlPr>
                <w:rPr>
                  <w:rFonts w:ascii="Cambria Math" w:eastAsia="Times New Roman" w:hAnsi="Cambria Math" w:cs="Times New Roman"/>
                  <w:i/>
                  <w:color w:val="000000" w:themeColor="text1"/>
                  <w:kern w:val="36"/>
                  <w:sz w:val="24"/>
                  <w:szCs w:val="24"/>
                </w:rPr>
              </m:ctrlPr>
            </m:dPr>
            <m:e>
              <m:r>
                <w:rPr>
                  <w:rFonts w:ascii="Cambria Math" w:eastAsia="Times New Roman" w:hAnsi="Cambria Math" w:cs="Times New Roman"/>
                  <w:color w:val="000000" w:themeColor="text1"/>
                  <w:kern w:val="36"/>
                  <w:sz w:val="24"/>
                  <w:szCs w:val="24"/>
                </w:rPr>
                <m:t>2.92+2</m:t>
              </m:r>
            </m:e>
          </m:d>
          <m:r>
            <w:rPr>
              <w:rFonts w:ascii="Cambria Math" w:eastAsia="Times New Roman" w:hAnsi="Cambria Math" w:cs="Times New Roman"/>
              <w:color w:val="000000" w:themeColor="text1"/>
              <w:kern w:val="36"/>
              <w:sz w:val="24"/>
              <w:szCs w:val="24"/>
            </w:rPr>
            <m:t xml:space="preserve">∙9.81=48.3 N </m:t>
          </m:r>
        </m:oMath>
      </m:oMathPara>
    </w:p>
    <w:p w:rsidR="001341C9" w:rsidRDefault="002853A7" w:rsidP="001341C9">
      <w:pPr>
        <w:keepNext/>
      </w:pPr>
      <w:r w:rsidRPr="002853A7">
        <w:rPr>
          <w:rFonts w:ascii="Times New Roman" w:eastAsia="Times New Roman" w:hAnsi="Times New Roman" w:cs="Times New Roman"/>
          <w:noProof/>
          <w:color w:val="000000" w:themeColor="text1"/>
          <w:kern w:val="36"/>
          <w:sz w:val="24"/>
          <w:szCs w:val="24"/>
          <w:lang w:val="en-US"/>
        </w:rPr>
        <w:drawing>
          <wp:inline distT="0" distB="0" distL="0" distR="0" wp14:anchorId="3191A787" wp14:editId="3BD4B432">
            <wp:extent cx="3764280" cy="3261360"/>
            <wp:effectExtent l="0" t="0" r="762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764280" cy="3261360"/>
                    </a:xfrm>
                    <a:prstGeom prst="rect">
                      <a:avLst/>
                    </a:prstGeom>
                    <a:noFill/>
                    <a:ln>
                      <a:noFill/>
                    </a:ln>
                  </pic:spPr>
                </pic:pic>
              </a:graphicData>
            </a:graphic>
          </wp:inline>
        </w:drawing>
      </w:r>
    </w:p>
    <w:p w:rsidR="00901E4E" w:rsidRDefault="001341C9" w:rsidP="001341C9">
      <w:pPr>
        <w:pStyle w:val="Caption"/>
      </w:pPr>
      <w:r>
        <w:t xml:space="preserve">Figure </w:t>
      </w:r>
      <w:r>
        <w:fldChar w:fldCharType="begin"/>
      </w:r>
      <w:r>
        <w:instrText xml:space="preserve"> SEQ Figure \* ARABIC </w:instrText>
      </w:r>
      <w:r>
        <w:fldChar w:fldCharType="separate"/>
      </w:r>
      <w:r w:rsidR="00B760A7">
        <w:rPr>
          <w:noProof/>
        </w:rPr>
        <w:t>80</w:t>
      </w:r>
      <w:r>
        <w:fldChar w:fldCharType="end"/>
      </w:r>
      <w:r>
        <w:t xml:space="preserve">: </w:t>
      </w:r>
      <w:r w:rsidRPr="009169A8">
        <w:t>Maximale en minimale krachten die op de trekveer werken.</w:t>
      </w:r>
    </w:p>
    <w:p w:rsidR="002853A7" w:rsidRPr="002853A7" w:rsidRDefault="002853A7" w:rsidP="002853A7">
      <w:pPr>
        <w:rPr>
          <w:rFonts w:ascii="Times New Roman" w:hAnsi="Times New Roman"/>
          <w:b/>
          <w:color w:val="000000" w:themeColor="text1"/>
          <w:kern w:val="36"/>
          <w:sz w:val="18"/>
          <w:szCs w:val="18"/>
        </w:rPr>
      </w:pPr>
    </w:p>
    <w:p w:rsidR="002853A7" w:rsidRPr="002853A7" w:rsidRDefault="002853A7" w:rsidP="002853A7">
      <w:pPr>
        <w:rPr>
          <w:rFonts w:ascii="Times New Roman" w:eastAsia="Times New Roman" w:hAnsi="Times New Roman" w:cs="Times New Roman"/>
          <w:b/>
          <w:color w:val="000000" w:themeColor="text1"/>
          <w:kern w:val="36"/>
          <w:sz w:val="24"/>
          <w:szCs w:val="24"/>
        </w:rPr>
      </w:pPr>
    </w:p>
    <w:p w:rsidR="001341C9" w:rsidRDefault="002853A7" w:rsidP="001341C9">
      <w:pPr>
        <w:keepNext/>
      </w:pPr>
      <w:r w:rsidRPr="002853A7">
        <w:rPr>
          <w:noProof/>
          <w:lang w:val="en-US"/>
        </w:rPr>
        <w:lastRenderedPageBreak/>
        <w:drawing>
          <wp:inline distT="0" distB="0" distL="0" distR="0" wp14:anchorId="6A11A6F2" wp14:editId="423E8860">
            <wp:extent cx="3756660" cy="341376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756660" cy="3413760"/>
                    </a:xfrm>
                    <a:prstGeom prst="rect">
                      <a:avLst/>
                    </a:prstGeom>
                    <a:noFill/>
                    <a:ln>
                      <a:noFill/>
                    </a:ln>
                  </pic:spPr>
                </pic:pic>
              </a:graphicData>
            </a:graphic>
          </wp:inline>
        </w:drawing>
      </w:r>
    </w:p>
    <w:p w:rsidR="00901E4E" w:rsidRDefault="001341C9" w:rsidP="001341C9">
      <w:pPr>
        <w:pStyle w:val="Caption"/>
      </w:pPr>
      <w:r>
        <w:t xml:space="preserve">Figure </w:t>
      </w:r>
      <w:r>
        <w:fldChar w:fldCharType="begin"/>
      </w:r>
      <w:r>
        <w:instrText xml:space="preserve"> SEQ Figure \* ARABIC </w:instrText>
      </w:r>
      <w:r>
        <w:fldChar w:fldCharType="separate"/>
      </w:r>
      <w:r w:rsidR="00B760A7">
        <w:rPr>
          <w:noProof/>
        </w:rPr>
        <w:t>81</w:t>
      </w:r>
      <w:r>
        <w:fldChar w:fldCharType="end"/>
      </w:r>
      <w:r>
        <w:t xml:space="preserve">: </w:t>
      </w:r>
      <w:r w:rsidRPr="00FE4D89">
        <w:t>Armlengte binnen het manipulatorarmapparaat.</w:t>
      </w:r>
    </w:p>
    <w:p w:rsidR="002853A7" w:rsidRPr="002853A7" w:rsidRDefault="002853A7" w:rsidP="002853A7">
      <w:pPr>
        <w:rPr>
          <w:rFonts w:ascii="Times New Roman" w:hAnsi="Times New Roman"/>
          <w:b/>
          <w:color w:val="000000" w:themeColor="text1"/>
          <w:kern w:val="36"/>
          <w:sz w:val="18"/>
          <w:szCs w:val="18"/>
        </w:rPr>
      </w:pPr>
    </w:p>
    <w:p w:rsidR="002853A7" w:rsidRPr="002853A7" w:rsidRDefault="002853A7" w:rsidP="002853A7">
      <w:pPr>
        <w:rPr>
          <w:rFonts w:ascii="Times New Roman" w:eastAsia="Times New Roman" w:hAnsi="Times New Roman" w:cs="Times New Roman"/>
          <w:b/>
          <w:color w:val="000000" w:themeColor="text1"/>
          <w:kern w:val="36"/>
          <w:sz w:val="24"/>
          <w:szCs w:val="24"/>
        </w:rPr>
      </w:pP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De maximale kracht is de trekkracht; deze bestaat uit de minimale kracht, duwkracht, kracht van de meetinstrumenten en versnellingskracht.</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Minimale kracht = 48.3 N.</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Duwkracht: deze kracht is nodig om het totale gewicht in beweging te brengen (</w:t>
      </w:r>
      <w:r w:rsidRPr="00466FD9">
        <w:rPr>
          <w:rFonts w:ascii="Times New Roman" w:eastAsia="Times New Roman" w:hAnsi="Times New Roman" w:cs="Times New Roman"/>
          <w:color w:val="0070C0"/>
          <w:kern w:val="36"/>
          <w:sz w:val="24"/>
          <w:szCs w:val="24"/>
        </w:rPr>
        <w:t>zie hoofdstuk armconstructie</w:t>
      </w:r>
      <w:r w:rsidRPr="002853A7">
        <w:rPr>
          <w:rFonts w:ascii="Times New Roman" w:eastAsia="Times New Roman" w:hAnsi="Times New Roman" w:cs="Times New Roman"/>
          <w:color w:val="000000" w:themeColor="text1"/>
          <w:kern w:val="36"/>
          <w:sz w:val="24"/>
          <w:szCs w:val="24"/>
        </w:rPr>
        <w:t>)</w:t>
      </w:r>
      <w:r w:rsidRPr="002853A7">
        <w:rPr>
          <w:rFonts w:ascii="Times New Roman" w:eastAsia="Times New Roman" w:hAnsi="Times New Roman" w:cs="Times New Roman"/>
          <w:color w:val="000000" w:themeColor="text1"/>
          <w:kern w:val="36"/>
          <w:sz w:val="24"/>
          <w:szCs w:val="24"/>
          <w:vertAlign w:val="superscript"/>
        </w:rPr>
        <w:footnoteReference w:id="66"/>
      </w:r>
      <w:r w:rsidRPr="002853A7">
        <w:rPr>
          <w:rFonts w:ascii="Times New Roman" w:eastAsia="Times New Roman" w:hAnsi="Times New Roman" w:cs="Times New Roman"/>
          <w:color w:val="000000" w:themeColor="text1"/>
          <w:kern w:val="36"/>
          <w:sz w:val="24"/>
          <w:szCs w:val="24"/>
        </w:rPr>
        <w:t>.</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 xml:space="preserve">Duwkracht = </w:t>
      </w:r>
      <m:oMath>
        <m:r>
          <w:rPr>
            <w:rFonts w:ascii="Cambria Math" w:eastAsia="Times New Roman" w:hAnsi="Cambria Math" w:cs="Times New Roman"/>
            <w:color w:val="000000" w:themeColor="text1"/>
            <w:kern w:val="36"/>
            <w:sz w:val="24"/>
            <w:szCs w:val="24"/>
          </w:rPr>
          <m:t>Totaalgewicht ∙COF</m:t>
        </m:r>
      </m:oMath>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Waar:</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Totaalgewicht: meetinstrumenten (2 kg), totaal armgewicht (3.15 kg), bovenste roller (2 kg) (</w:t>
      </w:r>
      <w:r w:rsidRPr="00466FD9">
        <w:rPr>
          <w:rFonts w:ascii="Times New Roman" w:eastAsia="Times New Roman" w:hAnsi="Times New Roman" w:cs="Times New Roman"/>
          <w:color w:val="0070C0"/>
          <w:kern w:val="36"/>
          <w:sz w:val="24"/>
          <w:szCs w:val="24"/>
        </w:rPr>
        <w:t>zie hoofdstuk armconstructie</w:t>
      </w:r>
      <w:r w:rsidRPr="002853A7">
        <w:rPr>
          <w:rFonts w:ascii="Times New Roman" w:eastAsia="Times New Roman" w:hAnsi="Times New Roman" w:cs="Times New Roman"/>
          <w:color w:val="000000" w:themeColor="text1"/>
          <w:kern w:val="36"/>
          <w:sz w:val="24"/>
          <w:szCs w:val="24"/>
        </w:rPr>
        <w:t>)</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COF: wrijvingscoëfficiënt= 0.3</w:t>
      </w:r>
    </w:p>
    <w:p w:rsidR="002853A7" w:rsidRPr="002853A7" w:rsidRDefault="002853A7" w:rsidP="002853A7">
      <w:pPr>
        <w:rPr>
          <w:rFonts w:ascii="Times New Roman" w:eastAsia="Times New Roman" w:hAnsi="Times New Roman" w:cs="Times New Roman"/>
          <w:color w:val="000000" w:themeColor="text1"/>
          <w:kern w:val="36"/>
          <w:sz w:val="24"/>
          <w:szCs w:val="24"/>
        </w:rPr>
      </w:pPr>
      <m:oMathPara>
        <m:oMath>
          <m:r>
            <w:rPr>
              <w:rFonts w:ascii="Cambria Math" w:eastAsia="Times New Roman" w:hAnsi="Cambria Math" w:cs="Times New Roman"/>
              <w:color w:val="000000" w:themeColor="text1"/>
              <w:kern w:val="36"/>
              <w:sz w:val="24"/>
              <w:szCs w:val="24"/>
            </w:rPr>
            <m:t>Duwkracht=</m:t>
          </m:r>
          <m:d>
            <m:dPr>
              <m:ctrlPr>
                <w:rPr>
                  <w:rFonts w:ascii="Cambria Math" w:eastAsia="Times New Roman" w:hAnsi="Cambria Math" w:cs="Times New Roman"/>
                  <w:i/>
                  <w:color w:val="000000" w:themeColor="text1"/>
                  <w:kern w:val="36"/>
                  <w:sz w:val="24"/>
                  <w:szCs w:val="24"/>
                </w:rPr>
              </m:ctrlPr>
            </m:dPr>
            <m:e>
              <m:r>
                <w:rPr>
                  <w:rFonts w:ascii="Cambria Math" w:eastAsia="Times New Roman" w:hAnsi="Cambria Math" w:cs="Times New Roman"/>
                  <w:color w:val="000000" w:themeColor="text1"/>
                  <w:kern w:val="36"/>
                  <w:sz w:val="24"/>
                  <w:szCs w:val="24"/>
                </w:rPr>
                <m:t>2+2+3.15</m:t>
              </m:r>
            </m:e>
          </m:d>
          <m:r>
            <w:rPr>
              <w:rFonts w:ascii="Cambria Math" w:eastAsia="Times New Roman" w:hAnsi="Cambria Math" w:cs="Times New Roman"/>
              <w:color w:val="000000" w:themeColor="text1"/>
              <w:kern w:val="36"/>
              <w:sz w:val="24"/>
              <w:szCs w:val="24"/>
            </w:rPr>
            <m:t>∙0.3=2.2 N</m:t>
          </m:r>
        </m:oMath>
      </m:oMathPara>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 xml:space="preserve">Kracht van de meetinstrumenten = </w:t>
      </w:r>
      <m:oMath>
        <m:r>
          <w:rPr>
            <w:rFonts w:ascii="Cambria Math" w:eastAsia="Times New Roman" w:hAnsi="Cambria Math" w:cs="Times New Roman"/>
            <w:color w:val="000000" w:themeColor="text1"/>
            <w:kern w:val="36"/>
            <w:sz w:val="24"/>
            <w:szCs w:val="24"/>
          </w:rPr>
          <m:t>2∙9.81=19.62 N</m:t>
        </m:r>
      </m:oMath>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 xml:space="preserve">Versnellingskracht: </w:t>
      </w:r>
      <m:oMath>
        <m:r>
          <w:rPr>
            <w:rFonts w:ascii="Cambria Math" w:eastAsia="Times New Roman" w:hAnsi="Cambria Math" w:cs="Times New Roman"/>
            <w:color w:val="000000" w:themeColor="text1"/>
            <w:kern w:val="36"/>
            <w:sz w:val="24"/>
            <w:szCs w:val="24"/>
          </w:rPr>
          <m:t>Totaalgewicht ∙versnelling</m:t>
        </m:r>
        <m:r>
          <w:rPr>
            <w:rFonts w:ascii="Cambria Math" w:eastAsia="Times New Roman" w:hAnsi="Cambria Math" w:cs="Times New Roman"/>
            <w:i/>
            <w:color w:val="000000" w:themeColor="text1"/>
            <w:kern w:val="36"/>
            <w:sz w:val="24"/>
            <w:szCs w:val="24"/>
            <w:vertAlign w:val="superscript"/>
          </w:rPr>
          <w:footnoteReference w:id="67"/>
        </m:r>
      </m:oMath>
    </w:p>
    <w:p w:rsidR="002853A7" w:rsidRPr="002853A7" w:rsidRDefault="002853A7" w:rsidP="002853A7">
      <w:pPr>
        <w:rPr>
          <w:rFonts w:ascii="Times New Roman" w:eastAsia="Times New Roman" w:hAnsi="Times New Roman" w:cs="Times New Roman"/>
          <w:color w:val="000000" w:themeColor="text1"/>
          <w:kern w:val="36"/>
          <w:sz w:val="24"/>
          <w:szCs w:val="24"/>
        </w:rPr>
      </w:pPr>
      <m:oMathPara>
        <m:oMath>
          <m:r>
            <w:rPr>
              <w:rFonts w:ascii="Cambria Math" w:eastAsia="Times New Roman" w:hAnsi="Cambria Math" w:cs="Times New Roman"/>
              <w:color w:val="000000" w:themeColor="text1"/>
              <w:kern w:val="36"/>
              <w:sz w:val="24"/>
              <w:szCs w:val="24"/>
            </w:rPr>
            <m:t>Versnelling</m:t>
          </m:r>
          <m:r>
            <w:rPr>
              <w:rFonts w:ascii="Cambria Math" w:eastAsia="Times New Roman" w:hAnsi="Cambria Math" w:cs="Times New Roman"/>
              <w:i/>
              <w:color w:val="000000" w:themeColor="text1"/>
              <w:kern w:val="36"/>
              <w:sz w:val="24"/>
              <w:szCs w:val="24"/>
              <w:vertAlign w:val="superscript"/>
            </w:rPr>
            <w:footnoteReference w:id="68"/>
          </m:r>
          <m:r>
            <w:rPr>
              <w:rFonts w:ascii="Cambria Math" w:eastAsia="Times New Roman" w:hAnsi="Cambria Math" w:cs="Times New Roman"/>
              <w:color w:val="000000" w:themeColor="text1"/>
              <w:kern w:val="36"/>
              <w:sz w:val="24"/>
              <w:szCs w:val="24"/>
            </w:rPr>
            <m:t>=</m:t>
          </m:r>
          <m:f>
            <m:fPr>
              <m:ctrlPr>
                <w:rPr>
                  <w:rFonts w:ascii="Cambria Math" w:eastAsia="Times New Roman" w:hAnsi="Cambria Math" w:cs="Times New Roman"/>
                  <w:i/>
                  <w:color w:val="000000" w:themeColor="text1"/>
                  <w:kern w:val="36"/>
                  <w:sz w:val="24"/>
                  <w:szCs w:val="24"/>
                </w:rPr>
              </m:ctrlPr>
            </m:fPr>
            <m:num>
              <m:r>
                <w:rPr>
                  <w:rFonts w:ascii="Cambria Math" w:eastAsia="Times New Roman" w:hAnsi="Cambria Math" w:cs="Times New Roman"/>
                  <w:color w:val="000000" w:themeColor="text1"/>
                  <w:kern w:val="36"/>
                  <w:sz w:val="24"/>
                  <w:szCs w:val="24"/>
                </w:rPr>
                <m:t>Armsnelheid</m:t>
              </m:r>
            </m:num>
            <m:den>
              <m:r>
                <w:rPr>
                  <w:rFonts w:ascii="Cambria Math" w:eastAsia="Times New Roman" w:hAnsi="Cambria Math" w:cs="Times New Roman"/>
                  <w:color w:val="000000" w:themeColor="text1"/>
                  <w:kern w:val="36"/>
                  <w:sz w:val="24"/>
                  <w:szCs w:val="24"/>
                </w:rPr>
                <m:t>tijd</m:t>
              </m:r>
            </m:den>
          </m:f>
        </m:oMath>
      </m:oMathPara>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Armsnelheid: 0.37</w:t>
      </w:r>
      <m:oMath>
        <m:f>
          <m:fPr>
            <m:ctrlPr>
              <w:rPr>
                <w:rFonts w:ascii="Cambria Math" w:eastAsia="Times New Roman" w:hAnsi="Cambria Math" w:cs="Times New Roman"/>
                <w:i/>
                <w:color w:val="000000" w:themeColor="text1"/>
                <w:kern w:val="36"/>
                <w:sz w:val="24"/>
                <w:szCs w:val="24"/>
              </w:rPr>
            </m:ctrlPr>
          </m:fPr>
          <m:num>
            <m:r>
              <w:rPr>
                <w:rFonts w:ascii="Cambria Math" w:eastAsia="Times New Roman" w:hAnsi="Cambria Math" w:cs="Times New Roman"/>
                <w:color w:val="000000" w:themeColor="text1"/>
                <w:kern w:val="36"/>
                <w:sz w:val="24"/>
                <w:szCs w:val="24"/>
              </w:rPr>
              <m:t>m</m:t>
            </m:r>
          </m:num>
          <m:den>
            <m:r>
              <w:rPr>
                <w:rFonts w:ascii="Cambria Math" w:eastAsia="Times New Roman" w:hAnsi="Cambria Math" w:cs="Times New Roman"/>
                <w:color w:val="000000" w:themeColor="text1"/>
                <w:kern w:val="36"/>
                <w:sz w:val="24"/>
                <w:szCs w:val="24"/>
              </w:rPr>
              <m:t>s</m:t>
            </m:r>
          </m:den>
        </m:f>
      </m:oMath>
      <w:r w:rsidRPr="002853A7">
        <w:rPr>
          <w:rFonts w:ascii="Times New Roman" w:eastAsia="Times New Roman" w:hAnsi="Times New Roman" w:cs="Times New Roman"/>
          <w:color w:val="000000" w:themeColor="text1"/>
          <w:kern w:val="36"/>
          <w:sz w:val="24"/>
          <w:szCs w:val="24"/>
        </w:rPr>
        <w:t xml:space="preserve"> (zie hoofdstuk snelheid)</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Tijd: 2.7s</w:t>
      </w:r>
    </w:p>
    <w:p w:rsidR="002853A7" w:rsidRPr="002853A7" w:rsidRDefault="002853A7" w:rsidP="002853A7">
      <w:pPr>
        <w:rPr>
          <w:rFonts w:ascii="Times New Roman" w:eastAsia="Times New Roman" w:hAnsi="Times New Roman" w:cs="Times New Roman"/>
          <w:color w:val="000000" w:themeColor="text1"/>
          <w:kern w:val="36"/>
          <w:sz w:val="24"/>
          <w:szCs w:val="24"/>
        </w:rPr>
      </w:pPr>
      <m:oMathPara>
        <m:oMath>
          <m:r>
            <w:rPr>
              <w:rFonts w:ascii="Cambria Math" w:eastAsia="Times New Roman" w:hAnsi="Cambria Math" w:cs="Times New Roman"/>
              <w:color w:val="000000" w:themeColor="text1"/>
              <w:kern w:val="36"/>
              <w:sz w:val="24"/>
              <w:szCs w:val="24"/>
            </w:rPr>
            <m:t xml:space="preserve">Versnellingskracht= </m:t>
          </m:r>
          <m:f>
            <m:fPr>
              <m:ctrlPr>
                <w:rPr>
                  <w:rFonts w:ascii="Cambria Math" w:eastAsia="Times New Roman" w:hAnsi="Cambria Math" w:cs="Times New Roman"/>
                  <w:i/>
                  <w:color w:val="000000" w:themeColor="text1"/>
                  <w:kern w:val="36"/>
                  <w:sz w:val="24"/>
                  <w:szCs w:val="24"/>
                </w:rPr>
              </m:ctrlPr>
            </m:fPr>
            <m:num>
              <m:r>
                <w:rPr>
                  <w:rFonts w:ascii="Cambria Math" w:eastAsia="Times New Roman" w:hAnsi="Cambria Math" w:cs="Times New Roman"/>
                  <w:color w:val="000000" w:themeColor="text1"/>
                  <w:kern w:val="36"/>
                  <w:sz w:val="24"/>
                  <w:szCs w:val="24"/>
                </w:rPr>
                <m:t>7.15∙0.37</m:t>
              </m:r>
            </m:num>
            <m:den>
              <m:r>
                <w:rPr>
                  <w:rFonts w:ascii="Cambria Math" w:eastAsia="Times New Roman" w:hAnsi="Cambria Math" w:cs="Times New Roman"/>
                  <w:color w:val="000000" w:themeColor="text1"/>
                  <w:kern w:val="36"/>
                  <w:sz w:val="24"/>
                  <w:szCs w:val="24"/>
                </w:rPr>
                <m:t>2.7</m:t>
              </m:r>
            </m:den>
          </m:f>
          <m:r>
            <w:rPr>
              <w:rFonts w:ascii="Cambria Math" w:eastAsia="Times New Roman" w:hAnsi="Cambria Math" w:cs="Times New Roman"/>
              <w:color w:val="000000" w:themeColor="text1"/>
              <w:kern w:val="36"/>
              <w:sz w:val="24"/>
              <w:szCs w:val="24"/>
            </w:rPr>
            <m:t>=1 N</m:t>
          </m:r>
        </m:oMath>
      </m:oMathPara>
    </w:p>
    <w:p w:rsidR="002853A7" w:rsidRPr="002853A7" w:rsidRDefault="002853A7" w:rsidP="002853A7">
      <w:pPr>
        <w:rPr>
          <w:rFonts w:ascii="Times New Roman" w:eastAsia="Times New Roman" w:hAnsi="Times New Roman" w:cs="Times New Roman"/>
          <w:color w:val="000000" w:themeColor="text1"/>
          <w:kern w:val="36"/>
          <w:sz w:val="24"/>
          <w:szCs w:val="24"/>
        </w:rPr>
      </w:pP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 xml:space="preserve">Maximale kracht </w:t>
      </w:r>
    </w:p>
    <w:p w:rsidR="002853A7" w:rsidRPr="002853A7" w:rsidRDefault="002853A7" w:rsidP="002853A7">
      <w:pPr>
        <w:rPr>
          <w:rFonts w:ascii="Times New Roman" w:eastAsia="Times New Roman" w:hAnsi="Times New Roman" w:cs="Times New Roman"/>
          <w:color w:val="000000" w:themeColor="text1"/>
          <w:kern w:val="36"/>
          <w:sz w:val="24"/>
          <w:szCs w:val="24"/>
        </w:rPr>
      </w:pPr>
      <m:oMathPara>
        <m:oMath>
          <m:r>
            <w:rPr>
              <w:rFonts w:ascii="Cambria Math" w:eastAsia="Times New Roman" w:hAnsi="Cambria Math" w:cs="Times New Roman"/>
              <w:color w:val="000000" w:themeColor="text1"/>
              <w:kern w:val="36"/>
              <w:sz w:val="24"/>
              <w:szCs w:val="24"/>
            </w:rPr>
            <m:t>Maximale kracht=1+2.2+19.62+48.3=71.12N</m:t>
          </m:r>
        </m:oMath>
      </m:oMathPara>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Er zullen twee veren gebruikt worden om het gewicht te balanceren, dus de maximale kracht is 35.56 N.</w:t>
      </w:r>
    </w:p>
    <w:p w:rsidR="002853A7" w:rsidRPr="002853A7" w:rsidRDefault="002853A7" w:rsidP="002853A7">
      <w:pPr>
        <w:rPr>
          <w:rFonts w:ascii="Times New Roman" w:eastAsia="Times New Roman" w:hAnsi="Times New Roman" w:cs="Times New Roman"/>
          <w:b/>
          <w:color w:val="000000" w:themeColor="text1"/>
          <w:kern w:val="36"/>
          <w:sz w:val="24"/>
          <w:szCs w:val="24"/>
        </w:rPr>
      </w:pPr>
    </w:p>
    <w:p w:rsidR="001341C9" w:rsidRDefault="001341C9">
      <w:pPr>
        <w:rPr>
          <w:rFonts w:ascii="Times New Roman" w:hAnsi="Times New Roman" w:cs="Times New Roman"/>
          <w:b/>
          <w:sz w:val="24"/>
          <w:lang w:eastAsia="en-GB"/>
        </w:rPr>
      </w:pPr>
      <w:r>
        <w:rPr>
          <w:rFonts w:ascii="Times New Roman" w:hAnsi="Times New Roman" w:cs="Times New Roman"/>
          <w:b/>
          <w:sz w:val="24"/>
          <w:lang w:eastAsia="en-GB"/>
        </w:rPr>
        <w:br w:type="page"/>
      </w:r>
    </w:p>
    <w:p w:rsidR="002853A7" w:rsidRPr="005C3611" w:rsidRDefault="002853A7" w:rsidP="005C3611">
      <w:pPr>
        <w:rPr>
          <w:rFonts w:ascii="Times New Roman" w:hAnsi="Times New Roman" w:cs="Times New Roman"/>
          <w:b/>
          <w:sz w:val="24"/>
          <w:lang w:eastAsia="en-GB"/>
        </w:rPr>
      </w:pPr>
      <w:r w:rsidRPr="005C3611">
        <w:rPr>
          <w:rFonts w:ascii="Times New Roman" w:hAnsi="Times New Roman" w:cs="Times New Roman"/>
          <w:b/>
          <w:sz w:val="24"/>
          <w:lang w:eastAsia="en-GB"/>
        </w:rPr>
        <w:lastRenderedPageBreak/>
        <w:t>Beschikbare ruimte</w:t>
      </w:r>
    </w:p>
    <w:p w:rsidR="002853A7" w:rsidRPr="002853A7" w:rsidRDefault="002853A7" w:rsidP="002853A7">
      <w:pPr>
        <w:rPr>
          <w:rFonts w:ascii="Times New Roman" w:eastAsia="Times New Roman" w:hAnsi="Times New Roman" w:cs="Times New Roman"/>
          <w:b/>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De ruimte tussen het middelpunt van de bovenste roller en de dwarsbalk is 165 mm</w:t>
      </w:r>
      <w:r w:rsidR="00466FD9">
        <w:rPr>
          <w:rFonts w:ascii="Times New Roman" w:eastAsia="Times New Roman" w:hAnsi="Times New Roman" w:cs="Times New Roman"/>
          <w:color w:val="000000" w:themeColor="text1"/>
          <w:kern w:val="36"/>
          <w:sz w:val="24"/>
          <w:szCs w:val="24"/>
        </w:rPr>
        <w:t xml:space="preserve">, </w:t>
      </w:r>
      <w:r w:rsidR="00466FD9">
        <w:rPr>
          <w:rFonts w:ascii="Times New Roman" w:hAnsi="Times New Roman" w:cs="Times New Roman"/>
          <w:sz w:val="24"/>
        </w:rPr>
        <w:t>(</w:t>
      </w:r>
      <w:r w:rsidR="00466FD9">
        <w:rPr>
          <w:rFonts w:ascii="Times New Roman" w:hAnsi="Times New Roman" w:cs="Times New Roman"/>
          <w:color w:val="0070C0"/>
          <w:sz w:val="24"/>
        </w:rPr>
        <w:t>zie figuur 81</w:t>
      </w:r>
      <w:r w:rsidR="00466FD9">
        <w:rPr>
          <w:rFonts w:ascii="Times New Roman" w:hAnsi="Times New Roman" w:cs="Times New Roman"/>
          <w:sz w:val="24"/>
        </w:rPr>
        <w:t>)</w:t>
      </w:r>
      <w:r w:rsidRPr="002853A7">
        <w:rPr>
          <w:rFonts w:ascii="Times New Roman" w:eastAsia="Times New Roman" w:hAnsi="Times New Roman" w:cs="Times New Roman"/>
          <w:color w:val="000000" w:themeColor="text1"/>
          <w:kern w:val="36"/>
          <w:sz w:val="24"/>
          <w:szCs w:val="24"/>
        </w:rPr>
        <w:t>;</w:t>
      </w:r>
    </w:p>
    <w:p w:rsidR="002853A7" w:rsidRPr="002853A7" w:rsidRDefault="002853A7" w:rsidP="002853A7">
      <w:pPr>
        <w:rPr>
          <w:rFonts w:ascii="Times New Roman" w:eastAsia="Times New Roman" w:hAnsi="Times New Roman" w:cs="Times New Roman"/>
          <w:b/>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De ruimte aan onderkant is 50 mm;</w:t>
      </w:r>
    </w:p>
    <w:p w:rsidR="002853A7" w:rsidRPr="002853A7" w:rsidRDefault="002853A7" w:rsidP="002853A7">
      <w:pPr>
        <w:rPr>
          <w:rFonts w:ascii="Times New Roman" w:eastAsia="Times New Roman" w:hAnsi="Times New Roman" w:cs="Times New Roman"/>
          <w:b/>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De maximale lengte die de veer aflegt is 1058 mm;</w:t>
      </w:r>
    </w:p>
    <w:p w:rsidR="002853A7" w:rsidRPr="002853A7" w:rsidRDefault="002853A7" w:rsidP="002853A7">
      <w:pPr>
        <w:rPr>
          <w:rFonts w:ascii="Times New Roman" w:eastAsia="Times New Roman" w:hAnsi="Times New Roman" w:cs="Times New Roman"/>
          <w:b/>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De diameter van de veer is 16 mm. De pilot bore ligt op 16 mm van de bovenste roller (</w:t>
      </w:r>
      <w:r w:rsidRPr="00466FD9">
        <w:rPr>
          <w:rFonts w:ascii="Times New Roman" w:eastAsia="Times New Roman" w:hAnsi="Times New Roman" w:cs="Times New Roman"/>
          <w:color w:val="0070C0"/>
          <w:kern w:val="36"/>
          <w:sz w:val="24"/>
          <w:szCs w:val="24"/>
        </w:rPr>
        <w:t>zie hoofdstuk armconstructie berekenen</w:t>
      </w:r>
      <w:r w:rsidRPr="002853A7">
        <w:rPr>
          <w:rFonts w:ascii="Times New Roman" w:eastAsia="Times New Roman" w:hAnsi="Times New Roman" w:cs="Times New Roman"/>
          <w:color w:val="000000" w:themeColor="text1"/>
          <w:kern w:val="36"/>
          <w:sz w:val="24"/>
          <w:szCs w:val="24"/>
        </w:rPr>
        <w:t>).</w:t>
      </w:r>
    </w:p>
    <w:p w:rsidR="002853A7" w:rsidRPr="002853A7" w:rsidRDefault="002853A7" w:rsidP="002853A7">
      <w:pPr>
        <w:rPr>
          <w:rFonts w:ascii="Times New Roman" w:eastAsia="Times New Roman" w:hAnsi="Times New Roman" w:cs="Times New Roman"/>
          <w:b/>
          <w:color w:val="000000" w:themeColor="text1"/>
          <w:kern w:val="36"/>
          <w:sz w:val="24"/>
          <w:szCs w:val="24"/>
        </w:rPr>
      </w:pPr>
    </w:p>
    <w:p w:rsidR="002853A7" w:rsidRPr="005C3611" w:rsidRDefault="002853A7" w:rsidP="005C3611">
      <w:pPr>
        <w:rPr>
          <w:rFonts w:ascii="Times New Roman" w:hAnsi="Times New Roman" w:cs="Times New Roman"/>
          <w:b/>
          <w:sz w:val="24"/>
          <w:lang w:eastAsia="en-GB"/>
        </w:rPr>
      </w:pPr>
      <w:r w:rsidRPr="005C3611">
        <w:rPr>
          <w:rFonts w:ascii="Times New Roman" w:hAnsi="Times New Roman" w:cs="Times New Roman"/>
          <w:b/>
          <w:sz w:val="24"/>
          <w:lang w:eastAsia="en-GB"/>
        </w:rPr>
        <w:t>Materiaal van de veer</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Veren worden uit speciaal verenstaal vervaardigd; het materiaal hangt af de toepassing. De meeste veren worden uit draad vervaardigd, voor zowel een statische als een dynamische belasting. Ze worden gemaakt van verenstaal volgens EN 10270-1-SH (DIN 17.223 C) of uit roestvrij verenstaal volgens EN 10270-3-NS (DIN 17224 werkstof 1.4310)</w:t>
      </w:r>
      <w:r w:rsidRPr="002853A7">
        <w:rPr>
          <w:rFonts w:ascii="Times New Roman" w:eastAsia="Times New Roman" w:hAnsi="Times New Roman" w:cs="Times New Roman"/>
          <w:color w:val="000000" w:themeColor="text1"/>
          <w:kern w:val="36"/>
          <w:sz w:val="24"/>
          <w:szCs w:val="24"/>
          <w:vertAlign w:val="superscript"/>
        </w:rPr>
        <w:footnoteReference w:id="69"/>
      </w:r>
      <w:r w:rsidRPr="002853A7">
        <w:rPr>
          <w:rFonts w:ascii="Times New Roman" w:eastAsia="Times New Roman" w:hAnsi="Times New Roman" w:cs="Times New Roman"/>
          <w:color w:val="000000" w:themeColor="text1"/>
          <w:kern w:val="36"/>
          <w:sz w:val="24"/>
          <w:szCs w:val="24"/>
        </w:rPr>
        <w:t>;</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Voor de manipulatorarm wordt roestvrij staal gebruikt.</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De veerconstant kan via de onderste formule bepaald worden:</w:t>
      </w:r>
    </w:p>
    <w:p w:rsidR="002853A7" w:rsidRPr="002853A7" w:rsidRDefault="002853A7" w:rsidP="002853A7">
      <w:pPr>
        <w:rPr>
          <w:rFonts w:ascii="Times New Roman" w:eastAsia="Times New Roman" w:hAnsi="Times New Roman" w:cs="Times New Roman"/>
          <w:color w:val="000000" w:themeColor="text1"/>
          <w:kern w:val="36"/>
          <w:sz w:val="24"/>
          <w:szCs w:val="24"/>
        </w:rPr>
      </w:pPr>
      <m:oMathPara>
        <m:oMath>
          <m:r>
            <w:rPr>
              <w:rFonts w:ascii="Cambria Math" w:eastAsia="Times New Roman" w:hAnsi="Cambria Math" w:cs="Times New Roman"/>
              <w:color w:val="000000" w:themeColor="text1"/>
              <w:kern w:val="36"/>
              <w:sz w:val="24"/>
              <w:szCs w:val="24"/>
            </w:rPr>
            <m:t>Veerconstant VC=</m:t>
          </m:r>
          <m:f>
            <m:fPr>
              <m:ctrlPr>
                <w:rPr>
                  <w:rFonts w:ascii="Cambria Math" w:eastAsia="Times New Roman" w:hAnsi="Cambria Math" w:cs="Times New Roman"/>
                  <w:i/>
                  <w:color w:val="000000" w:themeColor="text1"/>
                  <w:kern w:val="36"/>
                  <w:sz w:val="24"/>
                  <w:szCs w:val="24"/>
                </w:rPr>
              </m:ctrlPr>
            </m:fPr>
            <m:num>
              <m:r>
                <w:rPr>
                  <w:rFonts w:ascii="Cambria Math" w:eastAsia="Times New Roman" w:hAnsi="Cambria Math" w:cs="Times New Roman"/>
                  <w:color w:val="000000" w:themeColor="text1"/>
                  <w:kern w:val="36"/>
                  <w:sz w:val="24"/>
                  <w:szCs w:val="24"/>
                </w:rPr>
                <m:t>Maximum kracht</m:t>
              </m:r>
            </m:num>
            <m:den>
              <m:r>
                <w:rPr>
                  <w:rFonts w:ascii="Cambria Math" w:eastAsia="Times New Roman" w:hAnsi="Cambria Math" w:cs="Times New Roman"/>
                  <w:color w:val="000000" w:themeColor="text1"/>
                  <w:kern w:val="36"/>
                  <w:sz w:val="24"/>
                  <w:szCs w:val="24"/>
                </w:rPr>
                <m:t>Maximum afte leggen weg</m:t>
              </m:r>
            </m:den>
          </m:f>
          <m:r>
            <w:rPr>
              <w:rFonts w:ascii="Cambria Math" w:eastAsia="Times New Roman" w:hAnsi="Cambria Math" w:cs="Times New Roman"/>
              <w:i/>
              <w:color w:val="000000" w:themeColor="text1"/>
              <w:kern w:val="36"/>
              <w:sz w:val="24"/>
              <w:szCs w:val="24"/>
              <w:vertAlign w:val="superscript"/>
            </w:rPr>
            <w:footnoteReference w:id="70"/>
          </m:r>
          <m:r>
            <w:rPr>
              <w:rFonts w:ascii="Cambria Math" w:eastAsia="Times New Roman" w:hAnsi="Cambria Math" w:cs="Times New Roman"/>
              <w:color w:val="000000" w:themeColor="text1"/>
              <w:kern w:val="36"/>
              <w:sz w:val="24"/>
              <w:szCs w:val="24"/>
            </w:rPr>
            <m:t>=</m:t>
          </m:r>
          <m:f>
            <m:fPr>
              <m:ctrlPr>
                <w:rPr>
                  <w:rFonts w:ascii="Cambria Math" w:eastAsia="Times New Roman" w:hAnsi="Cambria Math" w:cs="Times New Roman"/>
                  <w:i/>
                  <w:color w:val="000000" w:themeColor="text1"/>
                  <w:kern w:val="36"/>
                  <w:sz w:val="24"/>
                  <w:szCs w:val="24"/>
                </w:rPr>
              </m:ctrlPr>
            </m:fPr>
            <m:num>
              <m:r>
                <w:rPr>
                  <w:rFonts w:ascii="Cambria Math" w:eastAsia="Times New Roman" w:hAnsi="Cambria Math" w:cs="Times New Roman"/>
                  <w:color w:val="000000" w:themeColor="text1"/>
                  <w:kern w:val="36"/>
                  <w:sz w:val="24"/>
                  <w:szCs w:val="24"/>
                </w:rPr>
                <m:t>35.56</m:t>
              </m:r>
            </m:num>
            <m:den>
              <m:r>
                <w:rPr>
                  <w:rFonts w:ascii="Cambria Math" w:eastAsia="Times New Roman" w:hAnsi="Cambria Math" w:cs="Times New Roman"/>
                  <w:color w:val="000000" w:themeColor="text1"/>
                  <w:kern w:val="36"/>
                  <w:sz w:val="24"/>
                  <w:szCs w:val="24"/>
                </w:rPr>
                <m:t>165+1058</m:t>
              </m:r>
            </m:den>
          </m:f>
          <m:r>
            <w:rPr>
              <w:rFonts w:ascii="Cambria Math" w:eastAsia="Times New Roman" w:hAnsi="Cambria Math" w:cs="Times New Roman"/>
              <w:color w:val="000000" w:themeColor="text1"/>
              <w:kern w:val="36"/>
              <w:sz w:val="24"/>
              <w:szCs w:val="24"/>
            </w:rPr>
            <m:t>=0.029</m:t>
          </m:r>
          <m:f>
            <m:fPr>
              <m:ctrlPr>
                <w:rPr>
                  <w:rFonts w:ascii="Cambria Math" w:eastAsia="Times New Roman" w:hAnsi="Cambria Math" w:cs="Times New Roman"/>
                  <w:i/>
                  <w:color w:val="000000" w:themeColor="text1"/>
                  <w:kern w:val="36"/>
                  <w:sz w:val="24"/>
                  <w:szCs w:val="24"/>
                </w:rPr>
              </m:ctrlPr>
            </m:fPr>
            <m:num>
              <m:r>
                <w:rPr>
                  <w:rFonts w:ascii="Cambria Math" w:eastAsia="Times New Roman" w:hAnsi="Cambria Math" w:cs="Times New Roman"/>
                  <w:color w:val="000000" w:themeColor="text1"/>
                  <w:kern w:val="36"/>
                  <w:sz w:val="24"/>
                  <w:szCs w:val="24"/>
                </w:rPr>
                <m:t>N</m:t>
              </m:r>
            </m:num>
            <m:den>
              <m:r>
                <w:rPr>
                  <w:rFonts w:ascii="Cambria Math" w:eastAsia="Times New Roman" w:hAnsi="Cambria Math" w:cs="Times New Roman"/>
                  <w:color w:val="000000" w:themeColor="text1"/>
                  <w:kern w:val="36"/>
                  <w:sz w:val="24"/>
                  <w:szCs w:val="24"/>
                </w:rPr>
                <m:t>mm</m:t>
              </m:r>
            </m:den>
          </m:f>
        </m:oMath>
      </m:oMathPara>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 xml:space="preserve">De VC van een roestvrij stalen veer die vlakbij deze waarde ligt is 0.03 </w:t>
      </w:r>
      <m:oMath>
        <m:f>
          <m:fPr>
            <m:ctrlPr>
              <w:rPr>
                <w:rFonts w:ascii="Cambria Math" w:eastAsia="Times New Roman" w:hAnsi="Cambria Math" w:cs="Times New Roman"/>
                <w:i/>
                <w:color w:val="000000" w:themeColor="text1"/>
                <w:kern w:val="36"/>
                <w:sz w:val="24"/>
                <w:szCs w:val="24"/>
              </w:rPr>
            </m:ctrlPr>
          </m:fPr>
          <m:num>
            <m:r>
              <w:rPr>
                <w:rFonts w:ascii="Cambria Math" w:eastAsia="Times New Roman" w:hAnsi="Cambria Math" w:cs="Times New Roman"/>
                <w:color w:val="000000" w:themeColor="text1"/>
                <w:kern w:val="36"/>
                <w:sz w:val="24"/>
                <w:szCs w:val="24"/>
              </w:rPr>
              <m:t>N</m:t>
            </m:r>
          </m:num>
          <m:den>
            <m:r>
              <w:rPr>
                <w:rFonts w:ascii="Cambria Math" w:eastAsia="Times New Roman" w:hAnsi="Cambria Math" w:cs="Times New Roman"/>
                <w:color w:val="000000" w:themeColor="text1"/>
                <w:kern w:val="36"/>
                <w:sz w:val="24"/>
                <w:szCs w:val="24"/>
              </w:rPr>
              <m:t>mm</m:t>
            </m:r>
          </m:den>
        </m:f>
      </m:oMath>
      <w:r w:rsidRPr="002853A7">
        <w:rPr>
          <w:rFonts w:ascii="Times New Roman" w:eastAsia="Times New Roman" w:hAnsi="Times New Roman" w:cs="Times New Roman"/>
          <w:color w:val="000000" w:themeColor="text1"/>
          <w:kern w:val="36"/>
          <w:sz w:val="24"/>
          <w:szCs w:val="24"/>
        </w:rPr>
        <w:t>.</w:t>
      </w:r>
    </w:p>
    <w:p w:rsidR="002853A7" w:rsidRPr="002853A7" w:rsidRDefault="002853A7" w:rsidP="002853A7">
      <w:pPr>
        <w:rPr>
          <w:rFonts w:ascii="Times New Roman" w:eastAsia="Times New Roman" w:hAnsi="Times New Roman" w:cs="Times New Roman"/>
          <w:color w:val="000000" w:themeColor="text1"/>
          <w:kern w:val="36"/>
          <w:sz w:val="24"/>
          <w:szCs w:val="24"/>
        </w:rPr>
      </w:pPr>
    </w:p>
    <w:p w:rsidR="002853A7" w:rsidRPr="001341C9" w:rsidRDefault="002853A7" w:rsidP="005C3611">
      <w:pPr>
        <w:rPr>
          <w:rFonts w:asciiTheme="majorHAnsi" w:eastAsia="Times New Roman" w:hAnsiTheme="majorHAnsi" w:cstheme="majorBidi"/>
          <w:b/>
          <w:bCs/>
          <w:color w:val="4F81BD" w:themeColor="accent1"/>
        </w:rPr>
      </w:pPr>
      <w:bookmarkStart w:id="182" w:name="_Toc413047095"/>
      <w:r w:rsidRPr="005C3611">
        <w:rPr>
          <w:rFonts w:ascii="Times New Roman" w:hAnsi="Times New Roman" w:cs="Times New Roman"/>
          <w:b/>
          <w:sz w:val="24"/>
        </w:rPr>
        <w:t>Conclusie</w:t>
      </w:r>
      <w:bookmarkEnd w:id="182"/>
    </w:p>
    <w:p w:rsidR="002853A7" w:rsidRPr="002853A7" w:rsidRDefault="002853A7" w:rsidP="002853A7">
      <w:pPr>
        <w:rPr>
          <w:rFonts w:ascii="Times New Roman" w:eastAsia="Times New Roman" w:hAnsi="Times New Roman" w:cs="Times New Roman"/>
          <w:b/>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De beschikbaar veerinformatie is</w:t>
      </w:r>
      <w:r w:rsidRPr="002853A7">
        <w:rPr>
          <w:rFonts w:ascii="Times New Roman" w:eastAsia="Times New Roman" w:hAnsi="Times New Roman" w:cs="Times New Roman"/>
          <w:color w:val="000000" w:themeColor="text1"/>
          <w:kern w:val="36"/>
          <w:sz w:val="24"/>
          <w:szCs w:val="24"/>
          <w:vertAlign w:val="superscript"/>
        </w:rPr>
        <w:footnoteReference w:id="71"/>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F1: voorspanning kracht 35.26 N;</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f1: weg die de veer moet afleggen 1223 mm;</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DM: veerdiameter;</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nw: 117;</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lo: voorspanning lengte 153.6 mm;</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Ln: totaal lengte 1381.6 mm</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C: veerconstant 0.03.</w:t>
      </w:r>
    </w:p>
    <w:p w:rsidR="002853A7" w:rsidRPr="002853A7" w:rsidRDefault="002853A7" w:rsidP="002853A7">
      <w:pPr>
        <w:rPr>
          <w:rFonts w:ascii="Times New Roman" w:eastAsia="Times New Roman" w:hAnsi="Times New Roman" w:cs="Times New Roman"/>
          <w:b/>
          <w:color w:val="000000" w:themeColor="text1"/>
          <w:kern w:val="36"/>
          <w:sz w:val="24"/>
          <w:szCs w:val="24"/>
        </w:rPr>
      </w:pPr>
    </w:p>
    <w:p w:rsidR="002853A7" w:rsidRPr="002853A7" w:rsidRDefault="002853A7" w:rsidP="002853A7">
      <w:pPr>
        <w:rPr>
          <w:rFonts w:ascii="Times New Roman" w:hAnsi="Times New Roman" w:cs="Times New Roman"/>
          <w:b/>
          <w:sz w:val="24"/>
          <w:szCs w:val="24"/>
        </w:rPr>
      </w:pPr>
      <w:r w:rsidRPr="002853A7">
        <w:rPr>
          <w:rFonts w:ascii="Times New Roman" w:hAnsi="Times New Roman" w:cs="Times New Roman"/>
          <w:b/>
          <w:sz w:val="24"/>
          <w:szCs w:val="24"/>
        </w:rPr>
        <w:t>Veertype</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spiraalvormige trekveer;</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verlengde haak.</w:t>
      </w:r>
    </w:p>
    <w:p w:rsidR="002853A7" w:rsidRPr="002853A7" w:rsidRDefault="002853A7" w:rsidP="002853A7">
      <w:pPr>
        <w:rPr>
          <w:rFonts w:ascii="Times New Roman" w:eastAsia="Times New Roman" w:hAnsi="Times New Roman" w:cs="Times New Roman"/>
          <w:color w:val="000000" w:themeColor="text1"/>
          <w:kern w:val="36"/>
          <w:sz w:val="24"/>
          <w:szCs w:val="24"/>
        </w:rPr>
      </w:pPr>
    </w:p>
    <w:p w:rsidR="002853A7" w:rsidRPr="002853A7" w:rsidRDefault="002853A7" w:rsidP="002853A7">
      <w:pPr>
        <w:rPr>
          <w:rFonts w:ascii="Times New Roman" w:hAnsi="Times New Roman" w:cs="Times New Roman"/>
          <w:b/>
          <w:sz w:val="24"/>
        </w:rPr>
      </w:pPr>
      <w:r w:rsidRPr="002853A7">
        <w:rPr>
          <w:rFonts w:ascii="Times New Roman" w:hAnsi="Times New Roman" w:cs="Times New Roman"/>
          <w:b/>
          <w:sz w:val="24"/>
        </w:rPr>
        <w:t>Energieverbruik berekenen</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De volgende formule is van toepassing om de energie van de veer te berekenen:</w:t>
      </w:r>
    </w:p>
    <w:p w:rsidR="002853A7" w:rsidRPr="002853A7" w:rsidRDefault="002853A7" w:rsidP="002853A7">
      <w:pPr>
        <w:rPr>
          <w:rFonts w:ascii="Times New Roman" w:eastAsia="Times New Roman" w:hAnsi="Times New Roman" w:cs="Times New Roman"/>
          <w:color w:val="000000" w:themeColor="text1"/>
          <w:kern w:val="36"/>
          <w:sz w:val="24"/>
          <w:szCs w:val="24"/>
        </w:rPr>
      </w:pPr>
      <m:oMathPara>
        <m:oMath>
          <m:r>
            <w:rPr>
              <w:rFonts w:ascii="Cambria Math" w:eastAsia="Times New Roman" w:hAnsi="Cambria Math" w:cs="Times New Roman"/>
              <w:color w:val="000000" w:themeColor="text1"/>
              <w:kern w:val="36"/>
              <w:sz w:val="24"/>
              <w:szCs w:val="24"/>
            </w:rPr>
            <m:t>Veer energie=2∙VConstant ∙</m:t>
          </m:r>
          <m:sSup>
            <m:sSupPr>
              <m:ctrlPr>
                <w:rPr>
                  <w:rFonts w:ascii="Cambria Math" w:eastAsia="Times New Roman" w:hAnsi="Cambria Math" w:cs="Times New Roman"/>
                  <w:i/>
                  <w:color w:val="000000" w:themeColor="text1"/>
                  <w:kern w:val="36"/>
                  <w:sz w:val="24"/>
                  <w:szCs w:val="24"/>
                </w:rPr>
              </m:ctrlPr>
            </m:sSupPr>
            <m:e>
              <m:r>
                <w:rPr>
                  <w:rFonts w:ascii="Cambria Math" w:eastAsia="Times New Roman" w:hAnsi="Cambria Math" w:cs="Times New Roman"/>
                  <w:color w:val="000000" w:themeColor="text1"/>
                  <w:kern w:val="36"/>
                  <w:sz w:val="24"/>
                  <w:szCs w:val="24"/>
                </w:rPr>
                <m:t>Afte leggen afstand</m:t>
              </m:r>
            </m:e>
            <m:sup>
              <m:r>
                <w:rPr>
                  <w:rFonts w:ascii="Cambria Math" w:eastAsia="Times New Roman" w:hAnsi="Cambria Math" w:cs="Times New Roman"/>
                  <w:color w:val="000000" w:themeColor="text1"/>
                  <w:kern w:val="36"/>
                  <w:sz w:val="24"/>
                  <w:szCs w:val="24"/>
                </w:rPr>
                <m:t>2</m:t>
              </m:r>
            </m:sup>
          </m:sSup>
          <m:r>
            <w:rPr>
              <w:rFonts w:ascii="Cambria Math" w:eastAsia="Times New Roman" w:hAnsi="Cambria Math" w:cs="Times New Roman"/>
              <w:color w:val="000000" w:themeColor="text1"/>
              <w:kern w:val="36"/>
              <w:sz w:val="24"/>
              <w:szCs w:val="24"/>
            </w:rPr>
            <m:t xml:space="preserve"> </m:t>
          </m:r>
        </m:oMath>
      </m:oMathPara>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De af te leggen weg is 1058 mm. De veerkracht is 0.03.</w:t>
      </w:r>
    </w:p>
    <w:p w:rsidR="002853A7" w:rsidRPr="002853A7" w:rsidRDefault="002853A7" w:rsidP="002853A7">
      <w:pPr>
        <w:rPr>
          <w:rFonts w:ascii="Times New Roman" w:eastAsia="Times New Roman" w:hAnsi="Times New Roman" w:cs="Times New Roman"/>
          <w:color w:val="000000" w:themeColor="text1"/>
          <w:kern w:val="36"/>
          <w:sz w:val="24"/>
          <w:szCs w:val="24"/>
        </w:rPr>
      </w:pPr>
      <w:r w:rsidRPr="002853A7">
        <w:rPr>
          <w:rFonts w:ascii="Times New Roman" w:eastAsia="Times New Roman" w:hAnsi="Times New Roman" w:cs="Times New Roman"/>
          <w:color w:val="000000" w:themeColor="text1"/>
          <w:kern w:val="36"/>
          <w:sz w:val="24"/>
          <w:szCs w:val="24"/>
        </w:rPr>
        <w:t xml:space="preserve">De energie van de veer tijdens het trekken van de arm en de bovenste roller is </w:t>
      </w:r>
    </w:p>
    <w:p w:rsidR="002853A7" w:rsidRPr="002853A7" w:rsidRDefault="002853A7" w:rsidP="002853A7">
      <w:pPr>
        <w:rPr>
          <w:rFonts w:ascii="Times New Roman" w:eastAsia="Times New Roman" w:hAnsi="Times New Roman" w:cs="Times New Roman"/>
          <w:color w:val="000000" w:themeColor="text1"/>
          <w:kern w:val="36"/>
          <w:sz w:val="24"/>
          <w:szCs w:val="24"/>
        </w:rPr>
      </w:pPr>
      <m:oMathPara>
        <m:oMath>
          <m:r>
            <w:rPr>
              <w:rFonts w:ascii="Cambria Math" w:eastAsia="Times New Roman" w:hAnsi="Cambria Math" w:cs="Times New Roman"/>
              <w:color w:val="000000" w:themeColor="text1"/>
              <w:kern w:val="36"/>
              <w:sz w:val="24"/>
              <w:szCs w:val="24"/>
            </w:rPr>
            <m:t>Veer energie=2∙0.03∙</m:t>
          </m:r>
          <m:sSup>
            <m:sSupPr>
              <m:ctrlPr>
                <w:rPr>
                  <w:rFonts w:ascii="Cambria Math" w:eastAsia="Times New Roman" w:hAnsi="Cambria Math" w:cs="Times New Roman"/>
                  <w:i/>
                  <w:color w:val="000000" w:themeColor="text1"/>
                  <w:kern w:val="36"/>
                  <w:sz w:val="24"/>
                  <w:szCs w:val="24"/>
                </w:rPr>
              </m:ctrlPr>
            </m:sSupPr>
            <m:e>
              <m:r>
                <w:rPr>
                  <w:rFonts w:ascii="Cambria Math" w:eastAsia="Times New Roman" w:hAnsi="Cambria Math" w:cs="Times New Roman"/>
                  <w:color w:val="000000" w:themeColor="text1"/>
                  <w:kern w:val="36"/>
                  <w:sz w:val="24"/>
                  <w:szCs w:val="24"/>
                </w:rPr>
                <m:t>1046.6</m:t>
              </m:r>
            </m:e>
            <m:sup>
              <m:r>
                <w:rPr>
                  <w:rFonts w:ascii="Cambria Math" w:eastAsia="Times New Roman" w:hAnsi="Cambria Math" w:cs="Times New Roman"/>
                  <w:color w:val="000000" w:themeColor="text1"/>
                  <w:kern w:val="36"/>
                  <w:sz w:val="24"/>
                  <w:szCs w:val="24"/>
                </w:rPr>
                <m:t>2</m:t>
              </m:r>
            </m:sup>
          </m:sSup>
          <m:sSup>
            <m:sSupPr>
              <m:ctrlPr>
                <w:rPr>
                  <w:rFonts w:ascii="Cambria Math" w:eastAsia="Times New Roman" w:hAnsi="Cambria Math" w:cs="Times New Roman"/>
                  <w:i/>
                  <w:color w:val="000000" w:themeColor="text1"/>
                  <w:kern w:val="36"/>
                  <w:sz w:val="24"/>
                  <w:szCs w:val="24"/>
                </w:rPr>
              </m:ctrlPr>
            </m:sSupPr>
            <m:e>
              <m:r>
                <w:rPr>
                  <w:rFonts w:ascii="Cambria Math" w:eastAsia="Times New Roman" w:hAnsi="Cambria Math" w:cs="Times New Roman"/>
                  <w:color w:val="000000" w:themeColor="text1"/>
                  <w:kern w:val="36"/>
                  <w:sz w:val="24"/>
                  <w:szCs w:val="24"/>
                </w:rPr>
                <m:t>∙10</m:t>
              </m:r>
            </m:e>
            <m:sup>
              <m:r>
                <w:rPr>
                  <w:rFonts w:ascii="Cambria Math" w:eastAsia="Times New Roman" w:hAnsi="Cambria Math" w:cs="Times New Roman"/>
                  <w:color w:val="000000" w:themeColor="text1"/>
                  <w:kern w:val="36"/>
                  <w:sz w:val="24"/>
                  <w:szCs w:val="24"/>
                </w:rPr>
                <m:t>-6</m:t>
              </m:r>
            </m:sup>
          </m:sSup>
          <m:r>
            <w:rPr>
              <w:rFonts w:ascii="Cambria Math" w:eastAsia="Times New Roman" w:hAnsi="Cambria Math" w:cs="Times New Roman"/>
              <w:color w:val="000000" w:themeColor="text1"/>
              <w:kern w:val="36"/>
              <w:sz w:val="24"/>
              <w:szCs w:val="24"/>
            </w:rPr>
            <m:t>= 0.066 joule</m:t>
          </m:r>
        </m:oMath>
      </m:oMathPara>
    </w:p>
    <w:p w:rsidR="00307BBF" w:rsidRDefault="00307BBF" w:rsidP="002853A7"/>
    <w:p w:rsidR="00307BBF" w:rsidRDefault="00307BBF">
      <w:pPr>
        <w:rPr>
          <w:rFonts w:asciiTheme="majorHAnsi" w:eastAsiaTheme="majorEastAsia" w:hAnsiTheme="majorHAnsi" w:cstheme="majorBidi"/>
          <w:b/>
          <w:bCs/>
          <w:color w:val="365F91" w:themeColor="accent1" w:themeShade="BF"/>
          <w:sz w:val="28"/>
          <w:szCs w:val="28"/>
        </w:rPr>
      </w:pPr>
      <w:r>
        <w:br w:type="page"/>
      </w:r>
    </w:p>
    <w:p w:rsidR="00307BBF" w:rsidRDefault="00307BBF" w:rsidP="005C3611">
      <w:pPr>
        <w:pStyle w:val="Heading1"/>
      </w:pPr>
      <w:bookmarkStart w:id="183" w:name="_Toc414434034"/>
      <w:r>
        <w:lastRenderedPageBreak/>
        <w:t xml:space="preserve">Bijlage E </w:t>
      </w:r>
      <w:r w:rsidRPr="005C3611">
        <w:t>Werktekeningen</w:t>
      </w:r>
      <w:bookmarkEnd w:id="183"/>
    </w:p>
    <w:p w:rsidR="00C345FF" w:rsidRDefault="00C345FF" w:rsidP="00C345FF">
      <w:pPr>
        <w:pStyle w:val="Heading2"/>
      </w:pPr>
      <w:bookmarkStart w:id="184" w:name="_Toc414434035"/>
      <w:r>
        <w:t>Finaal assemblage</w:t>
      </w:r>
      <w:bookmarkEnd w:id="184"/>
    </w:p>
    <w:p w:rsidR="00C345FF" w:rsidRPr="00B2533D" w:rsidRDefault="00C345FF" w:rsidP="00C345FF">
      <w:pPr>
        <w:pStyle w:val="ListParagraph"/>
        <w:numPr>
          <w:ilvl w:val="0"/>
          <w:numId w:val="184"/>
        </w:numPr>
        <w:rPr>
          <w:sz w:val="22"/>
        </w:rPr>
      </w:pPr>
      <w:r w:rsidRPr="00C345FF">
        <w:rPr>
          <w:rFonts w:ascii="Times New Roman" w:hAnsi="Times New Roman" w:cs="Times New Roman"/>
          <w:sz w:val="22"/>
        </w:rPr>
        <w:t>Werktekening van de finaal assemblage.</w:t>
      </w:r>
    </w:p>
    <w:p w:rsidR="00B2533D" w:rsidRPr="00C345FF" w:rsidRDefault="00B2533D" w:rsidP="00B2533D">
      <w:pPr>
        <w:pStyle w:val="ListParagraph"/>
        <w:rPr>
          <w:sz w:val="22"/>
        </w:rPr>
      </w:pPr>
      <w:r>
        <w:rPr>
          <w:noProof/>
          <w:sz w:val="22"/>
          <w:lang w:val="en-US"/>
        </w:rPr>
        <w:drawing>
          <wp:inline distT="0" distB="0" distL="0" distR="0">
            <wp:extent cx="6073512" cy="4447642"/>
            <wp:effectExtent l="0" t="0" r="381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e assmeblage.PNG"/>
                    <pic:cNvPicPr/>
                  </pic:nvPicPr>
                  <pic:blipFill>
                    <a:blip r:embed="rId141">
                      <a:extLst>
                        <a:ext uri="{28A0092B-C50C-407E-A947-70E740481C1C}">
                          <a14:useLocalDpi xmlns:a14="http://schemas.microsoft.com/office/drawing/2010/main" val="0"/>
                        </a:ext>
                      </a:extLst>
                    </a:blip>
                    <a:stretch>
                      <a:fillRect/>
                    </a:stretch>
                  </pic:blipFill>
                  <pic:spPr>
                    <a:xfrm>
                      <a:off x="0" y="0"/>
                      <a:ext cx="6070797" cy="4445654"/>
                    </a:xfrm>
                    <a:prstGeom prst="rect">
                      <a:avLst/>
                    </a:prstGeom>
                  </pic:spPr>
                </pic:pic>
              </a:graphicData>
            </a:graphic>
          </wp:inline>
        </w:drawing>
      </w:r>
    </w:p>
    <w:p w:rsidR="00C345FF" w:rsidRDefault="00C345FF">
      <w:pPr>
        <w:rPr>
          <w:rFonts w:ascii="Times New Roman" w:hAnsi="Times New Roman" w:cs="Times New Roman"/>
          <w:sz w:val="22"/>
        </w:rPr>
      </w:pPr>
      <w:r>
        <w:rPr>
          <w:rFonts w:ascii="Times New Roman" w:hAnsi="Times New Roman" w:cs="Times New Roman"/>
          <w:sz w:val="22"/>
        </w:rPr>
        <w:br w:type="page"/>
      </w:r>
    </w:p>
    <w:p w:rsidR="00C345FF" w:rsidRPr="00C345FF" w:rsidRDefault="00C345FF" w:rsidP="00C345FF">
      <w:pPr>
        <w:pStyle w:val="ListParagraph"/>
        <w:rPr>
          <w:sz w:val="22"/>
        </w:rPr>
      </w:pPr>
    </w:p>
    <w:p w:rsidR="00307BBF" w:rsidRDefault="00307BBF" w:rsidP="005C3611">
      <w:pPr>
        <w:pStyle w:val="Heading2"/>
      </w:pPr>
      <w:bookmarkStart w:id="185" w:name="_Toc414434036"/>
      <w:r>
        <w:t>Dragerconstructie</w:t>
      </w:r>
      <w:bookmarkEnd w:id="185"/>
    </w:p>
    <w:p w:rsidR="00E97F83" w:rsidRDefault="00E97F83" w:rsidP="00E97F83"/>
    <w:p w:rsidR="00E97F83" w:rsidRDefault="00B2533D" w:rsidP="00F06C8C">
      <w:pPr>
        <w:pStyle w:val="ListParagraph"/>
        <w:numPr>
          <w:ilvl w:val="0"/>
          <w:numId w:val="181"/>
        </w:numPr>
        <w:rPr>
          <w:rFonts w:ascii="Times New Roman" w:hAnsi="Times New Roman" w:cs="Times New Roman"/>
          <w:sz w:val="22"/>
        </w:rPr>
      </w:pPr>
      <w:r>
        <w:rPr>
          <w:rFonts w:ascii="Times New Roman" w:hAnsi="Times New Roman" w:cs="Times New Roman"/>
          <w:sz w:val="22"/>
        </w:rPr>
        <w:t>Werktekening van de basis.</w:t>
      </w:r>
    </w:p>
    <w:p w:rsidR="00B2533D" w:rsidRDefault="00B2533D" w:rsidP="00B2533D">
      <w:pPr>
        <w:pStyle w:val="ListParagraph"/>
        <w:rPr>
          <w:rFonts w:ascii="Times New Roman" w:hAnsi="Times New Roman" w:cs="Times New Roman"/>
          <w:sz w:val="22"/>
        </w:rPr>
      </w:pPr>
      <w:r>
        <w:rPr>
          <w:rFonts w:ascii="Times New Roman" w:hAnsi="Times New Roman" w:cs="Times New Roman"/>
          <w:noProof/>
          <w:sz w:val="22"/>
          <w:lang w:val="en-US"/>
        </w:rPr>
        <w:drawing>
          <wp:inline distT="0" distB="0" distL="0" distR="0">
            <wp:extent cx="5007600" cy="3636000"/>
            <wp:effectExtent l="0" t="0" r="3175" b="317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 basis.PNG"/>
                    <pic:cNvPicPr/>
                  </pic:nvPicPr>
                  <pic:blipFill>
                    <a:blip r:embed="rId142">
                      <a:extLst>
                        <a:ext uri="{28A0092B-C50C-407E-A947-70E740481C1C}">
                          <a14:useLocalDpi xmlns:a14="http://schemas.microsoft.com/office/drawing/2010/main" val="0"/>
                        </a:ext>
                      </a:extLst>
                    </a:blip>
                    <a:stretch>
                      <a:fillRect/>
                    </a:stretch>
                  </pic:blipFill>
                  <pic:spPr>
                    <a:xfrm>
                      <a:off x="0" y="0"/>
                      <a:ext cx="5007600" cy="3636000"/>
                    </a:xfrm>
                    <a:prstGeom prst="rect">
                      <a:avLst/>
                    </a:prstGeom>
                  </pic:spPr>
                </pic:pic>
              </a:graphicData>
            </a:graphic>
          </wp:inline>
        </w:drawing>
      </w:r>
    </w:p>
    <w:p w:rsidR="00B2533D" w:rsidRPr="00F06C8C" w:rsidRDefault="00B2533D" w:rsidP="00B2533D">
      <w:pPr>
        <w:pStyle w:val="ListParagraph"/>
        <w:rPr>
          <w:rFonts w:ascii="Times New Roman" w:hAnsi="Times New Roman" w:cs="Times New Roman"/>
          <w:sz w:val="22"/>
        </w:rPr>
      </w:pPr>
    </w:p>
    <w:p w:rsidR="00E97F83" w:rsidRDefault="00B2533D" w:rsidP="00F06C8C">
      <w:pPr>
        <w:pStyle w:val="ListParagraph"/>
        <w:numPr>
          <w:ilvl w:val="0"/>
          <w:numId w:val="181"/>
        </w:numPr>
        <w:rPr>
          <w:rFonts w:ascii="Times New Roman" w:hAnsi="Times New Roman" w:cs="Times New Roman"/>
          <w:sz w:val="22"/>
        </w:rPr>
      </w:pPr>
      <w:r>
        <w:rPr>
          <w:rFonts w:ascii="Times New Roman" w:hAnsi="Times New Roman" w:cs="Times New Roman"/>
          <w:sz w:val="22"/>
        </w:rPr>
        <w:t>Werktekening van de dwars balk</w:t>
      </w:r>
    </w:p>
    <w:p w:rsidR="00B2533D" w:rsidRDefault="00B2533D" w:rsidP="00B2533D">
      <w:pPr>
        <w:pStyle w:val="ListParagraph"/>
        <w:rPr>
          <w:rFonts w:ascii="Times New Roman" w:hAnsi="Times New Roman" w:cs="Times New Roman"/>
          <w:sz w:val="22"/>
        </w:rPr>
      </w:pPr>
      <w:r>
        <w:rPr>
          <w:rFonts w:ascii="Times New Roman" w:hAnsi="Times New Roman" w:cs="Times New Roman"/>
          <w:noProof/>
          <w:sz w:val="22"/>
          <w:lang w:val="en-US"/>
        </w:rPr>
        <w:drawing>
          <wp:inline distT="0" distB="0" distL="0" distR="0">
            <wp:extent cx="4968512" cy="3600000"/>
            <wp:effectExtent l="0" t="0" r="3810" b="63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wars balk.PNG"/>
                    <pic:cNvPicPr/>
                  </pic:nvPicPr>
                  <pic:blipFill>
                    <a:blip r:embed="rId143">
                      <a:extLst>
                        <a:ext uri="{28A0092B-C50C-407E-A947-70E740481C1C}">
                          <a14:useLocalDpi xmlns:a14="http://schemas.microsoft.com/office/drawing/2010/main" val="0"/>
                        </a:ext>
                      </a:extLst>
                    </a:blip>
                    <a:stretch>
                      <a:fillRect/>
                    </a:stretch>
                  </pic:blipFill>
                  <pic:spPr>
                    <a:xfrm>
                      <a:off x="0" y="0"/>
                      <a:ext cx="4968512" cy="3600000"/>
                    </a:xfrm>
                    <a:prstGeom prst="rect">
                      <a:avLst/>
                    </a:prstGeom>
                  </pic:spPr>
                </pic:pic>
              </a:graphicData>
            </a:graphic>
          </wp:inline>
        </w:drawing>
      </w:r>
    </w:p>
    <w:p w:rsidR="00B2533D" w:rsidRDefault="00B2533D">
      <w:pPr>
        <w:rPr>
          <w:rFonts w:ascii="Times New Roman" w:hAnsi="Times New Roman" w:cs="Times New Roman"/>
          <w:sz w:val="22"/>
        </w:rPr>
      </w:pPr>
      <w:r>
        <w:rPr>
          <w:rFonts w:ascii="Times New Roman" w:hAnsi="Times New Roman" w:cs="Times New Roman"/>
          <w:sz w:val="22"/>
        </w:rPr>
        <w:br w:type="page"/>
      </w:r>
    </w:p>
    <w:p w:rsidR="00B2533D" w:rsidRPr="00F06C8C" w:rsidRDefault="00B2533D" w:rsidP="00B2533D">
      <w:pPr>
        <w:pStyle w:val="ListParagraph"/>
        <w:rPr>
          <w:rFonts w:ascii="Times New Roman" w:hAnsi="Times New Roman" w:cs="Times New Roman"/>
          <w:sz w:val="22"/>
        </w:rPr>
      </w:pPr>
    </w:p>
    <w:p w:rsidR="00E97F83" w:rsidRDefault="00B2533D" w:rsidP="00F06C8C">
      <w:pPr>
        <w:pStyle w:val="ListParagraph"/>
        <w:numPr>
          <w:ilvl w:val="0"/>
          <w:numId w:val="181"/>
        </w:numPr>
        <w:rPr>
          <w:rFonts w:ascii="Times New Roman" w:hAnsi="Times New Roman" w:cs="Times New Roman"/>
          <w:sz w:val="22"/>
        </w:rPr>
      </w:pPr>
      <w:r>
        <w:rPr>
          <w:rFonts w:ascii="Times New Roman" w:hAnsi="Times New Roman" w:cs="Times New Roman"/>
          <w:sz w:val="22"/>
        </w:rPr>
        <w:t>Werktekening van de lang balk</w:t>
      </w:r>
    </w:p>
    <w:p w:rsidR="00B2533D" w:rsidRDefault="00B2533D" w:rsidP="00B2533D">
      <w:pPr>
        <w:pStyle w:val="ListParagraph"/>
        <w:rPr>
          <w:rFonts w:ascii="Times New Roman" w:hAnsi="Times New Roman" w:cs="Times New Roman"/>
          <w:sz w:val="22"/>
        </w:rPr>
      </w:pPr>
      <w:r>
        <w:rPr>
          <w:rFonts w:ascii="Times New Roman" w:hAnsi="Times New Roman" w:cs="Times New Roman"/>
          <w:noProof/>
          <w:sz w:val="22"/>
          <w:lang w:val="en-US"/>
        </w:rPr>
        <w:drawing>
          <wp:inline distT="0" distB="0" distL="0" distR="0">
            <wp:extent cx="4971600" cy="3603600"/>
            <wp:effectExtent l="0" t="0" r="63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g balk.PNG"/>
                    <pic:cNvPicPr/>
                  </pic:nvPicPr>
                  <pic:blipFill>
                    <a:blip r:embed="rId144">
                      <a:extLst>
                        <a:ext uri="{28A0092B-C50C-407E-A947-70E740481C1C}">
                          <a14:useLocalDpi xmlns:a14="http://schemas.microsoft.com/office/drawing/2010/main" val="0"/>
                        </a:ext>
                      </a:extLst>
                    </a:blip>
                    <a:stretch>
                      <a:fillRect/>
                    </a:stretch>
                  </pic:blipFill>
                  <pic:spPr>
                    <a:xfrm>
                      <a:off x="0" y="0"/>
                      <a:ext cx="4971600" cy="3603600"/>
                    </a:xfrm>
                    <a:prstGeom prst="rect">
                      <a:avLst/>
                    </a:prstGeom>
                  </pic:spPr>
                </pic:pic>
              </a:graphicData>
            </a:graphic>
          </wp:inline>
        </w:drawing>
      </w:r>
    </w:p>
    <w:p w:rsidR="00B2533D" w:rsidRPr="00F06C8C" w:rsidRDefault="00B2533D" w:rsidP="00B2533D">
      <w:pPr>
        <w:pStyle w:val="ListParagraph"/>
        <w:rPr>
          <w:rFonts w:ascii="Times New Roman" w:hAnsi="Times New Roman" w:cs="Times New Roman"/>
          <w:sz w:val="22"/>
        </w:rPr>
      </w:pPr>
    </w:p>
    <w:p w:rsidR="00E97F83" w:rsidRDefault="00E97F83" w:rsidP="00F06C8C">
      <w:pPr>
        <w:pStyle w:val="ListParagraph"/>
        <w:numPr>
          <w:ilvl w:val="0"/>
          <w:numId w:val="181"/>
        </w:numPr>
        <w:rPr>
          <w:rFonts w:ascii="Times New Roman" w:hAnsi="Times New Roman" w:cs="Times New Roman"/>
          <w:sz w:val="22"/>
        </w:rPr>
      </w:pPr>
      <w:r w:rsidRPr="00F06C8C">
        <w:rPr>
          <w:rFonts w:ascii="Times New Roman" w:hAnsi="Times New Roman" w:cs="Times New Roman"/>
          <w:sz w:val="22"/>
        </w:rPr>
        <w:t>Werktekening van de bovenste roll</w:t>
      </w:r>
      <w:r w:rsidR="00B2533D">
        <w:rPr>
          <w:rFonts w:ascii="Times New Roman" w:hAnsi="Times New Roman" w:cs="Times New Roman"/>
          <w:sz w:val="22"/>
        </w:rPr>
        <w:t>er pen</w:t>
      </w:r>
    </w:p>
    <w:p w:rsidR="00B2533D" w:rsidRDefault="00B2533D" w:rsidP="00B2533D">
      <w:pPr>
        <w:pStyle w:val="ListParagraph"/>
        <w:rPr>
          <w:rFonts w:ascii="Times New Roman" w:hAnsi="Times New Roman" w:cs="Times New Roman"/>
          <w:sz w:val="22"/>
        </w:rPr>
      </w:pPr>
      <w:r>
        <w:rPr>
          <w:rFonts w:ascii="Times New Roman" w:hAnsi="Times New Roman" w:cs="Times New Roman"/>
          <w:noProof/>
          <w:sz w:val="22"/>
          <w:lang w:val="en-US"/>
        </w:rPr>
        <w:drawing>
          <wp:inline distT="0" distB="0" distL="0" distR="0">
            <wp:extent cx="5000400" cy="3614400"/>
            <wp:effectExtent l="0" t="0" r="0" b="571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venste roller- pen.PNG"/>
                    <pic:cNvPicPr/>
                  </pic:nvPicPr>
                  <pic:blipFill>
                    <a:blip r:embed="rId145">
                      <a:extLst>
                        <a:ext uri="{28A0092B-C50C-407E-A947-70E740481C1C}">
                          <a14:useLocalDpi xmlns:a14="http://schemas.microsoft.com/office/drawing/2010/main" val="0"/>
                        </a:ext>
                      </a:extLst>
                    </a:blip>
                    <a:stretch>
                      <a:fillRect/>
                    </a:stretch>
                  </pic:blipFill>
                  <pic:spPr>
                    <a:xfrm>
                      <a:off x="0" y="0"/>
                      <a:ext cx="5000400" cy="3614400"/>
                    </a:xfrm>
                    <a:prstGeom prst="rect">
                      <a:avLst/>
                    </a:prstGeom>
                  </pic:spPr>
                </pic:pic>
              </a:graphicData>
            </a:graphic>
          </wp:inline>
        </w:drawing>
      </w:r>
    </w:p>
    <w:p w:rsidR="00B2533D" w:rsidRDefault="00B2533D">
      <w:pPr>
        <w:rPr>
          <w:rFonts w:ascii="Times New Roman" w:hAnsi="Times New Roman" w:cs="Times New Roman"/>
          <w:sz w:val="22"/>
        </w:rPr>
      </w:pPr>
      <w:r>
        <w:rPr>
          <w:rFonts w:ascii="Times New Roman" w:hAnsi="Times New Roman" w:cs="Times New Roman"/>
          <w:sz w:val="22"/>
        </w:rPr>
        <w:br w:type="page"/>
      </w:r>
    </w:p>
    <w:p w:rsidR="00B2533D" w:rsidRPr="00F06C8C" w:rsidRDefault="00B2533D" w:rsidP="00B2533D">
      <w:pPr>
        <w:pStyle w:val="ListParagraph"/>
        <w:rPr>
          <w:rFonts w:ascii="Times New Roman" w:hAnsi="Times New Roman" w:cs="Times New Roman"/>
          <w:sz w:val="22"/>
        </w:rPr>
      </w:pPr>
    </w:p>
    <w:p w:rsidR="00E97F83" w:rsidRDefault="00E97F83" w:rsidP="00F06C8C">
      <w:pPr>
        <w:pStyle w:val="ListParagraph"/>
        <w:numPr>
          <w:ilvl w:val="0"/>
          <w:numId w:val="181"/>
        </w:numPr>
        <w:rPr>
          <w:rFonts w:ascii="Times New Roman" w:hAnsi="Times New Roman" w:cs="Times New Roman"/>
          <w:sz w:val="22"/>
        </w:rPr>
      </w:pPr>
      <w:r w:rsidRPr="00F06C8C">
        <w:rPr>
          <w:rFonts w:ascii="Times New Roman" w:hAnsi="Times New Roman" w:cs="Times New Roman"/>
          <w:sz w:val="22"/>
        </w:rPr>
        <w:t>Werktekening v</w:t>
      </w:r>
      <w:r w:rsidR="00B2533D">
        <w:rPr>
          <w:rFonts w:ascii="Times New Roman" w:hAnsi="Times New Roman" w:cs="Times New Roman"/>
          <w:sz w:val="22"/>
        </w:rPr>
        <w:t>an de glijden kogellagers staaf</w:t>
      </w:r>
    </w:p>
    <w:p w:rsidR="00B2533D" w:rsidRDefault="00B2533D" w:rsidP="00B2533D">
      <w:pPr>
        <w:pStyle w:val="ListParagraph"/>
        <w:rPr>
          <w:rFonts w:ascii="Times New Roman" w:hAnsi="Times New Roman" w:cs="Times New Roman"/>
          <w:sz w:val="22"/>
        </w:rPr>
      </w:pPr>
      <w:r>
        <w:rPr>
          <w:rFonts w:ascii="Times New Roman" w:hAnsi="Times New Roman" w:cs="Times New Roman"/>
          <w:noProof/>
          <w:sz w:val="22"/>
          <w:lang w:val="en-US"/>
        </w:rPr>
        <w:drawing>
          <wp:inline distT="0" distB="0" distL="0" distR="0">
            <wp:extent cx="5046814" cy="3636000"/>
            <wp:effectExtent l="0" t="0" r="1905" b="317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ijden staaf.PNG"/>
                    <pic:cNvPicPr/>
                  </pic:nvPicPr>
                  <pic:blipFill>
                    <a:blip r:embed="rId146">
                      <a:extLst>
                        <a:ext uri="{28A0092B-C50C-407E-A947-70E740481C1C}">
                          <a14:useLocalDpi xmlns:a14="http://schemas.microsoft.com/office/drawing/2010/main" val="0"/>
                        </a:ext>
                      </a:extLst>
                    </a:blip>
                    <a:stretch>
                      <a:fillRect/>
                    </a:stretch>
                  </pic:blipFill>
                  <pic:spPr>
                    <a:xfrm>
                      <a:off x="0" y="0"/>
                      <a:ext cx="5046814" cy="3636000"/>
                    </a:xfrm>
                    <a:prstGeom prst="rect">
                      <a:avLst/>
                    </a:prstGeom>
                  </pic:spPr>
                </pic:pic>
              </a:graphicData>
            </a:graphic>
          </wp:inline>
        </w:drawing>
      </w:r>
    </w:p>
    <w:p w:rsidR="00B2533D" w:rsidRPr="00F06C8C" w:rsidRDefault="00B2533D" w:rsidP="00B2533D">
      <w:pPr>
        <w:pStyle w:val="ListParagraph"/>
        <w:rPr>
          <w:rFonts w:ascii="Times New Roman" w:hAnsi="Times New Roman" w:cs="Times New Roman"/>
          <w:sz w:val="22"/>
        </w:rPr>
      </w:pPr>
    </w:p>
    <w:p w:rsidR="001341C9" w:rsidRDefault="00E97F83" w:rsidP="00F06C8C">
      <w:pPr>
        <w:pStyle w:val="Caption"/>
        <w:numPr>
          <w:ilvl w:val="0"/>
          <w:numId w:val="181"/>
        </w:numPr>
        <w:spacing w:after="0"/>
        <w:rPr>
          <w:rFonts w:ascii="Times New Roman" w:hAnsi="Times New Roman" w:cs="Times New Roman"/>
          <w:b w:val="0"/>
          <w:color w:val="auto"/>
          <w:sz w:val="22"/>
          <w:szCs w:val="22"/>
        </w:rPr>
      </w:pPr>
      <w:r w:rsidRPr="00F06C8C">
        <w:rPr>
          <w:rFonts w:ascii="Times New Roman" w:hAnsi="Times New Roman" w:cs="Times New Roman"/>
          <w:b w:val="0"/>
          <w:color w:val="auto"/>
          <w:sz w:val="22"/>
          <w:szCs w:val="22"/>
        </w:rPr>
        <w:t>Werktekening van de pen van de onderste rollers- deel 1</w:t>
      </w:r>
    </w:p>
    <w:p w:rsidR="00B2533D" w:rsidRDefault="00B2533D" w:rsidP="00B2533D">
      <w:r>
        <w:rPr>
          <w:noProof/>
          <w:lang w:val="en-US"/>
        </w:rPr>
        <w:drawing>
          <wp:inline distT="0" distB="0" distL="0" distR="0">
            <wp:extent cx="5000394" cy="3636000"/>
            <wp:effectExtent l="0" t="0" r="0" b="317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derste roller- deel 1 pen.PNG"/>
                    <pic:cNvPicPr/>
                  </pic:nvPicPr>
                  <pic:blipFill>
                    <a:blip r:embed="rId147">
                      <a:extLst>
                        <a:ext uri="{28A0092B-C50C-407E-A947-70E740481C1C}">
                          <a14:useLocalDpi xmlns:a14="http://schemas.microsoft.com/office/drawing/2010/main" val="0"/>
                        </a:ext>
                      </a:extLst>
                    </a:blip>
                    <a:stretch>
                      <a:fillRect/>
                    </a:stretch>
                  </pic:blipFill>
                  <pic:spPr>
                    <a:xfrm>
                      <a:off x="0" y="0"/>
                      <a:ext cx="5000394" cy="3636000"/>
                    </a:xfrm>
                    <a:prstGeom prst="rect">
                      <a:avLst/>
                    </a:prstGeom>
                  </pic:spPr>
                </pic:pic>
              </a:graphicData>
            </a:graphic>
          </wp:inline>
        </w:drawing>
      </w:r>
    </w:p>
    <w:p w:rsidR="00B2533D" w:rsidRDefault="00B2533D">
      <w:r>
        <w:br w:type="page"/>
      </w:r>
    </w:p>
    <w:p w:rsidR="00B2533D" w:rsidRPr="00B2533D" w:rsidRDefault="00B2533D" w:rsidP="00B2533D"/>
    <w:p w:rsidR="00F06C8C" w:rsidRDefault="00F06C8C" w:rsidP="00F06C8C">
      <w:pPr>
        <w:pStyle w:val="ListParagraph"/>
        <w:numPr>
          <w:ilvl w:val="0"/>
          <w:numId w:val="181"/>
        </w:numPr>
        <w:rPr>
          <w:rFonts w:ascii="Times New Roman" w:hAnsi="Times New Roman" w:cs="Times New Roman"/>
          <w:sz w:val="22"/>
        </w:rPr>
      </w:pPr>
      <w:r w:rsidRPr="00F06C8C">
        <w:rPr>
          <w:rFonts w:ascii="Times New Roman" w:hAnsi="Times New Roman" w:cs="Times New Roman"/>
          <w:sz w:val="22"/>
        </w:rPr>
        <w:t xml:space="preserve">Werktekening van </w:t>
      </w:r>
      <w:r w:rsidR="00B2533D">
        <w:rPr>
          <w:rFonts w:ascii="Times New Roman" w:hAnsi="Times New Roman" w:cs="Times New Roman"/>
          <w:sz w:val="22"/>
        </w:rPr>
        <w:t>de onderste rollers- deel 2 pen</w:t>
      </w:r>
    </w:p>
    <w:p w:rsidR="00B2533D" w:rsidRDefault="00B2533D" w:rsidP="00B2533D">
      <w:pPr>
        <w:pStyle w:val="ListParagraph"/>
        <w:rPr>
          <w:rFonts w:ascii="Times New Roman" w:hAnsi="Times New Roman" w:cs="Times New Roman"/>
          <w:sz w:val="22"/>
        </w:rPr>
      </w:pPr>
      <w:r>
        <w:rPr>
          <w:rFonts w:ascii="Times New Roman" w:hAnsi="Times New Roman" w:cs="Times New Roman"/>
          <w:noProof/>
          <w:sz w:val="22"/>
          <w:lang w:val="en-US"/>
        </w:rPr>
        <w:drawing>
          <wp:inline distT="0" distB="0" distL="0" distR="0">
            <wp:extent cx="4997769" cy="3636000"/>
            <wp:effectExtent l="0" t="0" r="0" b="317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derste roller- deel 2 pen.PNG"/>
                    <pic:cNvPicPr/>
                  </pic:nvPicPr>
                  <pic:blipFill>
                    <a:blip r:embed="rId148">
                      <a:extLst>
                        <a:ext uri="{28A0092B-C50C-407E-A947-70E740481C1C}">
                          <a14:useLocalDpi xmlns:a14="http://schemas.microsoft.com/office/drawing/2010/main" val="0"/>
                        </a:ext>
                      </a:extLst>
                    </a:blip>
                    <a:stretch>
                      <a:fillRect/>
                    </a:stretch>
                  </pic:blipFill>
                  <pic:spPr>
                    <a:xfrm>
                      <a:off x="0" y="0"/>
                      <a:ext cx="4997769" cy="3636000"/>
                    </a:xfrm>
                    <a:prstGeom prst="rect">
                      <a:avLst/>
                    </a:prstGeom>
                  </pic:spPr>
                </pic:pic>
              </a:graphicData>
            </a:graphic>
          </wp:inline>
        </w:drawing>
      </w:r>
    </w:p>
    <w:p w:rsidR="00F06C8C" w:rsidRDefault="00F06C8C" w:rsidP="00F06C8C">
      <w:pPr>
        <w:rPr>
          <w:rFonts w:ascii="Times New Roman" w:hAnsi="Times New Roman" w:cs="Times New Roman"/>
          <w:sz w:val="22"/>
        </w:rPr>
      </w:pPr>
    </w:p>
    <w:p w:rsidR="00F06C8C" w:rsidRPr="00F06C8C" w:rsidRDefault="00F06C8C" w:rsidP="00F06C8C">
      <w:pPr>
        <w:rPr>
          <w:rFonts w:ascii="Times New Roman" w:hAnsi="Times New Roman" w:cs="Times New Roman"/>
          <w:sz w:val="22"/>
        </w:rPr>
      </w:pPr>
    </w:p>
    <w:p w:rsidR="00F06C8C" w:rsidRPr="00F06C8C" w:rsidRDefault="00F06C8C" w:rsidP="00F06C8C"/>
    <w:p w:rsidR="001341C9" w:rsidRDefault="001341C9" w:rsidP="001341C9">
      <w:pPr>
        <w:keepNext/>
      </w:pPr>
    </w:p>
    <w:p w:rsidR="00F92B94" w:rsidRDefault="00F92B94"/>
    <w:p w:rsidR="00D3700D" w:rsidRDefault="002341DD" w:rsidP="001341C9">
      <w:r>
        <w:br w:type="page"/>
      </w:r>
    </w:p>
    <w:p w:rsidR="00307BBF" w:rsidRDefault="00307BBF" w:rsidP="005C3611">
      <w:pPr>
        <w:pStyle w:val="Heading2"/>
      </w:pPr>
      <w:bookmarkStart w:id="186" w:name="_Toc414434037"/>
      <w:r>
        <w:lastRenderedPageBreak/>
        <w:t>Hoofdconstructie</w:t>
      </w:r>
      <w:bookmarkEnd w:id="186"/>
    </w:p>
    <w:p w:rsidR="00E97F83" w:rsidRDefault="00E97F83" w:rsidP="00E97F83">
      <w:pPr>
        <w:pStyle w:val="ListParagraph"/>
        <w:keepNext/>
      </w:pPr>
    </w:p>
    <w:p w:rsidR="00E63981" w:rsidRDefault="00E63981" w:rsidP="00E63981">
      <w:pPr>
        <w:pStyle w:val="ListParagraph"/>
      </w:pPr>
    </w:p>
    <w:p w:rsidR="00E63981" w:rsidRPr="00D26077" w:rsidRDefault="00D546D0" w:rsidP="00D546D0">
      <w:pPr>
        <w:pStyle w:val="ListParagraph"/>
        <w:numPr>
          <w:ilvl w:val="0"/>
          <w:numId w:val="182"/>
        </w:numPr>
      </w:pPr>
      <w:r>
        <w:rPr>
          <w:rFonts w:ascii="Times New Roman" w:hAnsi="Times New Roman" w:cs="Times New Roman"/>
          <w:sz w:val="22"/>
        </w:rPr>
        <w:t>Wer</w:t>
      </w:r>
      <w:r w:rsidR="00D26077">
        <w:rPr>
          <w:rFonts w:ascii="Times New Roman" w:hAnsi="Times New Roman" w:cs="Times New Roman"/>
          <w:sz w:val="22"/>
        </w:rPr>
        <w:t>ktekening van de bovenste plaat</w:t>
      </w:r>
    </w:p>
    <w:p w:rsidR="00D26077" w:rsidRPr="00D546D0" w:rsidRDefault="00D26077" w:rsidP="00D26077">
      <w:pPr>
        <w:pStyle w:val="ListParagraph"/>
      </w:pPr>
      <w:r>
        <w:rPr>
          <w:noProof/>
          <w:lang w:val="en-US"/>
        </w:rPr>
        <w:drawing>
          <wp:inline distT="0" distB="0" distL="0" distR="0">
            <wp:extent cx="5025486" cy="3636000"/>
            <wp:effectExtent l="0" t="0" r="3810" b="317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venste plaat- hoofd constructie.PNG"/>
                    <pic:cNvPicPr/>
                  </pic:nvPicPr>
                  <pic:blipFill>
                    <a:blip r:embed="rId149">
                      <a:extLst>
                        <a:ext uri="{28A0092B-C50C-407E-A947-70E740481C1C}">
                          <a14:useLocalDpi xmlns:a14="http://schemas.microsoft.com/office/drawing/2010/main" val="0"/>
                        </a:ext>
                      </a:extLst>
                    </a:blip>
                    <a:stretch>
                      <a:fillRect/>
                    </a:stretch>
                  </pic:blipFill>
                  <pic:spPr>
                    <a:xfrm>
                      <a:off x="0" y="0"/>
                      <a:ext cx="5025486" cy="3636000"/>
                    </a:xfrm>
                    <a:prstGeom prst="rect">
                      <a:avLst/>
                    </a:prstGeom>
                  </pic:spPr>
                </pic:pic>
              </a:graphicData>
            </a:graphic>
          </wp:inline>
        </w:drawing>
      </w:r>
    </w:p>
    <w:p w:rsidR="00D546D0" w:rsidRPr="00D26077" w:rsidRDefault="00D26077" w:rsidP="00D546D0">
      <w:pPr>
        <w:pStyle w:val="ListParagraph"/>
        <w:numPr>
          <w:ilvl w:val="0"/>
          <w:numId w:val="182"/>
        </w:numPr>
      </w:pPr>
      <w:r>
        <w:rPr>
          <w:rFonts w:ascii="Times New Roman" w:hAnsi="Times New Roman" w:cs="Times New Roman"/>
          <w:sz w:val="22"/>
        </w:rPr>
        <w:t>Werktekening van de lang plaat</w:t>
      </w:r>
    </w:p>
    <w:p w:rsidR="00D26077" w:rsidRDefault="00D26077" w:rsidP="00D26077">
      <w:pPr>
        <w:pStyle w:val="ListParagraph"/>
      </w:pPr>
      <w:r>
        <w:rPr>
          <w:noProof/>
          <w:lang w:val="en-US"/>
        </w:rPr>
        <w:drawing>
          <wp:inline distT="0" distB="0" distL="0" distR="0">
            <wp:extent cx="5009609" cy="3636000"/>
            <wp:effectExtent l="0" t="0" r="635" b="317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g plaat.PNG"/>
                    <pic:cNvPicPr/>
                  </pic:nvPicPr>
                  <pic:blipFill>
                    <a:blip r:embed="rId150">
                      <a:extLst>
                        <a:ext uri="{28A0092B-C50C-407E-A947-70E740481C1C}">
                          <a14:useLocalDpi xmlns:a14="http://schemas.microsoft.com/office/drawing/2010/main" val="0"/>
                        </a:ext>
                      </a:extLst>
                    </a:blip>
                    <a:stretch>
                      <a:fillRect/>
                    </a:stretch>
                  </pic:blipFill>
                  <pic:spPr>
                    <a:xfrm>
                      <a:off x="0" y="0"/>
                      <a:ext cx="5009609" cy="3636000"/>
                    </a:xfrm>
                    <a:prstGeom prst="rect">
                      <a:avLst/>
                    </a:prstGeom>
                  </pic:spPr>
                </pic:pic>
              </a:graphicData>
            </a:graphic>
          </wp:inline>
        </w:drawing>
      </w:r>
    </w:p>
    <w:p w:rsidR="00D26077" w:rsidRDefault="00D26077">
      <w:r>
        <w:br w:type="page"/>
      </w:r>
    </w:p>
    <w:p w:rsidR="00D26077" w:rsidRPr="00D546D0" w:rsidRDefault="00D26077" w:rsidP="00D26077">
      <w:pPr>
        <w:pStyle w:val="ListParagraph"/>
      </w:pPr>
    </w:p>
    <w:p w:rsidR="00D546D0" w:rsidRPr="00EE54A5" w:rsidRDefault="00D546D0" w:rsidP="00D546D0">
      <w:pPr>
        <w:pStyle w:val="ListParagraph"/>
        <w:numPr>
          <w:ilvl w:val="0"/>
          <w:numId w:val="182"/>
        </w:numPr>
      </w:pPr>
      <w:r>
        <w:rPr>
          <w:rFonts w:ascii="Times New Roman" w:hAnsi="Times New Roman" w:cs="Times New Roman"/>
          <w:sz w:val="22"/>
        </w:rPr>
        <w:t>Wer</w:t>
      </w:r>
      <w:r w:rsidR="00D26077">
        <w:rPr>
          <w:rFonts w:ascii="Times New Roman" w:hAnsi="Times New Roman" w:cs="Times New Roman"/>
          <w:sz w:val="22"/>
        </w:rPr>
        <w:t>ktekening van de onderste plaat</w:t>
      </w:r>
    </w:p>
    <w:p w:rsidR="00EE54A5" w:rsidRPr="00970FB3" w:rsidRDefault="00EE54A5" w:rsidP="00EE54A5">
      <w:pPr>
        <w:pStyle w:val="ListParagraph"/>
      </w:pPr>
      <w:r>
        <w:rPr>
          <w:noProof/>
          <w:lang w:val="en-US"/>
        </w:rPr>
        <w:drawing>
          <wp:inline distT="0" distB="0" distL="0" distR="0">
            <wp:extent cx="5022175" cy="3636000"/>
            <wp:effectExtent l="0" t="0" r="7620" b="317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derste plaat.PNG"/>
                    <pic:cNvPicPr/>
                  </pic:nvPicPr>
                  <pic:blipFill>
                    <a:blip r:embed="rId151">
                      <a:extLst>
                        <a:ext uri="{28A0092B-C50C-407E-A947-70E740481C1C}">
                          <a14:useLocalDpi xmlns:a14="http://schemas.microsoft.com/office/drawing/2010/main" val="0"/>
                        </a:ext>
                      </a:extLst>
                    </a:blip>
                    <a:stretch>
                      <a:fillRect/>
                    </a:stretch>
                  </pic:blipFill>
                  <pic:spPr>
                    <a:xfrm>
                      <a:off x="0" y="0"/>
                      <a:ext cx="5022175" cy="3636000"/>
                    </a:xfrm>
                    <a:prstGeom prst="rect">
                      <a:avLst/>
                    </a:prstGeom>
                  </pic:spPr>
                </pic:pic>
              </a:graphicData>
            </a:graphic>
          </wp:inline>
        </w:drawing>
      </w:r>
    </w:p>
    <w:p w:rsidR="00970FB3" w:rsidRPr="00D26077" w:rsidRDefault="00970FB3" w:rsidP="00970FB3">
      <w:pPr>
        <w:pStyle w:val="ListParagraph"/>
      </w:pPr>
    </w:p>
    <w:p w:rsidR="00D26077" w:rsidRPr="00D546D0" w:rsidRDefault="00D26077" w:rsidP="00D26077">
      <w:pPr>
        <w:pStyle w:val="ListParagraph"/>
      </w:pPr>
    </w:p>
    <w:p w:rsidR="00D546D0" w:rsidRPr="00D26077" w:rsidRDefault="00D546D0" w:rsidP="00D546D0">
      <w:pPr>
        <w:pStyle w:val="ListParagraph"/>
        <w:numPr>
          <w:ilvl w:val="0"/>
          <w:numId w:val="182"/>
        </w:numPr>
      </w:pPr>
      <w:r>
        <w:rPr>
          <w:rFonts w:ascii="Times New Roman" w:hAnsi="Times New Roman" w:cs="Times New Roman"/>
          <w:sz w:val="22"/>
        </w:rPr>
        <w:t>W</w:t>
      </w:r>
      <w:r w:rsidR="00D26077">
        <w:rPr>
          <w:rFonts w:ascii="Times New Roman" w:hAnsi="Times New Roman" w:cs="Times New Roman"/>
          <w:sz w:val="22"/>
        </w:rPr>
        <w:t>erktekening van de bovenste pen</w:t>
      </w:r>
    </w:p>
    <w:p w:rsidR="00D26077" w:rsidRDefault="00D26077" w:rsidP="00D26077">
      <w:pPr>
        <w:pStyle w:val="ListParagraph"/>
      </w:pPr>
    </w:p>
    <w:p w:rsidR="00D26077" w:rsidRDefault="00D26077" w:rsidP="00D26077">
      <w:pPr>
        <w:pStyle w:val="ListParagraph"/>
      </w:pPr>
      <w:r>
        <w:rPr>
          <w:noProof/>
          <w:lang w:val="en-US"/>
        </w:rPr>
        <w:drawing>
          <wp:inline distT="0" distB="0" distL="0" distR="0">
            <wp:extent cx="5032796" cy="3636000"/>
            <wp:effectExtent l="0" t="0" r="0" b="317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venste pen.PNG"/>
                    <pic:cNvPicPr/>
                  </pic:nvPicPr>
                  <pic:blipFill>
                    <a:blip r:embed="rId152">
                      <a:extLst>
                        <a:ext uri="{28A0092B-C50C-407E-A947-70E740481C1C}">
                          <a14:useLocalDpi xmlns:a14="http://schemas.microsoft.com/office/drawing/2010/main" val="0"/>
                        </a:ext>
                      </a:extLst>
                    </a:blip>
                    <a:stretch>
                      <a:fillRect/>
                    </a:stretch>
                  </pic:blipFill>
                  <pic:spPr>
                    <a:xfrm>
                      <a:off x="0" y="0"/>
                      <a:ext cx="5032796" cy="3636000"/>
                    </a:xfrm>
                    <a:prstGeom prst="rect">
                      <a:avLst/>
                    </a:prstGeom>
                  </pic:spPr>
                </pic:pic>
              </a:graphicData>
            </a:graphic>
          </wp:inline>
        </w:drawing>
      </w:r>
    </w:p>
    <w:p w:rsidR="00D26077" w:rsidRDefault="00D26077">
      <w:r>
        <w:br w:type="page"/>
      </w:r>
    </w:p>
    <w:p w:rsidR="00D26077" w:rsidRPr="00D546D0" w:rsidRDefault="00D26077" w:rsidP="00D26077">
      <w:pPr>
        <w:pStyle w:val="ListParagraph"/>
      </w:pPr>
    </w:p>
    <w:p w:rsidR="00D546D0" w:rsidRPr="00D26077" w:rsidRDefault="00D546D0" w:rsidP="00D546D0">
      <w:pPr>
        <w:pStyle w:val="ListParagraph"/>
        <w:numPr>
          <w:ilvl w:val="0"/>
          <w:numId w:val="182"/>
        </w:numPr>
      </w:pPr>
      <w:r>
        <w:rPr>
          <w:rFonts w:ascii="Times New Roman" w:hAnsi="Times New Roman" w:cs="Times New Roman"/>
          <w:sz w:val="22"/>
        </w:rPr>
        <w:t>W</w:t>
      </w:r>
      <w:r w:rsidR="00D26077">
        <w:rPr>
          <w:rFonts w:ascii="Times New Roman" w:hAnsi="Times New Roman" w:cs="Times New Roman"/>
          <w:sz w:val="22"/>
        </w:rPr>
        <w:t>erktekening van de onderste pen</w:t>
      </w:r>
    </w:p>
    <w:p w:rsidR="00D26077" w:rsidRDefault="00D26077" w:rsidP="00D26077">
      <w:pPr>
        <w:pStyle w:val="ListParagraph"/>
      </w:pPr>
      <w:r>
        <w:rPr>
          <w:noProof/>
          <w:lang w:val="en-US"/>
        </w:rPr>
        <w:drawing>
          <wp:inline distT="0" distB="0" distL="0" distR="0">
            <wp:extent cx="5016875" cy="3636000"/>
            <wp:effectExtent l="0" t="0" r="0" b="317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derste pen.PNG"/>
                    <pic:cNvPicPr/>
                  </pic:nvPicPr>
                  <pic:blipFill>
                    <a:blip r:embed="rId153">
                      <a:extLst>
                        <a:ext uri="{28A0092B-C50C-407E-A947-70E740481C1C}">
                          <a14:useLocalDpi xmlns:a14="http://schemas.microsoft.com/office/drawing/2010/main" val="0"/>
                        </a:ext>
                      </a:extLst>
                    </a:blip>
                    <a:stretch>
                      <a:fillRect/>
                    </a:stretch>
                  </pic:blipFill>
                  <pic:spPr>
                    <a:xfrm>
                      <a:off x="0" y="0"/>
                      <a:ext cx="5016875" cy="3636000"/>
                    </a:xfrm>
                    <a:prstGeom prst="rect">
                      <a:avLst/>
                    </a:prstGeom>
                  </pic:spPr>
                </pic:pic>
              </a:graphicData>
            </a:graphic>
          </wp:inline>
        </w:drawing>
      </w:r>
    </w:p>
    <w:p w:rsidR="00E63981" w:rsidRDefault="00E63981" w:rsidP="00C345FF">
      <w:r>
        <w:br w:type="page"/>
      </w:r>
    </w:p>
    <w:p w:rsidR="00307BBF" w:rsidRDefault="00307BBF" w:rsidP="005C3611">
      <w:pPr>
        <w:pStyle w:val="Heading2"/>
      </w:pPr>
      <w:bookmarkStart w:id="187" w:name="_Toc414434038"/>
      <w:r>
        <w:lastRenderedPageBreak/>
        <w:t>Armdragerconstructie</w:t>
      </w:r>
      <w:bookmarkEnd w:id="187"/>
    </w:p>
    <w:p w:rsidR="00D546D0" w:rsidRDefault="00D546D0" w:rsidP="00D546D0"/>
    <w:p w:rsidR="00D546D0" w:rsidRPr="0087326F" w:rsidRDefault="0087326F" w:rsidP="00D546D0">
      <w:pPr>
        <w:pStyle w:val="ListParagraph"/>
        <w:numPr>
          <w:ilvl w:val="0"/>
          <w:numId w:val="183"/>
        </w:numPr>
      </w:pPr>
      <w:r>
        <w:rPr>
          <w:rFonts w:ascii="Times New Roman" w:hAnsi="Times New Roman" w:cs="Times New Roman"/>
          <w:sz w:val="22"/>
        </w:rPr>
        <w:t>Werktekening van de staaf A</w:t>
      </w:r>
    </w:p>
    <w:p w:rsidR="0087326F" w:rsidRPr="00D546D0" w:rsidRDefault="0087326F" w:rsidP="0087326F">
      <w:pPr>
        <w:pStyle w:val="ListParagraph"/>
      </w:pPr>
      <w:r>
        <w:rPr>
          <w:noProof/>
          <w:lang w:val="en-US"/>
        </w:rPr>
        <w:drawing>
          <wp:inline distT="0" distB="0" distL="0" distR="0">
            <wp:extent cx="4998422" cy="3636000"/>
            <wp:effectExtent l="0" t="0" r="0" b="317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af A.PNG"/>
                    <pic:cNvPicPr/>
                  </pic:nvPicPr>
                  <pic:blipFill>
                    <a:blip r:embed="rId154">
                      <a:extLst>
                        <a:ext uri="{28A0092B-C50C-407E-A947-70E740481C1C}">
                          <a14:useLocalDpi xmlns:a14="http://schemas.microsoft.com/office/drawing/2010/main" val="0"/>
                        </a:ext>
                      </a:extLst>
                    </a:blip>
                    <a:stretch>
                      <a:fillRect/>
                    </a:stretch>
                  </pic:blipFill>
                  <pic:spPr>
                    <a:xfrm>
                      <a:off x="0" y="0"/>
                      <a:ext cx="4998422" cy="3636000"/>
                    </a:xfrm>
                    <a:prstGeom prst="rect">
                      <a:avLst/>
                    </a:prstGeom>
                  </pic:spPr>
                </pic:pic>
              </a:graphicData>
            </a:graphic>
          </wp:inline>
        </w:drawing>
      </w:r>
    </w:p>
    <w:p w:rsidR="00D546D0" w:rsidRPr="0087326F" w:rsidRDefault="0087326F" w:rsidP="00D546D0">
      <w:pPr>
        <w:pStyle w:val="ListParagraph"/>
        <w:numPr>
          <w:ilvl w:val="0"/>
          <w:numId w:val="183"/>
        </w:numPr>
      </w:pPr>
      <w:r>
        <w:rPr>
          <w:rFonts w:ascii="Times New Roman" w:hAnsi="Times New Roman" w:cs="Times New Roman"/>
          <w:sz w:val="22"/>
        </w:rPr>
        <w:t>Werktekening van de staaf B</w:t>
      </w:r>
    </w:p>
    <w:p w:rsidR="0087326F" w:rsidRDefault="0087326F" w:rsidP="0087326F">
      <w:pPr>
        <w:pStyle w:val="ListParagraph"/>
      </w:pPr>
      <w:r>
        <w:rPr>
          <w:noProof/>
          <w:lang w:val="en-US"/>
        </w:rPr>
        <w:drawing>
          <wp:inline distT="0" distB="0" distL="0" distR="0">
            <wp:extent cx="5024159" cy="3636000"/>
            <wp:effectExtent l="0" t="0" r="5080" b="317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af B.PNG"/>
                    <pic:cNvPicPr/>
                  </pic:nvPicPr>
                  <pic:blipFill>
                    <a:blip r:embed="rId155">
                      <a:extLst>
                        <a:ext uri="{28A0092B-C50C-407E-A947-70E740481C1C}">
                          <a14:useLocalDpi xmlns:a14="http://schemas.microsoft.com/office/drawing/2010/main" val="0"/>
                        </a:ext>
                      </a:extLst>
                    </a:blip>
                    <a:stretch>
                      <a:fillRect/>
                    </a:stretch>
                  </pic:blipFill>
                  <pic:spPr>
                    <a:xfrm>
                      <a:off x="0" y="0"/>
                      <a:ext cx="5024159" cy="3636000"/>
                    </a:xfrm>
                    <a:prstGeom prst="rect">
                      <a:avLst/>
                    </a:prstGeom>
                  </pic:spPr>
                </pic:pic>
              </a:graphicData>
            </a:graphic>
          </wp:inline>
        </w:drawing>
      </w:r>
    </w:p>
    <w:p w:rsidR="0087326F" w:rsidRDefault="0087326F">
      <w:r>
        <w:br w:type="page"/>
      </w:r>
    </w:p>
    <w:p w:rsidR="0087326F" w:rsidRPr="00D546D0" w:rsidRDefault="0087326F" w:rsidP="0087326F">
      <w:pPr>
        <w:pStyle w:val="ListParagraph"/>
      </w:pPr>
    </w:p>
    <w:p w:rsidR="00D546D0" w:rsidRPr="0087326F" w:rsidRDefault="0087326F" w:rsidP="00D546D0">
      <w:pPr>
        <w:pStyle w:val="ListParagraph"/>
        <w:numPr>
          <w:ilvl w:val="0"/>
          <w:numId w:val="183"/>
        </w:numPr>
      </w:pPr>
      <w:r>
        <w:rPr>
          <w:rFonts w:ascii="Times New Roman" w:hAnsi="Times New Roman" w:cs="Times New Roman"/>
          <w:sz w:val="22"/>
        </w:rPr>
        <w:t>Werktekening van de kopbouten</w:t>
      </w:r>
    </w:p>
    <w:p w:rsidR="0087326F" w:rsidRPr="00D546D0" w:rsidRDefault="0087326F" w:rsidP="0087326F">
      <w:pPr>
        <w:pStyle w:val="ListParagraph"/>
      </w:pPr>
      <w:r>
        <w:rPr>
          <w:noProof/>
          <w:lang w:val="en-US"/>
        </w:rPr>
        <w:drawing>
          <wp:inline distT="0" distB="0" distL="0" distR="0">
            <wp:extent cx="5014892" cy="3636000"/>
            <wp:effectExtent l="0" t="0" r="0" b="317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pbouten.PNG"/>
                    <pic:cNvPicPr/>
                  </pic:nvPicPr>
                  <pic:blipFill>
                    <a:blip r:embed="rId156">
                      <a:extLst>
                        <a:ext uri="{28A0092B-C50C-407E-A947-70E740481C1C}">
                          <a14:useLocalDpi xmlns:a14="http://schemas.microsoft.com/office/drawing/2010/main" val="0"/>
                        </a:ext>
                      </a:extLst>
                    </a:blip>
                    <a:stretch>
                      <a:fillRect/>
                    </a:stretch>
                  </pic:blipFill>
                  <pic:spPr>
                    <a:xfrm>
                      <a:off x="0" y="0"/>
                      <a:ext cx="5014892" cy="3636000"/>
                    </a:xfrm>
                    <a:prstGeom prst="rect">
                      <a:avLst/>
                    </a:prstGeom>
                  </pic:spPr>
                </pic:pic>
              </a:graphicData>
            </a:graphic>
          </wp:inline>
        </w:drawing>
      </w:r>
    </w:p>
    <w:p w:rsidR="00D546D0" w:rsidRPr="0087326F" w:rsidRDefault="00D546D0" w:rsidP="00D546D0">
      <w:pPr>
        <w:pStyle w:val="ListParagraph"/>
        <w:numPr>
          <w:ilvl w:val="0"/>
          <w:numId w:val="183"/>
        </w:numPr>
      </w:pPr>
      <w:r>
        <w:rPr>
          <w:rFonts w:ascii="Times New Roman" w:hAnsi="Times New Roman" w:cs="Times New Roman"/>
          <w:sz w:val="22"/>
        </w:rPr>
        <w:t>Werkte</w:t>
      </w:r>
      <w:r w:rsidR="0087326F">
        <w:rPr>
          <w:rFonts w:ascii="Times New Roman" w:hAnsi="Times New Roman" w:cs="Times New Roman"/>
          <w:sz w:val="22"/>
        </w:rPr>
        <w:t>kening van de lineaire actuator</w:t>
      </w:r>
    </w:p>
    <w:p w:rsidR="0087326F" w:rsidRPr="00D546D0" w:rsidRDefault="0087326F" w:rsidP="0087326F">
      <w:pPr>
        <w:pStyle w:val="ListParagraph"/>
      </w:pPr>
      <w:r>
        <w:rPr>
          <w:noProof/>
          <w:lang w:val="en-US"/>
        </w:rPr>
        <w:drawing>
          <wp:inline distT="0" distB="0" distL="0" distR="0">
            <wp:extent cx="4994295" cy="3605321"/>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aire actuator.PNG"/>
                    <pic:cNvPicPr/>
                  </pic:nvPicPr>
                  <pic:blipFill>
                    <a:blip r:embed="rId157">
                      <a:extLst>
                        <a:ext uri="{28A0092B-C50C-407E-A947-70E740481C1C}">
                          <a14:useLocalDpi xmlns:a14="http://schemas.microsoft.com/office/drawing/2010/main" val="0"/>
                        </a:ext>
                      </a:extLst>
                    </a:blip>
                    <a:stretch>
                      <a:fillRect/>
                    </a:stretch>
                  </pic:blipFill>
                  <pic:spPr>
                    <a:xfrm>
                      <a:off x="0" y="0"/>
                      <a:ext cx="4993555" cy="3604787"/>
                    </a:xfrm>
                    <a:prstGeom prst="rect">
                      <a:avLst/>
                    </a:prstGeom>
                  </pic:spPr>
                </pic:pic>
              </a:graphicData>
            </a:graphic>
          </wp:inline>
        </w:drawing>
      </w:r>
    </w:p>
    <w:p w:rsidR="00E63981" w:rsidRDefault="00E63981" w:rsidP="00E63981">
      <w:pPr>
        <w:pStyle w:val="ListParagraph"/>
      </w:pPr>
    </w:p>
    <w:p w:rsidR="00EB3FE4" w:rsidRDefault="00EB3FE4" w:rsidP="00E63981">
      <w:pPr>
        <w:pStyle w:val="ListParagraph"/>
      </w:pPr>
    </w:p>
    <w:p w:rsidR="00E63981" w:rsidRDefault="00E63981" w:rsidP="00E63981">
      <w:pPr>
        <w:pStyle w:val="ListParagraph"/>
      </w:pPr>
    </w:p>
    <w:p w:rsidR="00E63981" w:rsidRPr="000A5217" w:rsidRDefault="00E63981" w:rsidP="00D546D0"/>
    <w:p w:rsidR="00307BBF" w:rsidRDefault="00307BBF">
      <w:pPr>
        <w:rPr>
          <w:rFonts w:asciiTheme="majorHAnsi" w:eastAsiaTheme="majorEastAsia" w:hAnsiTheme="majorHAnsi" w:cstheme="majorBidi"/>
          <w:b/>
          <w:bCs/>
          <w:color w:val="365F91" w:themeColor="accent1" w:themeShade="BF"/>
          <w:sz w:val="28"/>
          <w:szCs w:val="28"/>
        </w:rPr>
      </w:pPr>
      <w:r>
        <w:br w:type="page"/>
      </w:r>
    </w:p>
    <w:p w:rsidR="00D957EB" w:rsidRDefault="00307BBF" w:rsidP="005C3611">
      <w:pPr>
        <w:pStyle w:val="Heading1"/>
      </w:pPr>
      <w:bookmarkStart w:id="188" w:name="_Toc414434039"/>
      <w:r>
        <w:lastRenderedPageBreak/>
        <w:t xml:space="preserve">Bijlage F </w:t>
      </w:r>
      <w:r w:rsidR="0067706C">
        <w:t xml:space="preserve">verbindingstechniek, </w:t>
      </w:r>
      <w:r>
        <w:t xml:space="preserve">Fabricageproces </w:t>
      </w:r>
      <w:r w:rsidR="0067706C">
        <w:t>en</w:t>
      </w:r>
      <w:r w:rsidR="0067706C" w:rsidRPr="005C3611">
        <w:t xml:space="preserve"> </w:t>
      </w:r>
      <w:r w:rsidRPr="005C3611">
        <w:t>productieproces</w:t>
      </w:r>
      <w:r>
        <w:t xml:space="preserve"> </w:t>
      </w:r>
      <w:bookmarkStart w:id="189" w:name="_Toc413047106"/>
      <w:bookmarkEnd w:id="188"/>
    </w:p>
    <w:p w:rsidR="00D957EB" w:rsidRPr="00D957EB" w:rsidRDefault="00D957EB" w:rsidP="005C3611">
      <w:pPr>
        <w:pStyle w:val="Heading2"/>
      </w:pPr>
      <w:bookmarkStart w:id="190" w:name="_Toc414434040"/>
      <w:r w:rsidRPr="00D957EB">
        <w:t>verbindingstechnieken</w:t>
      </w:r>
      <w:bookmarkStart w:id="191" w:name="_GoBack"/>
      <w:bookmarkEnd w:id="189"/>
      <w:bookmarkEnd w:id="190"/>
      <w:bookmarkEnd w:id="191"/>
    </w:p>
    <w:p w:rsidR="00D957EB" w:rsidRPr="00D957EB" w:rsidRDefault="00D957EB" w:rsidP="00D957EB">
      <w:pPr>
        <w:rPr>
          <w:rFonts w:ascii="Times New Roman" w:eastAsia="Times New Roman" w:hAnsi="Times New Roman" w:cs="Times New Roman"/>
          <w:sz w:val="24"/>
        </w:rPr>
      </w:pPr>
      <w:r w:rsidRPr="00D957EB">
        <w:rPr>
          <w:rFonts w:ascii="Times New Roman" w:eastAsia="Times New Roman" w:hAnsi="Times New Roman" w:cs="Times New Roman"/>
          <w:sz w:val="24"/>
        </w:rPr>
        <w:t>De onderdelen van het manipulatorarmapparaat kunnen op verschillende manieren met elkaar verbonden worden.</w:t>
      </w:r>
    </w:p>
    <w:p w:rsidR="00D957EB" w:rsidRPr="00D957EB" w:rsidRDefault="00D957EB" w:rsidP="00D957EB">
      <w:pPr>
        <w:rPr>
          <w:rFonts w:ascii="Times New Roman" w:eastAsia="Times New Roman" w:hAnsi="Times New Roman" w:cs="Times New Roman"/>
          <w:sz w:val="24"/>
        </w:rPr>
      </w:pPr>
      <w:r w:rsidRPr="00D957EB">
        <w:rPr>
          <w:rFonts w:ascii="Times New Roman" w:eastAsia="Times New Roman" w:hAnsi="Times New Roman" w:cs="Times New Roman"/>
          <w:sz w:val="24"/>
        </w:rPr>
        <w:t>De beschikbare mogelijkheden zijn:</w:t>
      </w:r>
    </w:p>
    <w:p w:rsidR="00D957EB" w:rsidRPr="00D957EB" w:rsidRDefault="00D957EB" w:rsidP="00693264">
      <w:pPr>
        <w:numPr>
          <w:ilvl w:val="0"/>
          <w:numId w:val="69"/>
        </w:numPr>
        <w:contextualSpacing/>
        <w:rPr>
          <w:rFonts w:ascii="Times New Roman" w:eastAsia="Times New Roman" w:hAnsi="Times New Roman" w:cs="Times New Roman"/>
          <w:sz w:val="24"/>
        </w:rPr>
      </w:pPr>
      <w:r w:rsidRPr="00D957EB">
        <w:rPr>
          <w:rFonts w:ascii="Times New Roman" w:eastAsia="Times New Roman" w:hAnsi="Times New Roman" w:cs="Times New Roman"/>
          <w:sz w:val="24"/>
        </w:rPr>
        <w:t>Lassen;</w:t>
      </w:r>
    </w:p>
    <w:p w:rsidR="00D957EB" w:rsidRPr="00D957EB" w:rsidRDefault="00D957EB" w:rsidP="00693264">
      <w:pPr>
        <w:numPr>
          <w:ilvl w:val="0"/>
          <w:numId w:val="69"/>
        </w:numPr>
        <w:contextualSpacing/>
        <w:rPr>
          <w:rFonts w:ascii="Times New Roman" w:eastAsia="Times New Roman" w:hAnsi="Times New Roman" w:cs="Times New Roman"/>
          <w:sz w:val="24"/>
        </w:rPr>
      </w:pPr>
      <w:r w:rsidRPr="00D957EB">
        <w:rPr>
          <w:rFonts w:ascii="Times New Roman" w:eastAsia="Times New Roman" w:hAnsi="Times New Roman" w:cs="Times New Roman"/>
          <w:sz w:val="24"/>
        </w:rPr>
        <w:t>Lijmen;</w:t>
      </w:r>
    </w:p>
    <w:p w:rsidR="00D957EB" w:rsidRPr="00D957EB" w:rsidRDefault="00D957EB" w:rsidP="00693264">
      <w:pPr>
        <w:numPr>
          <w:ilvl w:val="0"/>
          <w:numId w:val="69"/>
        </w:numPr>
        <w:contextualSpacing/>
        <w:rPr>
          <w:rFonts w:ascii="Times New Roman" w:eastAsia="Times New Roman" w:hAnsi="Times New Roman" w:cs="Times New Roman"/>
          <w:sz w:val="24"/>
        </w:rPr>
      </w:pPr>
      <w:r w:rsidRPr="00D957EB">
        <w:rPr>
          <w:rFonts w:ascii="Times New Roman" w:eastAsia="Times New Roman" w:hAnsi="Times New Roman" w:cs="Times New Roman"/>
          <w:sz w:val="24"/>
        </w:rPr>
        <w:t>Bouten en moeren.</w:t>
      </w:r>
    </w:p>
    <w:p w:rsidR="00D957EB" w:rsidRPr="00D957EB" w:rsidRDefault="00D957EB" w:rsidP="00D957EB">
      <w:pPr>
        <w:rPr>
          <w:rFonts w:ascii="Times New Roman" w:eastAsia="Times New Roman" w:hAnsi="Times New Roman" w:cs="Times New Roman"/>
          <w:sz w:val="24"/>
        </w:rPr>
      </w:pPr>
      <w:r w:rsidRPr="00D957EB">
        <w:rPr>
          <w:rFonts w:ascii="Times New Roman" w:eastAsia="Times New Roman" w:hAnsi="Times New Roman" w:cs="Times New Roman"/>
          <w:sz w:val="24"/>
        </w:rPr>
        <w:t>In dit hoofdstuk worden de volgende onderwerpen behandeld:</w:t>
      </w:r>
    </w:p>
    <w:p w:rsidR="00D957EB" w:rsidRPr="00D957EB" w:rsidRDefault="00D957EB" w:rsidP="00693264">
      <w:pPr>
        <w:numPr>
          <w:ilvl w:val="0"/>
          <w:numId w:val="70"/>
        </w:numPr>
        <w:contextualSpacing/>
        <w:rPr>
          <w:rFonts w:ascii="Times New Roman" w:eastAsia="Times New Roman" w:hAnsi="Times New Roman" w:cs="Times New Roman"/>
          <w:sz w:val="24"/>
        </w:rPr>
      </w:pPr>
      <w:r w:rsidRPr="00D957EB">
        <w:rPr>
          <w:rFonts w:ascii="Times New Roman" w:eastAsia="Times New Roman" w:hAnsi="Times New Roman" w:cs="Times New Roman"/>
          <w:sz w:val="24"/>
        </w:rPr>
        <w:t>Gebonden onderdelen;</w:t>
      </w:r>
    </w:p>
    <w:p w:rsidR="00D957EB" w:rsidRPr="00D957EB" w:rsidRDefault="00D957EB" w:rsidP="00693264">
      <w:pPr>
        <w:numPr>
          <w:ilvl w:val="0"/>
          <w:numId w:val="70"/>
        </w:numPr>
        <w:contextualSpacing/>
        <w:rPr>
          <w:rFonts w:ascii="Times New Roman" w:eastAsia="Times New Roman" w:hAnsi="Times New Roman" w:cs="Times New Roman"/>
          <w:sz w:val="24"/>
        </w:rPr>
      </w:pPr>
      <w:r w:rsidRPr="00D957EB">
        <w:rPr>
          <w:rFonts w:ascii="Times New Roman" w:eastAsia="Times New Roman" w:hAnsi="Times New Roman" w:cs="Times New Roman"/>
          <w:sz w:val="24"/>
        </w:rPr>
        <w:t>Verbindingstechnieken;</w:t>
      </w:r>
    </w:p>
    <w:p w:rsidR="00D957EB" w:rsidRPr="00D957EB" w:rsidRDefault="00D957EB" w:rsidP="00D957EB"/>
    <w:p w:rsidR="00D957EB" w:rsidRPr="00D957EB" w:rsidRDefault="00D957EB" w:rsidP="00D957EB">
      <w:pPr>
        <w:rPr>
          <w:rFonts w:ascii="Times New Roman" w:hAnsi="Times New Roman" w:cs="Times New Roman"/>
          <w:b/>
          <w:sz w:val="24"/>
        </w:rPr>
      </w:pPr>
      <w:r w:rsidRPr="00D957EB">
        <w:rPr>
          <w:rFonts w:ascii="Times New Roman" w:hAnsi="Times New Roman" w:cs="Times New Roman"/>
          <w:b/>
          <w:sz w:val="24"/>
        </w:rPr>
        <w:t>Gebonden onderdelen</w:t>
      </w:r>
    </w:p>
    <w:p w:rsidR="00D957EB" w:rsidRPr="00D957EB" w:rsidRDefault="00D957EB" w:rsidP="00D957EB">
      <w:pPr>
        <w:rPr>
          <w:rFonts w:ascii="Times New Roman" w:eastAsia="Times New Roman" w:hAnsi="Times New Roman" w:cs="Times New Roman"/>
          <w:sz w:val="24"/>
        </w:rPr>
      </w:pPr>
      <w:r w:rsidRPr="00D957EB">
        <w:rPr>
          <w:rFonts w:ascii="Times New Roman" w:eastAsia="Times New Roman" w:hAnsi="Times New Roman" w:cs="Times New Roman"/>
          <w:sz w:val="24"/>
        </w:rPr>
        <w:t>Hier worden de onderdelen die met elkaar verbonden moeten worden besproken en de verbindingstechnieken die geschikt zijn.</w:t>
      </w:r>
    </w:p>
    <w:p w:rsidR="00D957EB" w:rsidRPr="00D957EB" w:rsidRDefault="00D957EB" w:rsidP="00D957EB">
      <w:pPr>
        <w:rPr>
          <w:rFonts w:ascii="Times New Roman" w:eastAsia="Times New Roman" w:hAnsi="Times New Roman" w:cs="Times New Roman"/>
          <w:sz w:val="24"/>
        </w:rPr>
      </w:pPr>
      <w:r w:rsidRPr="00D957EB">
        <w:rPr>
          <w:rFonts w:ascii="Times New Roman" w:eastAsia="Times New Roman" w:hAnsi="Times New Roman" w:cs="Times New Roman"/>
          <w:sz w:val="24"/>
        </w:rPr>
        <w:t>De gebonden onderdelen zijn:</w:t>
      </w:r>
    </w:p>
    <w:p w:rsidR="00D957EB" w:rsidRPr="00D957EB" w:rsidRDefault="00D957EB" w:rsidP="00D957EB">
      <w:pPr>
        <w:rPr>
          <w:rFonts w:ascii="Times New Roman" w:eastAsia="Times New Roman" w:hAnsi="Times New Roman" w:cs="Times New Roman"/>
          <w:sz w:val="24"/>
        </w:rPr>
      </w:pPr>
    </w:p>
    <w:p w:rsidR="00D957EB" w:rsidRPr="00D957EB" w:rsidRDefault="00D957EB" w:rsidP="00693264">
      <w:pPr>
        <w:numPr>
          <w:ilvl w:val="0"/>
          <w:numId w:val="71"/>
        </w:numPr>
        <w:contextualSpacing/>
        <w:rPr>
          <w:rFonts w:ascii="Times New Roman" w:eastAsia="Times New Roman" w:hAnsi="Times New Roman" w:cs="Times New Roman"/>
          <w:sz w:val="24"/>
        </w:rPr>
      </w:pPr>
      <w:r w:rsidRPr="00D957EB">
        <w:rPr>
          <w:rFonts w:ascii="Times New Roman" w:eastAsia="Times New Roman" w:hAnsi="Times New Roman" w:cs="Times New Roman"/>
          <w:sz w:val="24"/>
        </w:rPr>
        <w:t>Lang profiel en de onderste roller-deel 2 (drager).</w:t>
      </w:r>
    </w:p>
    <w:p w:rsidR="00D957EB" w:rsidRPr="00D957EB" w:rsidRDefault="00D957EB" w:rsidP="00D957EB">
      <w:pPr>
        <w:ind w:left="720"/>
        <w:contextualSpacing/>
        <w:rPr>
          <w:rFonts w:ascii="Times New Roman" w:eastAsia="Times New Roman" w:hAnsi="Times New Roman" w:cs="Times New Roman"/>
          <w:sz w:val="24"/>
        </w:rPr>
      </w:pPr>
      <w:r w:rsidRPr="00D957EB">
        <w:rPr>
          <w:rFonts w:ascii="Times New Roman" w:eastAsia="Times New Roman" w:hAnsi="Times New Roman" w:cs="Times New Roman"/>
          <w:sz w:val="24"/>
        </w:rPr>
        <w:t xml:space="preserve">Hier wordt voor lastechniek gekozen, </w:t>
      </w:r>
      <w:r w:rsidR="000D76BC">
        <w:rPr>
          <w:rFonts w:ascii="Times New Roman" w:hAnsi="Times New Roman" w:cs="Times New Roman"/>
          <w:sz w:val="24"/>
        </w:rPr>
        <w:t>(</w:t>
      </w:r>
      <w:r w:rsidR="000D76BC">
        <w:rPr>
          <w:rFonts w:ascii="Times New Roman" w:hAnsi="Times New Roman" w:cs="Times New Roman"/>
          <w:color w:val="0070C0"/>
          <w:sz w:val="24"/>
        </w:rPr>
        <w:t>zie figuur 82</w:t>
      </w:r>
      <w:r w:rsidR="000D76BC">
        <w:rPr>
          <w:rFonts w:ascii="Times New Roman" w:hAnsi="Times New Roman" w:cs="Times New Roman"/>
          <w:sz w:val="24"/>
        </w:rPr>
        <w:t xml:space="preserve">) </w:t>
      </w:r>
      <w:r w:rsidRPr="00D957EB">
        <w:rPr>
          <w:rFonts w:ascii="Times New Roman" w:eastAsia="Times New Roman" w:hAnsi="Times New Roman" w:cs="Times New Roman"/>
          <w:sz w:val="24"/>
        </w:rPr>
        <w:t>want:</w:t>
      </w:r>
    </w:p>
    <w:p w:rsidR="00D957EB" w:rsidRPr="00D957EB" w:rsidRDefault="00D957EB" w:rsidP="00693264">
      <w:pPr>
        <w:numPr>
          <w:ilvl w:val="0"/>
          <w:numId w:val="78"/>
        </w:numPr>
        <w:contextualSpacing/>
        <w:rPr>
          <w:rFonts w:ascii="Times New Roman" w:eastAsia="Times New Roman" w:hAnsi="Times New Roman" w:cs="Times New Roman"/>
          <w:sz w:val="24"/>
        </w:rPr>
      </w:pPr>
      <w:r w:rsidRPr="00D957EB">
        <w:rPr>
          <w:rFonts w:ascii="Times New Roman" w:eastAsia="Times New Roman" w:hAnsi="Times New Roman" w:cs="Times New Roman"/>
          <w:sz w:val="24"/>
        </w:rPr>
        <w:t>Sterk en licht;</w:t>
      </w:r>
    </w:p>
    <w:p w:rsidR="00D957EB" w:rsidRPr="00D957EB" w:rsidRDefault="00D957EB" w:rsidP="00693264">
      <w:pPr>
        <w:numPr>
          <w:ilvl w:val="0"/>
          <w:numId w:val="78"/>
        </w:numPr>
        <w:contextualSpacing/>
        <w:rPr>
          <w:rFonts w:ascii="Times New Roman" w:eastAsia="Times New Roman" w:hAnsi="Times New Roman" w:cs="Times New Roman"/>
          <w:sz w:val="24"/>
        </w:rPr>
      </w:pPr>
      <w:r w:rsidRPr="00D957EB">
        <w:rPr>
          <w:rFonts w:ascii="Times New Roman" w:eastAsia="Times New Roman" w:hAnsi="Times New Roman" w:cs="Times New Roman"/>
          <w:sz w:val="24"/>
        </w:rPr>
        <w:t>Klein contactoppervlakte;</w:t>
      </w:r>
    </w:p>
    <w:p w:rsidR="00D957EB" w:rsidRPr="00D957EB" w:rsidRDefault="00D957EB" w:rsidP="00693264">
      <w:pPr>
        <w:numPr>
          <w:ilvl w:val="0"/>
          <w:numId w:val="78"/>
        </w:numPr>
        <w:contextualSpacing/>
        <w:rPr>
          <w:rFonts w:ascii="Times New Roman" w:eastAsia="Times New Roman" w:hAnsi="Times New Roman" w:cs="Times New Roman"/>
          <w:sz w:val="24"/>
        </w:rPr>
      </w:pPr>
      <w:r w:rsidRPr="00D957EB">
        <w:rPr>
          <w:rFonts w:ascii="Times New Roman" w:eastAsia="Times New Roman" w:hAnsi="Times New Roman" w:cs="Times New Roman"/>
          <w:sz w:val="24"/>
        </w:rPr>
        <w:t>Makkelijk uit elkaar te halen via slijpen.</w:t>
      </w:r>
    </w:p>
    <w:p w:rsidR="00D957EB" w:rsidRPr="00D957EB" w:rsidRDefault="00D957EB" w:rsidP="00D957EB">
      <w:pPr>
        <w:ind w:left="1440"/>
        <w:contextualSpacing/>
        <w:rPr>
          <w:rFonts w:ascii="Times New Roman" w:eastAsia="Times New Roman" w:hAnsi="Times New Roman" w:cs="Times New Roman"/>
          <w:sz w:val="24"/>
        </w:rPr>
      </w:pPr>
    </w:p>
    <w:p w:rsidR="00041432" w:rsidRDefault="00D957EB" w:rsidP="00041432">
      <w:pPr>
        <w:keepNext/>
        <w:ind w:left="1440"/>
        <w:contextualSpacing/>
      </w:pPr>
      <w:r w:rsidRPr="00D957EB">
        <w:rPr>
          <w:rFonts w:eastAsia="Times New Roman" w:cs="Times New Roman"/>
          <w:noProof/>
          <w:lang w:val="en-US"/>
        </w:rPr>
        <w:drawing>
          <wp:inline distT="0" distB="0" distL="0" distR="0" wp14:anchorId="7402AB61" wp14:editId="2575A6A5">
            <wp:extent cx="3535680" cy="3841715"/>
            <wp:effectExtent l="0" t="0" r="7620" b="698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535680" cy="3841715"/>
                    </a:xfrm>
                    <a:prstGeom prst="rect">
                      <a:avLst/>
                    </a:prstGeom>
                    <a:noFill/>
                    <a:ln>
                      <a:noFill/>
                    </a:ln>
                  </pic:spPr>
                </pic:pic>
              </a:graphicData>
            </a:graphic>
          </wp:inline>
        </w:drawing>
      </w:r>
    </w:p>
    <w:p w:rsidR="00D957EB" w:rsidRPr="00D957EB" w:rsidRDefault="00041432" w:rsidP="00041432">
      <w:pPr>
        <w:pStyle w:val="Caption"/>
        <w:rPr>
          <w:rFonts w:eastAsia="Times New Roman" w:cs="Times New Roman"/>
        </w:rPr>
      </w:pPr>
      <w:r>
        <w:t xml:space="preserve">Figure </w:t>
      </w:r>
      <w:r>
        <w:fldChar w:fldCharType="begin"/>
      </w:r>
      <w:r>
        <w:instrText xml:space="preserve"> SEQ Figure \* ARABIC </w:instrText>
      </w:r>
      <w:r>
        <w:fldChar w:fldCharType="separate"/>
      </w:r>
      <w:r w:rsidR="00B760A7">
        <w:rPr>
          <w:noProof/>
        </w:rPr>
        <w:t>82</w:t>
      </w:r>
      <w:r>
        <w:fldChar w:fldCharType="end"/>
      </w:r>
      <w:r>
        <w:t>:</w:t>
      </w:r>
      <w:r w:rsidRPr="00E341DE">
        <w:t xml:space="preserve"> Het lange profiel en onderste roller- deel 2: drager.</w:t>
      </w:r>
    </w:p>
    <w:p w:rsidR="00D957EB" w:rsidRPr="00D957EB" w:rsidRDefault="00D957EB" w:rsidP="00D957EB">
      <w:pPr>
        <w:rPr>
          <w:rFonts w:ascii="Times New Roman" w:eastAsia="Times New Roman" w:hAnsi="Times New Roman" w:cs="Times New Roman"/>
          <w:sz w:val="24"/>
        </w:rPr>
      </w:pPr>
    </w:p>
    <w:p w:rsidR="00D957EB" w:rsidRPr="00D957EB" w:rsidRDefault="00D957EB" w:rsidP="00D957EB">
      <w:pPr>
        <w:rPr>
          <w:rFonts w:ascii="Times New Roman" w:eastAsia="Times New Roman" w:hAnsi="Times New Roman" w:cs="Times New Roman"/>
          <w:sz w:val="24"/>
        </w:rPr>
      </w:pPr>
    </w:p>
    <w:p w:rsidR="005C3611" w:rsidRDefault="005C3611">
      <w:pPr>
        <w:rPr>
          <w:rFonts w:ascii="Times New Roman" w:eastAsia="Times New Roman" w:hAnsi="Times New Roman" w:cs="Times New Roman"/>
          <w:sz w:val="24"/>
        </w:rPr>
      </w:pPr>
      <w:r>
        <w:rPr>
          <w:rFonts w:ascii="Times New Roman" w:eastAsia="Times New Roman" w:hAnsi="Times New Roman" w:cs="Times New Roman"/>
          <w:sz w:val="24"/>
        </w:rPr>
        <w:br w:type="page"/>
      </w:r>
    </w:p>
    <w:p w:rsidR="00D957EB" w:rsidRPr="00D957EB" w:rsidRDefault="00D957EB" w:rsidP="00D957EB">
      <w:pPr>
        <w:rPr>
          <w:rFonts w:ascii="Times New Roman" w:eastAsia="Times New Roman" w:hAnsi="Times New Roman" w:cs="Times New Roman"/>
          <w:sz w:val="24"/>
        </w:rPr>
      </w:pPr>
    </w:p>
    <w:p w:rsidR="00D957EB" w:rsidRPr="00D957EB" w:rsidRDefault="00D957EB" w:rsidP="00693264">
      <w:pPr>
        <w:numPr>
          <w:ilvl w:val="0"/>
          <w:numId w:val="71"/>
        </w:numPr>
        <w:contextualSpacing/>
        <w:rPr>
          <w:rFonts w:ascii="Times New Roman" w:eastAsia="Times New Roman" w:hAnsi="Times New Roman" w:cs="Times New Roman"/>
          <w:sz w:val="24"/>
        </w:rPr>
      </w:pPr>
      <w:r w:rsidRPr="00D957EB">
        <w:rPr>
          <w:rFonts w:ascii="Times New Roman" w:hAnsi="Times New Roman" w:cs="Times New Roman"/>
          <w:sz w:val="24"/>
        </w:rPr>
        <w:t>Lange profielplaten en de basisplaat</w:t>
      </w:r>
      <w:r w:rsidR="000D76BC">
        <w:rPr>
          <w:rFonts w:ascii="Times New Roman" w:hAnsi="Times New Roman" w:cs="Times New Roman"/>
          <w:sz w:val="24"/>
        </w:rPr>
        <w:t>,</w:t>
      </w:r>
      <w:r w:rsidRPr="00D957EB">
        <w:rPr>
          <w:rFonts w:ascii="Times New Roman" w:eastAsia="Times New Roman" w:hAnsi="Times New Roman" w:cs="Times New Roman"/>
          <w:sz w:val="24"/>
        </w:rPr>
        <w:t>.</w:t>
      </w:r>
    </w:p>
    <w:p w:rsidR="00D957EB" w:rsidRPr="00D957EB" w:rsidRDefault="00D957EB" w:rsidP="00D957EB">
      <w:pPr>
        <w:ind w:left="720"/>
        <w:contextualSpacing/>
        <w:rPr>
          <w:rFonts w:ascii="Times New Roman" w:eastAsia="Times New Roman" w:hAnsi="Times New Roman" w:cs="Times New Roman"/>
          <w:sz w:val="24"/>
        </w:rPr>
      </w:pPr>
      <w:r w:rsidRPr="00D957EB">
        <w:rPr>
          <w:rFonts w:ascii="Times New Roman" w:eastAsia="Times New Roman" w:hAnsi="Times New Roman" w:cs="Times New Roman"/>
          <w:sz w:val="24"/>
        </w:rPr>
        <w:t xml:space="preserve">Hier wordt de lastechniek gebruikt, </w:t>
      </w:r>
      <w:r w:rsidR="000D76BC">
        <w:rPr>
          <w:rFonts w:ascii="Times New Roman" w:hAnsi="Times New Roman" w:cs="Times New Roman"/>
          <w:sz w:val="24"/>
        </w:rPr>
        <w:t>(</w:t>
      </w:r>
      <w:r w:rsidR="000D76BC">
        <w:rPr>
          <w:rFonts w:ascii="Times New Roman" w:hAnsi="Times New Roman" w:cs="Times New Roman"/>
          <w:color w:val="0070C0"/>
          <w:sz w:val="24"/>
        </w:rPr>
        <w:t>zie figuur 83</w:t>
      </w:r>
      <w:r w:rsidR="000D76BC">
        <w:rPr>
          <w:rFonts w:ascii="Times New Roman" w:hAnsi="Times New Roman" w:cs="Times New Roman"/>
          <w:sz w:val="24"/>
        </w:rPr>
        <w:t xml:space="preserve">) </w:t>
      </w:r>
      <w:r w:rsidRPr="00D957EB">
        <w:rPr>
          <w:rFonts w:ascii="Times New Roman" w:eastAsia="Times New Roman" w:hAnsi="Times New Roman" w:cs="Times New Roman"/>
          <w:sz w:val="24"/>
        </w:rPr>
        <w:t>want:</w:t>
      </w:r>
    </w:p>
    <w:p w:rsidR="00D957EB" w:rsidRPr="00D957EB" w:rsidRDefault="00D957EB" w:rsidP="00693264">
      <w:pPr>
        <w:numPr>
          <w:ilvl w:val="0"/>
          <w:numId w:val="72"/>
        </w:numPr>
        <w:contextualSpacing/>
        <w:rPr>
          <w:rFonts w:ascii="Times New Roman" w:eastAsia="Times New Roman" w:hAnsi="Times New Roman" w:cs="Times New Roman"/>
          <w:sz w:val="24"/>
        </w:rPr>
      </w:pPr>
      <w:r w:rsidRPr="00D957EB">
        <w:rPr>
          <w:rFonts w:ascii="Times New Roman" w:eastAsia="Times New Roman" w:hAnsi="Times New Roman" w:cs="Times New Roman"/>
          <w:sz w:val="24"/>
        </w:rPr>
        <w:t>De contactoppervlakte is klein;</w:t>
      </w:r>
    </w:p>
    <w:p w:rsidR="00D957EB" w:rsidRPr="00D957EB" w:rsidRDefault="00D957EB" w:rsidP="00693264">
      <w:pPr>
        <w:numPr>
          <w:ilvl w:val="0"/>
          <w:numId w:val="72"/>
        </w:numPr>
        <w:contextualSpacing/>
        <w:rPr>
          <w:rFonts w:ascii="Times New Roman" w:eastAsia="Times New Roman" w:hAnsi="Times New Roman" w:cs="Times New Roman"/>
          <w:sz w:val="24"/>
        </w:rPr>
      </w:pPr>
      <w:r w:rsidRPr="00D957EB">
        <w:rPr>
          <w:rFonts w:ascii="Times New Roman" w:eastAsia="Times New Roman" w:hAnsi="Times New Roman" w:cs="Times New Roman"/>
          <w:sz w:val="24"/>
        </w:rPr>
        <w:t>Het materiaal van beide delen is hetzelfde, aluminium;</w:t>
      </w:r>
    </w:p>
    <w:p w:rsidR="00D957EB" w:rsidRPr="00D957EB" w:rsidRDefault="00D957EB" w:rsidP="00693264">
      <w:pPr>
        <w:numPr>
          <w:ilvl w:val="0"/>
          <w:numId w:val="72"/>
        </w:numPr>
        <w:contextualSpacing/>
        <w:rPr>
          <w:rFonts w:ascii="Times New Roman" w:eastAsia="Times New Roman" w:hAnsi="Times New Roman" w:cs="Times New Roman"/>
          <w:sz w:val="24"/>
        </w:rPr>
      </w:pPr>
      <w:r w:rsidRPr="00D957EB">
        <w:rPr>
          <w:rFonts w:ascii="Times New Roman" w:eastAsia="Times New Roman" w:hAnsi="Times New Roman" w:cs="Times New Roman"/>
          <w:sz w:val="24"/>
        </w:rPr>
        <w:t>Lassen is sterk en stijf.</w:t>
      </w:r>
    </w:p>
    <w:p w:rsidR="00041432" w:rsidRDefault="00D957EB" w:rsidP="00041432">
      <w:pPr>
        <w:keepNext/>
        <w:ind w:left="1440"/>
        <w:contextualSpacing/>
      </w:pPr>
      <w:r w:rsidRPr="00D957EB">
        <w:rPr>
          <w:rFonts w:eastAsia="Times New Roman" w:cs="Times New Roman"/>
          <w:noProof/>
          <w:lang w:val="en-US"/>
        </w:rPr>
        <w:drawing>
          <wp:inline distT="0" distB="0" distL="0" distR="0" wp14:anchorId="2D86CBE7" wp14:editId="27492D18">
            <wp:extent cx="3794760" cy="227076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794760" cy="2270760"/>
                    </a:xfrm>
                    <a:prstGeom prst="rect">
                      <a:avLst/>
                    </a:prstGeom>
                    <a:noFill/>
                    <a:ln>
                      <a:noFill/>
                    </a:ln>
                  </pic:spPr>
                </pic:pic>
              </a:graphicData>
            </a:graphic>
          </wp:inline>
        </w:drawing>
      </w:r>
    </w:p>
    <w:p w:rsidR="00D957EB" w:rsidRPr="00D957EB" w:rsidRDefault="00041432" w:rsidP="00041432">
      <w:pPr>
        <w:pStyle w:val="Caption"/>
        <w:rPr>
          <w:rFonts w:eastAsia="Times New Roman" w:cs="Times New Roman"/>
        </w:rPr>
      </w:pPr>
      <w:r>
        <w:t xml:space="preserve">Figure </w:t>
      </w:r>
      <w:r>
        <w:fldChar w:fldCharType="begin"/>
      </w:r>
      <w:r>
        <w:instrText xml:space="preserve"> SEQ Figure \* ARABIC </w:instrText>
      </w:r>
      <w:r>
        <w:fldChar w:fldCharType="separate"/>
      </w:r>
      <w:r w:rsidR="00B760A7">
        <w:rPr>
          <w:noProof/>
        </w:rPr>
        <w:t>83</w:t>
      </w:r>
      <w:r>
        <w:fldChar w:fldCharType="end"/>
      </w:r>
      <w:r>
        <w:t>:</w:t>
      </w:r>
      <w:r w:rsidRPr="005F5D92">
        <w:t xml:space="preserve"> De verbonden plaatsen.</w:t>
      </w:r>
    </w:p>
    <w:p w:rsidR="00D957EB" w:rsidRPr="00D957EB" w:rsidRDefault="00D957EB" w:rsidP="00D957EB">
      <w:pPr>
        <w:spacing w:after="200"/>
        <w:rPr>
          <w:rFonts w:eastAsia="Times New Roman" w:cs="Times New Roman"/>
          <w:b/>
          <w:bCs/>
          <w:color w:val="4F81BD" w:themeColor="accent1"/>
          <w:sz w:val="18"/>
          <w:szCs w:val="18"/>
        </w:rPr>
      </w:pPr>
      <w:r w:rsidRPr="00D957EB">
        <w:rPr>
          <w:rFonts w:eastAsia="Times New Roman" w:cs="Times New Roman"/>
          <w:b/>
          <w:bCs/>
          <w:color w:val="4F81BD" w:themeColor="accent1"/>
          <w:sz w:val="18"/>
          <w:szCs w:val="18"/>
        </w:rPr>
        <w:t xml:space="preserve">                           </w:t>
      </w:r>
    </w:p>
    <w:p w:rsidR="00D957EB" w:rsidRPr="00D957EB" w:rsidRDefault="00D957EB" w:rsidP="00D957EB">
      <w:pPr>
        <w:spacing w:after="200"/>
        <w:rPr>
          <w:rFonts w:ascii="Times New Roman" w:eastAsia="Times New Roman" w:hAnsi="Times New Roman" w:cs="Times New Roman"/>
          <w:b/>
          <w:bCs/>
          <w:color w:val="4F81BD" w:themeColor="accent1"/>
          <w:sz w:val="24"/>
          <w:szCs w:val="18"/>
        </w:rPr>
      </w:pPr>
    </w:p>
    <w:p w:rsidR="00D957EB" w:rsidRPr="00D957EB" w:rsidRDefault="00D957EB" w:rsidP="00693264">
      <w:pPr>
        <w:numPr>
          <w:ilvl w:val="0"/>
          <w:numId w:val="71"/>
        </w:numPr>
        <w:contextualSpacing/>
        <w:rPr>
          <w:rFonts w:ascii="Times New Roman" w:eastAsia="Times New Roman" w:hAnsi="Times New Roman" w:cs="Times New Roman"/>
          <w:sz w:val="24"/>
        </w:rPr>
      </w:pPr>
      <w:r w:rsidRPr="00D957EB">
        <w:rPr>
          <w:rFonts w:ascii="Times New Roman" w:hAnsi="Times New Roman" w:cs="Times New Roman"/>
          <w:sz w:val="24"/>
        </w:rPr>
        <w:t>Langprofielen en dwarsprofiel</w:t>
      </w:r>
      <w:r w:rsidRPr="00D957EB">
        <w:rPr>
          <w:rFonts w:ascii="Times New Roman" w:eastAsia="Times New Roman" w:hAnsi="Times New Roman" w:cs="Times New Roman"/>
          <w:sz w:val="24"/>
        </w:rPr>
        <w:t>.</w:t>
      </w:r>
    </w:p>
    <w:p w:rsidR="00D957EB" w:rsidRPr="00D957EB" w:rsidRDefault="00D957EB" w:rsidP="00D957EB">
      <w:pPr>
        <w:ind w:left="720"/>
        <w:contextualSpacing/>
        <w:rPr>
          <w:rFonts w:ascii="Times New Roman" w:eastAsia="Times New Roman" w:hAnsi="Times New Roman" w:cs="Times New Roman"/>
          <w:sz w:val="24"/>
        </w:rPr>
      </w:pPr>
      <w:r w:rsidRPr="00D957EB">
        <w:rPr>
          <w:rFonts w:ascii="Times New Roman" w:eastAsia="Times New Roman" w:hAnsi="Times New Roman" w:cs="Times New Roman"/>
          <w:sz w:val="24"/>
        </w:rPr>
        <w:t xml:space="preserve">Hier wordt de lastechniek gebruikt, </w:t>
      </w:r>
      <w:r w:rsidR="000D76BC">
        <w:rPr>
          <w:rFonts w:ascii="Times New Roman" w:hAnsi="Times New Roman" w:cs="Times New Roman"/>
          <w:sz w:val="24"/>
        </w:rPr>
        <w:t>(</w:t>
      </w:r>
      <w:r w:rsidR="000D76BC">
        <w:rPr>
          <w:rFonts w:ascii="Times New Roman" w:hAnsi="Times New Roman" w:cs="Times New Roman"/>
          <w:color w:val="0070C0"/>
          <w:sz w:val="24"/>
        </w:rPr>
        <w:t>zie figuur 84</w:t>
      </w:r>
      <w:r w:rsidR="000D76BC">
        <w:rPr>
          <w:rFonts w:ascii="Times New Roman" w:hAnsi="Times New Roman" w:cs="Times New Roman"/>
          <w:sz w:val="24"/>
        </w:rPr>
        <w:t xml:space="preserve">) </w:t>
      </w:r>
      <w:r w:rsidRPr="00D957EB">
        <w:rPr>
          <w:rFonts w:ascii="Times New Roman" w:eastAsia="Times New Roman" w:hAnsi="Times New Roman" w:cs="Times New Roman"/>
          <w:sz w:val="24"/>
        </w:rPr>
        <w:t>want:</w:t>
      </w:r>
    </w:p>
    <w:p w:rsidR="00D957EB" w:rsidRPr="00D957EB" w:rsidRDefault="00D957EB" w:rsidP="00693264">
      <w:pPr>
        <w:numPr>
          <w:ilvl w:val="0"/>
          <w:numId w:val="73"/>
        </w:numPr>
        <w:contextualSpacing/>
        <w:rPr>
          <w:rFonts w:ascii="Times New Roman" w:eastAsia="Times New Roman" w:hAnsi="Times New Roman" w:cs="Times New Roman"/>
          <w:sz w:val="24"/>
        </w:rPr>
      </w:pPr>
      <w:r w:rsidRPr="00D957EB">
        <w:rPr>
          <w:rFonts w:ascii="Times New Roman" w:eastAsia="Times New Roman" w:hAnsi="Times New Roman" w:cs="Times New Roman"/>
          <w:sz w:val="24"/>
        </w:rPr>
        <w:t>Het materiaal is hetzelfde;</w:t>
      </w:r>
    </w:p>
    <w:p w:rsidR="00D957EB" w:rsidRPr="00D957EB" w:rsidRDefault="00D957EB" w:rsidP="00693264">
      <w:pPr>
        <w:numPr>
          <w:ilvl w:val="0"/>
          <w:numId w:val="73"/>
        </w:numPr>
        <w:contextualSpacing/>
        <w:rPr>
          <w:rFonts w:ascii="Times New Roman" w:eastAsia="Times New Roman" w:hAnsi="Times New Roman" w:cs="Times New Roman"/>
          <w:sz w:val="24"/>
        </w:rPr>
      </w:pPr>
      <w:r w:rsidRPr="00D957EB">
        <w:rPr>
          <w:rFonts w:ascii="Times New Roman" w:eastAsia="Times New Roman" w:hAnsi="Times New Roman" w:cs="Times New Roman"/>
          <w:sz w:val="24"/>
        </w:rPr>
        <w:t>De lastechniek is licht en sterk. Voor de contactpunten zijn er andere mogelijkheden, zoals bouten en moeren of lijmen. Hier wordt toch voor lassen worden gekozen, omdat:</w:t>
      </w:r>
    </w:p>
    <w:p w:rsidR="00D957EB" w:rsidRPr="00D957EB" w:rsidRDefault="00D957EB" w:rsidP="00693264">
      <w:pPr>
        <w:numPr>
          <w:ilvl w:val="0"/>
          <w:numId w:val="74"/>
        </w:numPr>
        <w:contextualSpacing/>
        <w:rPr>
          <w:rFonts w:ascii="Times New Roman" w:eastAsia="Times New Roman" w:hAnsi="Times New Roman" w:cs="Times New Roman"/>
          <w:sz w:val="24"/>
        </w:rPr>
      </w:pPr>
      <w:r w:rsidRPr="00D957EB">
        <w:rPr>
          <w:rFonts w:ascii="Times New Roman" w:eastAsia="Times New Roman" w:hAnsi="Times New Roman" w:cs="Times New Roman"/>
          <w:sz w:val="24"/>
        </w:rPr>
        <w:t>Minimaliseren van het productieproces. Als hier bouten en moeren gebruikt worden, wordt het productieproces langer.</w:t>
      </w:r>
    </w:p>
    <w:p w:rsidR="00D957EB" w:rsidRPr="00D957EB" w:rsidRDefault="00D957EB" w:rsidP="00693264">
      <w:pPr>
        <w:numPr>
          <w:ilvl w:val="0"/>
          <w:numId w:val="74"/>
        </w:numPr>
        <w:contextualSpacing/>
        <w:rPr>
          <w:rFonts w:ascii="Times New Roman" w:eastAsia="Times New Roman" w:hAnsi="Times New Roman" w:cs="Times New Roman"/>
          <w:sz w:val="24"/>
        </w:rPr>
      </w:pPr>
      <w:r w:rsidRPr="00D957EB">
        <w:rPr>
          <w:rFonts w:ascii="Times New Roman" w:eastAsia="Times New Roman" w:hAnsi="Times New Roman" w:cs="Times New Roman"/>
          <w:sz w:val="24"/>
        </w:rPr>
        <w:t>Lager gewicht. Als hier voor bouten en moeren gekozen worden, wordt extra gewicht toegevoegd.</w:t>
      </w:r>
    </w:p>
    <w:p w:rsidR="00D957EB" w:rsidRPr="00D957EB" w:rsidRDefault="00D957EB" w:rsidP="00693264">
      <w:pPr>
        <w:numPr>
          <w:ilvl w:val="0"/>
          <w:numId w:val="74"/>
        </w:numPr>
        <w:contextualSpacing/>
        <w:rPr>
          <w:rFonts w:ascii="Times New Roman" w:eastAsia="Times New Roman" w:hAnsi="Times New Roman" w:cs="Times New Roman"/>
          <w:sz w:val="24"/>
        </w:rPr>
      </w:pPr>
      <w:r w:rsidRPr="00D957EB">
        <w:rPr>
          <w:rFonts w:ascii="Times New Roman" w:eastAsia="Times New Roman" w:hAnsi="Times New Roman" w:cs="Times New Roman"/>
          <w:sz w:val="24"/>
        </w:rPr>
        <w:t>Om makkelijk de profielen uit elkaar te kunnen halen als de gelaste plekken geslepen moeten worden. Als deze gelijmd worden, wordt het moeilijk om de profielen uit elkaar te halen.</w:t>
      </w:r>
    </w:p>
    <w:p w:rsidR="00041432" w:rsidRDefault="00D957EB" w:rsidP="00041432">
      <w:pPr>
        <w:keepNext/>
        <w:ind w:left="1440"/>
        <w:contextualSpacing/>
      </w:pPr>
      <w:r w:rsidRPr="00D957EB">
        <w:rPr>
          <w:rFonts w:eastAsia="Times New Roman" w:cs="Times New Roman"/>
          <w:noProof/>
          <w:lang w:val="en-US"/>
        </w:rPr>
        <w:drawing>
          <wp:inline distT="0" distB="0" distL="0" distR="0" wp14:anchorId="3D53B2D5" wp14:editId="4F00694C">
            <wp:extent cx="4587240" cy="2880360"/>
            <wp:effectExtent l="0" t="0" r="381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587240" cy="2880360"/>
                    </a:xfrm>
                    <a:prstGeom prst="rect">
                      <a:avLst/>
                    </a:prstGeom>
                    <a:noFill/>
                    <a:ln>
                      <a:noFill/>
                    </a:ln>
                  </pic:spPr>
                </pic:pic>
              </a:graphicData>
            </a:graphic>
          </wp:inline>
        </w:drawing>
      </w:r>
    </w:p>
    <w:p w:rsidR="00D957EB" w:rsidRPr="00D957EB" w:rsidRDefault="00041432" w:rsidP="00041432">
      <w:pPr>
        <w:pStyle w:val="Caption"/>
        <w:rPr>
          <w:rFonts w:eastAsia="Times New Roman" w:cs="Times New Roman"/>
        </w:rPr>
      </w:pPr>
      <w:r>
        <w:t xml:space="preserve">Figure </w:t>
      </w:r>
      <w:r>
        <w:fldChar w:fldCharType="begin"/>
      </w:r>
      <w:r>
        <w:instrText xml:space="preserve"> SEQ Figure \* ARABIC </w:instrText>
      </w:r>
      <w:r>
        <w:fldChar w:fldCharType="separate"/>
      </w:r>
      <w:r w:rsidR="00B760A7">
        <w:rPr>
          <w:noProof/>
        </w:rPr>
        <w:t>84</w:t>
      </w:r>
      <w:r>
        <w:fldChar w:fldCharType="end"/>
      </w:r>
      <w:r>
        <w:t>: Weergeeft d</w:t>
      </w:r>
      <w:r w:rsidRPr="00765B79">
        <w:t>e lasplekken</w:t>
      </w:r>
      <w:r>
        <w:t xml:space="preserve"> in de dragerconstructie</w:t>
      </w:r>
      <w:r w:rsidRPr="00765B79">
        <w:t>.</w:t>
      </w:r>
    </w:p>
    <w:p w:rsidR="00D957EB" w:rsidRPr="00D957EB" w:rsidRDefault="00D957EB" w:rsidP="00D957EB">
      <w:pPr>
        <w:spacing w:after="200"/>
        <w:rPr>
          <w:rFonts w:eastAsia="Times New Roman" w:cs="Times New Roman"/>
          <w:b/>
          <w:bCs/>
          <w:color w:val="4F81BD" w:themeColor="accent1"/>
          <w:sz w:val="18"/>
          <w:szCs w:val="18"/>
        </w:rPr>
      </w:pPr>
      <w:r w:rsidRPr="00D957EB">
        <w:rPr>
          <w:rFonts w:eastAsia="Times New Roman" w:cs="Times New Roman"/>
          <w:b/>
          <w:bCs/>
          <w:color w:val="4F81BD" w:themeColor="accent1"/>
          <w:sz w:val="18"/>
          <w:szCs w:val="18"/>
        </w:rPr>
        <w:lastRenderedPageBreak/>
        <w:t xml:space="preserve">                          </w:t>
      </w:r>
    </w:p>
    <w:p w:rsidR="005C3611" w:rsidRDefault="005C3611">
      <w:pPr>
        <w:rPr>
          <w:rFonts w:eastAsia="Times New Roman" w:cs="Times New Roman"/>
        </w:rPr>
      </w:pPr>
    </w:p>
    <w:p w:rsidR="00D957EB" w:rsidRPr="00D957EB" w:rsidRDefault="00D957EB" w:rsidP="00D957EB">
      <w:pPr>
        <w:rPr>
          <w:rFonts w:eastAsia="Times New Roman" w:cs="Times New Roman"/>
        </w:rPr>
      </w:pPr>
    </w:p>
    <w:p w:rsidR="00D957EB" w:rsidRPr="00D957EB" w:rsidRDefault="00D957EB" w:rsidP="00693264">
      <w:pPr>
        <w:numPr>
          <w:ilvl w:val="0"/>
          <w:numId w:val="71"/>
        </w:numPr>
        <w:contextualSpacing/>
        <w:rPr>
          <w:rFonts w:ascii="Times New Roman" w:eastAsia="Times New Roman" w:hAnsi="Times New Roman" w:cs="Times New Roman"/>
          <w:sz w:val="24"/>
        </w:rPr>
      </w:pPr>
      <w:r w:rsidRPr="00D957EB">
        <w:rPr>
          <w:rFonts w:ascii="Times New Roman" w:hAnsi="Times New Roman" w:cs="Times New Roman"/>
          <w:sz w:val="24"/>
        </w:rPr>
        <w:t>De dragerconstructie verbinden met de hoofdconstructie</w:t>
      </w:r>
      <w:r w:rsidRPr="00D957EB">
        <w:rPr>
          <w:rFonts w:ascii="Times New Roman" w:eastAsia="Times New Roman" w:hAnsi="Times New Roman" w:cs="Times New Roman"/>
          <w:sz w:val="24"/>
        </w:rPr>
        <w:t>.</w:t>
      </w:r>
    </w:p>
    <w:p w:rsidR="00D957EB" w:rsidRPr="00D957EB" w:rsidRDefault="00D957EB" w:rsidP="00D957EB">
      <w:pPr>
        <w:ind w:left="720"/>
        <w:contextualSpacing/>
        <w:rPr>
          <w:rFonts w:ascii="Times New Roman" w:eastAsia="Times New Roman" w:hAnsi="Times New Roman" w:cs="Times New Roman"/>
          <w:sz w:val="24"/>
        </w:rPr>
      </w:pPr>
      <w:r w:rsidRPr="00D957EB">
        <w:rPr>
          <w:rFonts w:ascii="Times New Roman" w:eastAsia="Times New Roman" w:hAnsi="Times New Roman" w:cs="Times New Roman"/>
          <w:sz w:val="24"/>
        </w:rPr>
        <w:t xml:space="preserve">Hier worden voor bouten en moeren gekozen worden, </w:t>
      </w:r>
      <w:r w:rsidR="000D76BC">
        <w:rPr>
          <w:rFonts w:ascii="Times New Roman" w:hAnsi="Times New Roman" w:cs="Times New Roman"/>
          <w:sz w:val="24"/>
        </w:rPr>
        <w:t>(</w:t>
      </w:r>
      <w:r w:rsidR="000D76BC">
        <w:rPr>
          <w:rFonts w:ascii="Times New Roman" w:hAnsi="Times New Roman" w:cs="Times New Roman"/>
          <w:color w:val="0070C0"/>
          <w:sz w:val="24"/>
        </w:rPr>
        <w:t>zie figuur 85</w:t>
      </w:r>
      <w:r w:rsidR="000D76BC">
        <w:rPr>
          <w:rFonts w:ascii="Times New Roman" w:hAnsi="Times New Roman" w:cs="Times New Roman"/>
          <w:sz w:val="24"/>
        </w:rPr>
        <w:t xml:space="preserve">) </w:t>
      </w:r>
      <w:r w:rsidRPr="00D957EB">
        <w:rPr>
          <w:rFonts w:ascii="Times New Roman" w:eastAsia="Times New Roman" w:hAnsi="Times New Roman" w:cs="Times New Roman"/>
          <w:sz w:val="24"/>
        </w:rPr>
        <w:t>want tijdens het monteren en demonteren kunnen de constructies uitelkaar worden gehaald.</w:t>
      </w:r>
    </w:p>
    <w:p w:rsidR="00D957EB" w:rsidRPr="00D957EB" w:rsidRDefault="00D957EB" w:rsidP="00D957EB">
      <w:pPr>
        <w:ind w:left="720"/>
        <w:contextualSpacing/>
        <w:rPr>
          <w:rFonts w:ascii="Times New Roman" w:eastAsia="Times New Roman" w:hAnsi="Times New Roman" w:cs="Times New Roman"/>
          <w:sz w:val="24"/>
        </w:rPr>
      </w:pPr>
    </w:p>
    <w:p w:rsidR="00041432" w:rsidRDefault="00D957EB" w:rsidP="00041432">
      <w:pPr>
        <w:keepNext/>
      </w:pPr>
      <w:r w:rsidRPr="00D957EB">
        <w:rPr>
          <w:rFonts w:eastAsia="Times New Roman" w:cs="Times New Roman"/>
          <w:noProof/>
          <w:lang w:val="en-US"/>
        </w:rPr>
        <w:drawing>
          <wp:inline distT="0" distB="0" distL="0" distR="0" wp14:anchorId="5DD4733B" wp14:editId="3A558A7B">
            <wp:extent cx="4648200" cy="339852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648200" cy="3398520"/>
                    </a:xfrm>
                    <a:prstGeom prst="rect">
                      <a:avLst/>
                    </a:prstGeom>
                    <a:noFill/>
                    <a:ln>
                      <a:noFill/>
                    </a:ln>
                  </pic:spPr>
                </pic:pic>
              </a:graphicData>
            </a:graphic>
          </wp:inline>
        </w:drawing>
      </w:r>
    </w:p>
    <w:p w:rsidR="00D957EB" w:rsidRPr="00D957EB" w:rsidRDefault="00041432" w:rsidP="00041432">
      <w:pPr>
        <w:pStyle w:val="Caption"/>
        <w:rPr>
          <w:rFonts w:eastAsia="Times New Roman" w:cs="Times New Roman"/>
        </w:rPr>
      </w:pPr>
      <w:r>
        <w:t xml:space="preserve">Figure </w:t>
      </w:r>
      <w:r>
        <w:fldChar w:fldCharType="begin"/>
      </w:r>
      <w:r>
        <w:instrText xml:space="preserve"> SEQ Figure \* ARABIC </w:instrText>
      </w:r>
      <w:r>
        <w:fldChar w:fldCharType="separate"/>
      </w:r>
      <w:r w:rsidR="00B760A7">
        <w:rPr>
          <w:noProof/>
        </w:rPr>
        <w:t>85</w:t>
      </w:r>
      <w:r>
        <w:fldChar w:fldCharType="end"/>
      </w:r>
      <w:r w:rsidRPr="00357E8D">
        <w:t>: De positie van de bovenste en onderste pennen en de verbindingstechniek.</w:t>
      </w:r>
    </w:p>
    <w:p w:rsidR="00D957EB" w:rsidRPr="00D957EB" w:rsidRDefault="00D957EB" w:rsidP="00D957EB">
      <w:pPr>
        <w:rPr>
          <w:rFonts w:ascii="Times New Roman" w:eastAsia="Times New Roman" w:hAnsi="Times New Roman" w:cs="Times New Roman"/>
          <w:sz w:val="24"/>
        </w:rPr>
      </w:pPr>
    </w:p>
    <w:p w:rsidR="00D957EB" w:rsidRPr="00D957EB" w:rsidRDefault="00D957EB" w:rsidP="00693264">
      <w:pPr>
        <w:numPr>
          <w:ilvl w:val="0"/>
          <w:numId w:val="71"/>
        </w:numPr>
        <w:contextualSpacing/>
        <w:rPr>
          <w:rFonts w:ascii="Times New Roman" w:eastAsia="Times New Roman" w:hAnsi="Times New Roman" w:cs="Times New Roman"/>
          <w:sz w:val="24"/>
        </w:rPr>
      </w:pPr>
      <w:r w:rsidRPr="00D957EB">
        <w:rPr>
          <w:rFonts w:ascii="Times New Roman" w:hAnsi="Times New Roman" w:cs="Times New Roman"/>
          <w:sz w:val="24"/>
        </w:rPr>
        <w:t>Hoofdconstructie</w:t>
      </w:r>
      <w:r w:rsidRPr="00D957EB">
        <w:rPr>
          <w:rFonts w:ascii="Times New Roman" w:eastAsia="Times New Roman" w:hAnsi="Times New Roman" w:cs="Times New Roman"/>
          <w:sz w:val="24"/>
        </w:rPr>
        <w:t>.</w:t>
      </w:r>
    </w:p>
    <w:p w:rsidR="00D957EB" w:rsidRPr="00D957EB" w:rsidRDefault="00D957EB" w:rsidP="00D957EB">
      <w:pPr>
        <w:ind w:left="720"/>
        <w:contextualSpacing/>
        <w:rPr>
          <w:rFonts w:ascii="Times New Roman" w:eastAsia="Times New Roman" w:hAnsi="Times New Roman" w:cs="Times New Roman"/>
          <w:sz w:val="24"/>
        </w:rPr>
      </w:pPr>
      <w:r w:rsidRPr="00D957EB">
        <w:rPr>
          <w:rFonts w:ascii="Times New Roman" w:eastAsia="Times New Roman" w:hAnsi="Times New Roman" w:cs="Times New Roman"/>
          <w:sz w:val="24"/>
        </w:rPr>
        <w:t>In deze constructie worden de platen met elkaar verbonden door lassen,</w:t>
      </w:r>
      <w:r w:rsidR="000D76BC">
        <w:rPr>
          <w:rFonts w:ascii="Times New Roman" w:eastAsia="Times New Roman" w:hAnsi="Times New Roman" w:cs="Times New Roman"/>
          <w:sz w:val="24"/>
        </w:rPr>
        <w:t xml:space="preserve"> </w:t>
      </w:r>
      <w:r w:rsidR="000D76BC">
        <w:rPr>
          <w:rFonts w:ascii="Times New Roman" w:hAnsi="Times New Roman" w:cs="Times New Roman"/>
          <w:sz w:val="24"/>
        </w:rPr>
        <w:t>(</w:t>
      </w:r>
      <w:r w:rsidR="000D76BC">
        <w:rPr>
          <w:rFonts w:ascii="Times New Roman" w:hAnsi="Times New Roman" w:cs="Times New Roman"/>
          <w:color w:val="0070C0"/>
          <w:sz w:val="24"/>
        </w:rPr>
        <w:t>zie figuur 86</w:t>
      </w:r>
      <w:r w:rsidR="000D76BC">
        <w:rPr>
          <w:rFonts w:ascii="Times New Roman" w:hAnsi="Times New Roman" w:cs="Times New Roman"/>
          <w:sz w:val="24"/>
        </w:rPr>
        <w:t>)</w:t>
      </w:r>
      <w:r w:rsidRPr="00D957EB">
        <w:rPr>
          <w:rFonts w:ascii="Times New Roman" w:eastAsia="Times New Roman" w:hAnsi="Times New Roman" w:cs="Times New Roman"/>
          <w:sz w:val="24"/>
        </w:rPr>
        <w:t xml:space="preserve"> want:</w:t>
      </w:r>
    </w:p>
    <w:p w:rsidR="00D957EB" w:rsidRPr="00D957EB" w:rsidRDefault="00D957EB" w:rsidP="00693264">
      <w:pPr>
        <w:numPr>
          <w:ilvl w:val="0"/>
          <w:numId w:val="75"/>
        </w:numPr>
        <w:contextualSpacing/>
        <w:rPr>
          <w:rFonts w:ascii="Times New Roman" w:eastAsia="Times New Roman" w:hAnsi="Times New Roman" w:cs="Times New Roman"/>
          <w:sz w:val="24"/>
        </w:rPr>
      </w:pPr>
      <w:r w:rsidRPr="00D957EB">
        <w:rPr>
          <w:rFonts w:ascii="Times New Roman" w:eastAsia="Times New Roman" w:hAnsi="Times New Roman" w:cs="Times New Roman"/>
          <w:sz w:val="24"/>
        </w:rPr>
        <w:t>Sterk en stijf;</w:t>
      </w:r>
    </w:p>
    <w:p w:rsidR="00D957EB" w:rsidRPr="00D957EB" w:rsidRDefault="00D957EB" w:rsidP="00693264">
      <w:pPr>
        <w:numPr>
          <w:ilvl w:val="0"/>
          <w:numId w:val="75"/>
        </w:numPr>
        <w:contextualSpacing/>
        <w:rPr>
          <w:rFonts w:ascii="Times New Roman" w:eastAsia="Times New Roman" w:hAnsi="Times New Roman" w:cs="Times New Roman"/>
          <w:sz w:val="24"/>
        </w:rPr>
      </w:pPr>
      <w:r w:rsidRPr="00D957EB">
        <w:rPr>
          <w:rFonts w:ascii="Times New Roman" w:eastAsia="Times New Roman" w:hAnsi="Times New Roman" w:cs="Times New Roman"/>
          <w:sz w:val="24"/>
        </w:rPr>
        <w:t>Makkelijk uit elkaar te halen door slijpen. Hier kan een andere verbindingstechniek toegepast worden, zoals lijmen of bouten en moeren, maar deze worden niet gekozen, want:</w:t>
      </w:r>
    </w:p>
    <w:p w:rsidR="00D957EB" w:rsidRPr="00D957EB" w:rsidRDefault="00D957EB" w:rsidP="00693264">
      <w:pPr>
        <w:numPr>
          <w:ilvl w:val="0"/>
          <w:numId w:val="76"/>
        </w:numPr>
        <w:contextualSpacing/>
        <w:rPr>
          <w:rFonts w:ascii="Times New Roman" w:eastAsia="Times New Roman" w:hAnsi="Times New Roman" w:cs="Times New Roman"/>
          <w:sz w:val="24"/>
        </w:rPr>
      </w:pPr>
      <w:r w:rsidRPr="00D957EB">
        <w:rPr>
          <w:rFonts w:ascii="Times New Roman" w:eastAsia="Times New Roman" w:hAnsi="Times New Roman" w:cs="Times New Roman"/>
          <w:sz w:val="24"/>
        </w:rPr>
        <w:t>Het productieproces wordt langer in het geval van bouten en moeren;</w:t>
      </w:r>
    </w:p>
    <w:p w:rsidR="00D957EB" w:rsidRPr="00D957EB" w:rsidRDefault="00D957EB" w:rsidP="00693264">
      <w:pPr>
        <w:numPr>
          <w:ilvl w:val="0"/>
          <w:numId w:val="76"/>
        </w:numPr>
        <w:contextualSpacing/>
        <w:rPr>
          <w:rFonts w:ascii="Times New Roman" w:eastAsia="Times New Roman" w:hAnsi="Times New Roman" w:cs="Times New Roman"/>
          <w:sz w:val="24"/>
        </w:rPr>
      </w:pPr>
      <w:r w:rsidRPr="00D957EB">
        <w:rPr>
          <w:rFonts w:ascii="Times New Roman" w:eastAsia="Times New Roman" w:hAnsi="Times New Roman" w:cs="Times New Roman"/>
          <w:sz w:val="24"/>
        </w:rPr>
        <w:t>De delen zijn moeilijk uit elkaar te halen in het geval van lijmen.</w:t>
      </w:r>
    </w:p>
    <w:p w:rsidR="00D957EB" w:rsidRPr="00D957EB" w:rsidRDefault="00D957EB" w:rsidP="00D957EB">
      <w:pPr>
        <w:ind w:left="2160"/>
        <w:contextualSpacing/>
        <w:rPr>
          <w:rFonts w:ascii="Times New Roman" w:eastAsia="Times New Roman" w:hAnsi="Times New Roman" w:cs="Times New Roman"/>
          <w:sz w:val="24"/>
        </w:rPr>
      </w:pPr>
    </w:p>
    <w:p w:rsidR="0042758A" w:rsidRDefault="00895319" w:rsidP="0042758A">
      <w:pPr>
        <w:keepNext/>
      </w:pPr>
      <w:r>
        <w:rPr>
          <w:rFonts w:ascii="Times New Roman" w:eastAsia="Times New Roman" w:hAnsi="Times New Roman" w:cs="Times New Roman"/>
          <w:noProof/>
          <w:sz w:val="24"/>
          <w:lang w:val="en-US"/>
        </w:rPr>
        <w:drawing>
          <wp:inline distT="0" distB="0" distL="0" distR="0" wp14:anchorId="7EAE67AC" wp14:editId="03CC2D45">
            <wp:extent cx="3467404" cy="2809037"/>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472612" cy="2813256"/>
                    </a:xfrm>
                    <a:prstGeom prst="rect">
                      <a:avLst/>
                    </a:prstGeom>
                    <a:noFill/>
                    <a:ln>
                      <a:noFill/>
                    </a:ln>
                  </pic:spPr>
                </pic:pic>
              </a:graphicData>
            </a:graphic>
          </wp:inline>
        </w:drawing>
      </w:r>
    </w:p>
    <w:p w:rsidR="00D957EB" w:rsidRPr="00D957EB" w:rsidRDefault="0042758A" w:rsidP="0042758A">
      <w:pPr>
        <w:pStyle w:val="Caption"/>
        <w:rPr>
          <w:rFonts w:eastAsia="Times New Roman" w:cs="Times New Roman"/>
        </w:rPr>
      </w:pPr>
      <w:r>
        <w:t xml:space="preserve">Figure </w:t>
      </w:r>
      <w:r>
        <w:fldChar w:fldCharType="begin"/>
      </w:r>
      <w:r>
        <w:instrText xml:space="preserve"> SEQ Figure \* ARABIC </w:instrText>
      </w:r>
      <w:r>
        <w:fldChar w:fldCharType="separate"/>
      </w:r>
      <w:r w:rsidR="00B760A7">
        <w:rPr>
          <w:noProof/>
        </w:rPr>
        <w:t>86</w:t>
      </w:r>
      <w:r>
        <w:fldChar w:fldCharType="end"/>
      </w:r>
      <w:r w:rsidRPr="00CE01C9">
        <w:t>: De hoofdconstructie met de verbindingstechniek.</w:t>
      </w:r>
    </w:p>
    <w:p w:rsidR="00D957EB" w:rsidRPr="00D957EB" w:rsidRDefault="00D957EB" w:rsidP="00D957EB">
      <w:pPr>
        <w:spacing w:after="200"/>
        <w:rPr>
          <w:rFonts w:eastAsia="Times New Roman" w:cs="Times New Roman"/>
          <w:b/>
          <w:bCs/>
          <w:color w:val="4F81BD" w:themeColor="accent1"/>
          <w:sz w:val="18"/>
          <w:szCs w:val="18"/>
        </w:rPr>
      </w:pPr>
      <w:r w:rsidRPr="00D957EB">
        <w:rPr>
          <w:rFonts w:eastAsia="Times New Roman" w:cs="Times New Roman"/>
          <w:b/>
          <w:bCs/>
          <w:color w:val="4F81BD" w:themeColor="accent1"/>
          <w:sz w:val="18"/>
          <w:szCs w:val="18"/>
        </w:rPr>
        <w:lastRenderedPageBreak/>
        <w:t xml:space="preserve">                    </w:t>
      </w:r>
    </w:p>
    <w:p w:rsidR="00D957EB" w:rsidRPr="00D957EB" w:rsidRDefault="00D957EB" w:rsidP="00D957EB">
      <w:pPr>
        <w:rPr>
          <w:rFonts w:eastAsia="Times New Roman" w:cs="Times New Roman"/>
        </w:rPr>
      </w:pPr>
    </w:p>
    <w:p w:rsidR="005C3611" w:rsidRDefault="005C3611">
      <w:pPr>
        <w:rPr>
          <w:rFonts w:eastAsia="Times New Roman" w:cs="Times New Roman"/>
        </w:rPr>
      </w:pPr>
    </w:p>
    <w:p w:rsidR="00D957EB" w:rsidRPr="00D957EB" w:rsidRDefault="00D957EB" w:rsidP="00D957EB">
      <w:pPr>
        <w:rPr>
          <w:rFonts w:eastAsia="Times New Roman" w:cs="Times New Roman"/>
        </w:rPr>
      </w:pPr>
    </w:p>
    <w:p w:rsidR="00D957EB" w:rsidRPr="00D957EB" w:rsidRDefault="00D957EB" w:rsidP="00693264">
      <w:pPr>
        <w:numPr>
          <w:ilvl w:val="0"/>
          <w:numId w:val="71"/>
        </w:numPr>
        <w:contextualSpacing/>
        <w:rPr>
          <w:rFonts w:ascii="Times New Roman" w:eastAsia="Times New Roman" w:hAnsi="Times New Roman" w:cs="Times New Roman"/>
          <w:sz w:val="24"/>
        </w:rPr>
      </w:pPr>
      <w:r w:rsidRPr="00D957EB">
        <w:rPr>
          <w:rFonts w:ascii="Times New Roman" w:hAnsi="Times New Roman" w:cs="Times New Roman"/>
          <w:sz w:val="24"/>
        </w:rPr>
        <w:t>Tandriemschijven met pennen</w:t>
      </w:r>
      <w:r w:rsidRPr="00D957EB">
        <w:rPr>
          <w:rFonts w:ascii="Times New Roman" w:eastAsia="Times New Roman" w:hAnsi="Times New Roman" w:cs="Times New Roman"/>
          <w:sz w:val="24"/>
        </w:rPr>
        <w:t>.</w:t>
      </w:r>
    </w:p>
    <w:p w:rsidR="00D957EB" w:rsidRPr="00D957EB" w:rsidRDefault="00D957EB" w:rsidP="00D957EB">
      <w:pPr>
        <w:ind w:left="720"/>
        <w:contextualSpacing/>
        <w:rPr>
          <w:rFonts w:ascii="Times New Roman" w:eastAsia="Times New Roman" w:hAnsi="Times New Roman" w:cs="Times New Roman"/>
          <w:sz w:val="24"/>
        </w:rPr>
      </w:pPr>
      <w:r w:rsidRPr="00D957EB">
        <w:rPr>
          <w:rFonts w:ascii="Times New Roman" w:eastAsia="Times New Roman" w:hAnsi="Times New Roman" w:cs="Times New Roman"/>
          <w:sz w:val="24"/>
        </w:rPr>
        <w:t>Hier wordt voor lijmen gekozen,</w:t>
      </w:r>
      <w:r w:rsidR="000D76BC">
        <w:rPr>
          <w:rFonts w:ascii="Times New Roman" w:eastAsia="Times New Roman" w:hAnsi="Times New Roman" w:cs="Times New Roman"/>
          <w:sz w:val="24"/>
        </w:rPr>
        <w:t xml:space="preserve"> </w:t>
      </w:r>
      <w:r w:rsidR="000D76BC">
        <w:rPr>
          <w:rFonts w:ascii="Times New Roman" w:hAnsi="Times New Roman" w:cs="Times New Roman"/>
          <w:sz w:val="24"/>
        </w:rPr>
        <w:t>(</w:t>
      </w:r>
      <w:r w:rsidR="000D76BC">
        <w:rPr>
          <w:rFonts w:ascii="Times New Roman" w:hAnsi="Times New Roman" w:cs="Times New Roman"/>
          <w:color w:val="0070C0"/>
          <w:sz w:val="24"/>
        </w:rPr>
        <w:t>zie figuur 87</w:t>
      </w:r>
      <w:r w:rsidR="000D76BC">
        <w:rPr>
          <w:rFonts w:ascii="Times New Roman" w:hAnsi="Times New Roman" w:cs="Times New Roman"/>
          <w:sz w:val="24"/>
        </w:rPr>
        <w:t xml:space="preserve">) </w:t>
      </w:r>
      <w:r w:rsidRPr="00D957EB">
        <w:rPr>
          <w:rFonts w:ascii="Times New Roman" w:eastAsia="Times New Roman" w:hAnsi="Times New Roman" w:cs="Times New Roman"/>
          <w:sz w:val="24"/>
        </w:rPr>
        <w:t xml:space="preserve"> want:</w:t>
      </w:r>
    </w:p>
    <w:p w:rsidR="00D957EB" w:rsidRPr="00D957EB" w:rsidRDefault="00D957EB" w:rsidP="00693264">
      <w:pPr>
        <w:numPr>
          <w:ilvl w:val="0"/>
          <w:numId w:val="77"/>
        </w:numPr>
        <w:contextualSpacing/>
        <w:rPr>
          <w:rFonts w:ascii="Times New Roman" w:eastAsia="Times New Roman" w:hAnsi="Times New Roman" w:cs="Times New Roman"/>
          <w:sz w:val="24"/>
        </w:rPr>
      </w:pPr>
      <w:r w:rsidRPr="00D957EB">
        <w:rPr>
          <w:rFonts w:ascii="Times New Roman" w:eastAsia="Times New Roman" w:hAnsi="Times New Roman" w:cs="Times New Roman"/>
          <w:sz w:val="24"/>
        </w:rPr>
        <w:t>De materialen zijn verschillend: aluminium en kunststof.</w:t>
      </w:r>
    </w:p>
    <w:p w:rsidR="0042758A" w:rsidRDefault="00D957EB" w:rsidP="0042758A">
      <w:pPr>
        <w:keepNext/>
        <w:ind w:left="720"/>
        <w:contextualSpacing/>
      </w:pPr>
      <w:r w:rsidRPr="00D957EB">
        <w:rPr>
          <w:rFonts w:ascii="Times New Roman" w:eastAsia="Times New Roman" w:hAnsi="Times New Roman" w:cs="Times New Roman"/>
          <w:noProof/>
          <w:sz w:val="24"/>
          <w:lang w:val="en-US"/>
        </w:rPr>
        <w:drawing>
          <wp:inline distT="0" distB="0" distL="0" distR="0" wp14:anchorId="4AF1663D" wp14:editId="29EC1884">
            <wp:extent cx="3368040" cy="2743200"/>
            <wp:effectExtent l="0" t="0" r="381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368040" cy="2743200"/>
                    </a:xfrm>
                    <a:prstGeom prst="rect">
                      <a:avLst/>
                    </a:prstGeom>
                    <a:noFill/>
                    <a:ln>
                      <a:noFill/>
                    </a:ln>
                  </pic:spPr>
                </pic:pic>
              </a:graphicData>
            </a:graphic>
          </wp:inline>
        </w:drawing>
      </w:r>
    </w:p>
    <w:p w:rsidR="00D957EB" w:rsidRPr="00D957EB" w:rsidRDefault="0042758A" w:rsidP="0042758A">
      <w:pPr>
        <w:pStyle w:val="Caption"/>
        <w:rPr>
          <w:rFonts w:eastAsia="Times New Roman" w:cs="Times New Roman"/>
        </w:rPr>
      </w:pPr>
      <w:r>
        <w:t xml:space="preserve">Figure </w:t>
      </w:r>
      <w:r>
        <w:fldChar w:fldCharType="begin"/>
      </w:r>
      <w:r>
        <w:instrText xml:space="preserve"> SEQ Figure \* ARABIC </w:instrText>
      </w:r>
      <w:r>
        <w:fldChar w:fldCharType="separate"/>
      </w:r>
      <w:r w:rsidR="00B760A7">
        <w:rPr>
          <w:noProof/>
        </w:rPr>
        <w:t>87</w:t>
      </w:r>
      <w:r>
        <w:fldChar w:fldCharType="end"/>
      </w:r>
      <w:r w:rsidRPr="00137915">
        <w:t>: De tandriemschijf met pen en verbindingstechniek.</w:t>
      </w:r>
    </w:p>
    <w:p w:rsidR="00D957EB" w:rsidRPr="00D957EB" w:rsidRDefault="00D957EB" w:rsidP="00D957EB">
      <w:pPr>
        <w:rPr>
          <w:rFonts w:eastAsia="Times New Roman" w:cs="Times New Roman"/>
        </w:rPr>
      </w:pPr>
    </w:p>
    <w:p w:rsidR="00D957EB" w:rsidRPr="00D957EB" w:rsidRDefault="00D957EB" w:rsidP="00693264">
      <w:pPr>
        <w:numPr>
          <w:ilvl w:val="0"/>
          <w:numId w:val="71"/>
        </w:numPr>
        <w:contextualSpacing/>
        <w:rPr>
          <w:rFonts w:ascii="Times New Roman" w:eastAsia="Times New Roman" w:hAnsi="Times New Roman" w:cs="Times New Roman"/>
          <w:sz w:val="24"/>
        </w:rPr>
      </w:pPr>
      <w:r w:rsidRPr="00D957EB">
        <w:rPr>
          <w:rFonts w:ascii="Times New Roman" w:hAnsi="Times New Roman" w:cs="Times New Roman"/>
          <w:sz w:val="24"/>
        </w:rPr>
        <w:t>Glijdende kogellagers en staven</w:t>
      </w:r>
      <w:r w:rsidRPr="00D957EB">
        <w:rPr>
          <w:rFonts w:ascii="Times New Roman" w:eastAsia="Times New Roman" w:hAnsi="Times New Roman" w:cs="Times New Roman"/>
          <w:sz w:val="24"/>
        </w:rPr>
        <w:t>.</w:t>
      </w:r>
    </w:p>
    <w:p w:rsidR="00D957EB" w:rsidRPr="00D957EB" w:rsidRDefault="00D957EB" w:rsidP="00D957EB">
      <w:pPr>
        <w:ind w:left="720"/>
        <w:contextualSpacing/>
        <w:rPr>
          <w:rFonts w:ascii="Times New Roman" w:eastAsia="Times New Roman" w:hAnsi="Times New Roman" w:cs="Times New Roman"/>
          <w:sz w:val="24"/>
        </w:rPr>
      </w:pPr>
      <w:r w:rsidRPr="00D957EB">
        <w:rPr>
          <w:rFonts w:ascii="Times New Roman" w:eastAsia="Times New Roman" w:hAnsi="Times New Roman" w:cs="Times New Roman"/>
          <w:sz w:val="24"/>
        </w:rPr>
        <w:t>Hier wordt voor bouten en moeren gekozen,</w:t>
      </w:r>
      <w:r w:rsidR="000D76BC">
        <w:rPr>
          <w:rFonts w:ascii="Times New Roman" w:eastAsia="Times New Roman" w:hAnsi="Times New Roman" w:cs="Times New Roman"/>
          <w:sz w:val="24"/>
        </w:rPr>
        <w:t xml:space="preserve"> </w:t>
      </w:r>
      <w:r w:rsidR="000D76BC">
        <w:rPr>
          <w:rFonts w:ascii="Times New Roman" w:hAnsi="Times New Roman" w:cs="Times New Roman"/>
          <w:sz w:val="24"/>
        </w:rPr>
        <w:t>(</w:t>
      </w:r>
      <w:r w:rsidR="000D76BC">
        <w:rPr>
          <w:rFonts w:ascii="Times New Roman" w:hAnsi="Times New Roman" w:cs="Times New Roman"/>
          <w:color w:val="0070C0"/>
          <w:sz w:val="24"/>
        </w:rPr>
        <w:t>zie figuur 88</w:t>
      </w:r>
      <w:r w:rsidR="000D76BC">
        <w:rPr>
          <w:rFonts w:ascii="Times New Roman" w:hAnsi="Times New Roman" w:cs="Times New Roman"/>
          <w:sz w:val="24"/>
        </w:rPr>
        <w:t>)</w:t>
      </w:r>
      <w:r w:rsidRPr="00D957EB">
        <w:rPr>
          <w:rFonts w:ascii="Times New Roman" w:eastAsia="Times New Roman" w:hAnsi="Times New Roman" w:cs="Times New Roman"/>
          <w:sz w:val="24"/>
        </w:rPr>
        <w:t xml:space="preserve"> want die zijn makkelijk uitelkaar te halen.</w:t>
      </w:r>
    </w:p>
    <w:p w:rsidR="0042758A" w:rsidRDefault="00D957EB" w:rsidP="0042758A">
      <w:pPr>
        <w:keepNext/>
      </w:pPr>
      <w:r w:rsidRPr="00D957EB">
        <w:rPr>
          <w:rFonts w:ascii="Times New Roman" w:eastAsia="Times New Roman" w:hAnsi="Times New Roman" w:cs="Times New Roman"/>
          <w:noProof/>
          <w:sz w:val="24"/>
          <w:lang w:val="en-US"/>
        </w:rPr>
        <w:drawing>
          <wp:inline distT="0" distB="0" distL="0" distR="0" wp14:anchorId="61753813" wp14:editId="68F50C9D">
            <wp:extent cx="5455920" cy="28270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55920" cy="2827020"/>
                    </a:xfrm>
                    <a:prstGeom prst="rect">
                      <a:avLst/>
                    </a:prstGeom>
                    <a:noFill/>
                    <a:ln>
                      <a:noFill/>
                    </a:ln>
                  </pic:spPr>
                </pic:pic>
              </a:graphicData>
            </a:graphic>
          </wp:inline>
        </w:drawing>
      </w:r>
    </w:p>
    <w:p w:rsidR="00D957EB" w:rsidRPr="00D957EB" w:rsidRDefault="0042758A" w:rsidP="0042758A">
      <w:pPr>
        <w:pStyle w:val="Caption"/>
        <w:rPr>
          <w:rFonts w:eastAsia="Times New Roman" w:cs="Times New Roman"/>
        </w:rPr>
      </w:pPr>
      <w:r>
        <w:t xml:space="preserve">Figure </w:t>
      </w:r>
      <w:r>
        <w:fldChar w:fldCharType="begin"/>
      </w:r>
      <w:r>
        <w:instrText xml:space="preserve"> SEQ Figure \* ARABIC </w:instrText>
      </w:r>
      <w:r>
        <w:fldChar w:fldCharType="separate"/>
      </w:r>
      <w:r w:rsidR="00B760A7">
        <w:rPr>
          <w:noProof/>
        </w:rPr>
        <w:t>88</w:t>
      </w:r>
      <w:r>
        <w:fldChar w:fldCharType="end"/>
      </w:r>
      <w:r w:rsidRPr="00CC0BCC">
        <w:t>: De glijdende kogellagers met de staaf en de verbindingstechniek.</w:t>
      </w:r>
    </w:p>
    <w:p w:rsidR="005C3611" w:rsidRDefault="005C3611">
      <w:pPr>
        <w:rPr>
          <w:rFonts w:eastAsia="Times New Roman" w:cs="Times New Roman"/>
        </w:rPr>
      </w:pPr>
      <w:r>
        <w:rPr>
          <w:rFonts w:eastAsia="Times New Roman" w:cs="Times New Roman"/>
        </w:rPr>
        <w:br w:type="page"/>
      </w:r>
    </w:p>
    <w:p w:rsidR="00D957EB" w:rsidRPr="00D957EB" w:rsidRDefault="00D957EB" w:rsidP="00D957EB">
      <w:pPr>
        <w:rPr>
          <w:rFonts w:eastAsia="Times New Roman" w:cs="Times New Roman"/>
        </w:rPr>
      </w:pPr>
    </w:p>
    <w:p w:rsidR="00D957EB" w:rsidRPr="00D957EB" w:rsidRDefault="00D957EB" w:rsidP="00693264">
      <w:pPr>
        <w:numPr>
          <w:ilvl w:val="0"/>
          <w:numId w:val="71"/>
        </w:numPr>
        <w:contextualSpacing/>
        <w:rPr>
          <w:rFonts w:eastAsia="Times New Roman" w:cs="Times New Roman"/>
        </w:rPr>
      </w:pPr>
      <w:r w:rsidRPr="00D957EB">
        <w:rPr>
          <w:rFonts w:ascii="Times New Roman" w:hAnsi="Times New Roman" w:cs="Times New Roman"/>
          <w:sz w:val="24"/>
        </w:rPr>
        <w:t>De kabelgoot met de tandriem</w:t>
      </w:r>
      <w:r w:rsidRPr="00D957EB">
        <w:rPr>
          <w:rFonts w:ascii="Times New Roman" w:eastAsia="Times New Roman" w:hAnsi="Times New Roman" w:cs="Times New Roman"/>
          <w:sz w:val="24"/>
        </w:rPr>
        <w:t>.</w:t>
      </w:r>
    </w:p>
    <w:p w:rsidR="00D957EB" w:rsidRPr="00D957EB" w:rsidRDefault="00D957EB" w:rsidP="00D957EB">
      <w:pPr>
        <w:ind w:left="720"/>
        <w:contextualSpacing/>
        <w:rPr>
          <w:rFonts w:ascii="Times New Roman" w:eastAsia="Times New Roman" w:hAnsi="Times New Roman" w:cs="Times New Roman"/>
          <w:sz w:val="24"/>
        </w:rPr>
      </w:pPr>
      <w:r w:rsidRPr="00D957EB">
        <w:rPr>
          <w:rFonts w:ascii="Times New Roman" w:eastAsia="Times New Roman" w:hAnsi="Times New Roman" w:cs="Times New Roman"/>
          <w:sz w:val="24"/>
        </w:rPr>
        <w:t xml:space="preserve">Hier wordt de tandriem met lijm op de arm geplakt, </w:t>
      </w:r>
      <w:r w:rsidR="000D76BC">
        <w:rPr>
          <w:rFonts w:ascii="Times New Roman" w:hAnsi="Times New Roman" w:cs="Times New Roman"/>
          <w:sz w:val="24"/>
        </w:rPr>
        <w:t>(</w:t>
      </w:r>
      <w:r w:rsidR="000D76BC">
        <w:rPr>
          <w:rFonts w:ascii="Times New Roman" w:hAnsi="Times New Roman" w:cs="Times New Roman"/>
          <w:color w:val="0070C0"/>
          <w:sz w:val="24"/>
        </w:rPr>
        <w:t>zie figuur 89</w:t>
      </w:r>
      <w:r w:rsidR="000D76BC">
        <w:rPr>
          <w:rFonts w:ascii="Times New Roman" w:hAnsi="Times New Roman" w:cs="Times New Roman"/>
          <w:sz w:val="24"/>
        </w:rPr>
        <w:t xml:space="preserve">) </w:t>
      </w:r>
      <w:r w:rsidRPr="00D957EB">
        <w:rPr>
          <w:rFonts w:ascii="Times New Roman" w:eastAsia="Times New Roman" w:hAnsi="Times New Roman" w:cs="Times New Roman"/>
          <w:sz w:val="24"/>
        </w:rPr>
        <w:t>want de materialen van de onderdelen zijn verschillend.</w:t>
      </w:r>
    </w:p>
    <w:p w:rsidR="00D957EB" w:rsidRPr="00D957EB" w:rsidRDefault="00D957EB" w:rsidP="00D957EB">
      <w:pPr>
        <w:ind w:left="720"/>
        <w:contextualSpacing/>
        <w:rPr>
          <w:rFonts w:ascii="Times New Roman" w:eastAsia="Times New Roman" w:hAnsi="Times New Roman" w:cs="Times New Roman"/>
          <w:sz w:val="24"/>
        </w:rPr>
      </w:pPr>
    </w:p>
    <w:p w:rsidR="00D957EB" w:rsidRPr="00D957EB" w:rsidRDefault="00D957EB" w:rsidP="00D957EB">
      <w:pPr>
        <w:ind w:left="720"/>
        <w:contextualSpacing/>
        <w:rPr>
          <w:rFonts w:ascii="Times New Roman" w:eastAsia="Times New Roman" w:hAnsi="Times New Roman" w:cs="Times New Roman"/>
          <w:sz w:val="24"/>
        </w:rPr>
      </w:pPr>
    </w:p>
    <w:p w:rsidR="0042758A" w:rsidRDefault="00D957EB" w:rsidP="0042758A">
      <w:pPr>
        <w:keepNext/>
        <w:ind w:left="720"/>
        <w:contextualSpacing/>
      </w:pPr>
      <w:r w:rsidRPr="00D957EB">
        <w:rPr>
          <w:rFonts w:eastAsia="Times New Roman" w:cs="Times New Roman"/>
          <w:b/>
          <w:noProof/>
          <w:lang w:val="en-US"/>
        </w:rPr>
        <w:drawing>
          <wp:inline distT="0" distB="0" distL="0" distR="0" wp14:anchorId="1BF1C977" wp14:editId="25CA9952">
            <wp:extent cx="4366260" cy="166116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366260" cy="1661160"/>
                    </a:xfrm>
                    <a:prstGeom prst="rect">
                      <a:avLst/>
                    </a:prstGeom>
                    <a:noFill/>
                    <a:ln>
                      <a:noFill/>
                    </a:ln>
                  </pic:spPr>
                </pic:pic>
              </a:graphicData>
            </a:graphic>
          </wp:inline>
        </w:drawing>
      </w:r>
    </w:p>
    <w:p w:rsidR="00D957EB" w:rsidRPr="00D957EB" w:rsidRDefault="0042758A" w:rsidP="0042758A">
      <w:pPr>
        <w:pStyle w:val="Caption"/>
      </w:pPr>
      <w:r>
        <w:t xml:space="preserve">Figure </w:t>
      </w:r>
      <w:r>
        <w:fldChar w:fldCharType="begin"/>
      </w:r>
      <w:r>
        <w:instrText xml:space="preserve"> SEQ Figure \* ARABIC </w:instrText>
      </w:r>
      <w:r>
        <w:fldChar w:fldCharType="separate"/>
      </w:r>
      <w:r w:rsidR="00B760A7">
        <w:rPr>
          <w:noProof/>
        </w:rPr>
        <w:t>89</w:t>
      </w:r>
      <w:r>
        <w:fldChar w:fldCharType="end"/>
      </w:r>
      <w:r w:rsidRPr="003167C1">
        <w:t>:De tandriem wordt met een lijm op de kabelgoot geplakt</w:t>
      </w:r>
    </w:p>
    <w:p w:rsidR="00D957EB" w:rsidRPr="00D957EB" w:rsidRDefault="00D957EB" w:rsidP="00D957EB"/>
    <w:p w:rsidR="008E455C" w:rsidRDefault="008E455C">
      <w:r>
        <w:br w:type="page"/>
      </w:r>
    </w:p>
    <w:p w:rsidR="008E455C" w:rsidRPr="008E455C" w:rsidRDefault="008E455C" w:rsidP="005C3611">
      <w:pPr>
        <w:pStyle w:val="Heading2"/>
        <w:rPr>
          <w:rFonts w:cs="Times New Roman"/>
        </w:rPr>
      </w:pPr>
      <w:bookmarkStart w:id="192" w:name="_Toc413047107"/>
      <w:bookmarkStart w:id="193" w:name="_Toc414434041"/>
      <w:r w:rsidRPr="008E455C">
        <w:lastRenderedPageBreak/>
        <w:t>Fabricageproces</w:t>
      </w:r>
      <w:bookmarkEnd w:id="192"/>
      <w:bookmarkEnd w:id="193"/>
    </w:p>
    <w:p w:rsidR="008E455C" w:rsidRPr="008E455C" w:rsidRDefault="008E455C" w:rsidP="008E455C">
      <w:pPr>
        <w:rPr>
          <w:rFonts w:ascii="Times New Roman" w:eastAsia="Times New Roman" w:hAnsi="Times New Roman" w:cs="Times New Roman"/>
          <w:sz w:val="24"/>
        </w:rPr>
      </w:pPr>
      <w:r w:rsidRPr="008E455C">
        <w:rPr>
          <w:rFonts w:ascii="Times New Roman" w:eastAsia="Times New Roman" w:hAnsi="Times New Roman" w:cs="Times New Roman"/>
          <w:sz w:val="24"/>
        </w:rPr>
        <w:t>Het manipulatorarmapparaat zit nog in de oriëntatiefase. De bedoeling van dit proces is te bepalen welke fabricageprocessen nodig zijn om dit apparaat te vervaardigen. In dit hoofdstuk zullen het fabricageprocessen van het manipulatorarm geïllustreerd worden. De volgende onderwerpen zullen worden behandeld:</w:t>
      </w:r>
    </w:p>
    <w:p w:rsidR="008E455C" w:rsidRPr="008E455C" w:rsidRDefault="008E455C" w:rsidP="00693264">
      <w:pPr>
        <w:numPr>
          <w:ilvl w:val="0"/>
          <w:numId w:val="79"/>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Machinepark;</w:t>
      </w:r>
    </w:p>
    <w:p w:rsidR="008E455C" w:rsidRPr="008E455C" w:rsidRDefault="008E455C" w:rsidP="00693264">
      <w:pPr>
        <w:numPr>
          <w:ilvl w:val="0"/>
          <w:numId w:val="79"/>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Onderdelen;</w:t>
      </w:r>
    </w:p>
    <w:p w:rsidR="008E455C" w:rsidRPr="008E455C" w:rsidRDefault="008E455C" w:rsidP="00693264">
      <w:pPr>
        <w:numPr>
          <w:ilvl w:val="0"/>
          <w:numId w:val="79"/>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Fabricageproces.</w:t>
      </w:r>
    </w:p>
    <w:p w:rsidR="008E455C" w:rsidRPr="008E455C" w:rsidRDefault="008E455C" w:rsidP="00693264">
      <w:pPr>
        <w:numPr>
          <w:ilvl w:val="0"/>
          <w:numId w:val="79"/>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Eindfabricageproces</w:t>
      </w:r>
    </w:p>
    <w:p w:rsidR="008E455C" w:rsidRPr="008E455C" w:rsidRDefault="008E455C" w:rsidP="008E455C">
      <w:pPr>
        <w:rPr>
          <w:rFonts w:ascii="Times New Roman" w:eastAsia="Times New Roman" w:hAnsi="Times New Roman" w:cs="Times New Roman"/>
          <w:sz w:val="24"/>
        </w:rPr>
      </w:pPr>
    </w:p>
    <w:p w:rsidR="008E455C" w:rsidRPr="005C3611" w:rsidRDefault="008E455C" w:rsidP="005C3611">
      <w:pPr>
        <w:rPr>
          <w:rFonts w:ascii="Times New Roman" w:hAnsi="Times New Roman" w:cs="Times New Roman"/>
          <w:b/>
          <w:sz w:val="24"/>
        </w:rPr>
      </w:pPr>
      <w:bookmarkStart w:id="194" w:name="_Toc413047108"/>
      <w:r w:rsidRPr="005C3611">
        <w:rPr>
          <w:rFonts w:ascii="Times New Roman" w:hAnsi="Times New Roman" w:cs="Times New Roman"/>
          <w:b/>
          <w:sz w:val="24"/>
        </w:rPr>
        <w:t>Machinepark</w:t>
      </w:r>
      <w:bookmarkEnd w:id="194"/>
    </w:p>
    <w:p w:rsidR="008E455C" w:rsidRPr="008E455C" w:rsidRDefault="008E455C" w:rsidP="008E455C">
      <w:pPr>
        <w:rPr>
          <w:rFonts w:ascii="Times New Roman" w:eastAsia="Times New Roman" w:hAnsi="Times New Roman" w:cs="Times New Roman"/>
          <w:sz w:val="24"/>
        </w:rPr>
      </w:pPr>
      <w:r w:rsidRPr="008E455C">
        <w:rPr>
          <w:rFonts w:ascii="Times New Roman" w:eastAsia="Times New Roman" w:hAnsi="Times New Roman" w:cs="Times New Roman"/>
          <w:sz w:val="24"/>
        </w:rPr>
        <w:t>Om het fabricageproces te kunnen uitvoeren zullen machines nodig zijn met een bepaald vermogen. Deze machines zijn:</w:t>
      </w:r>
    </w:p>
    <w:p w:rsidR="008E455C" w:rsidRPr="008E455C" w:rsidRDefault="008E455C" w:rsidP="00693264">
      <w:pPr>
        <w:numPr>
          <w:ilvl w:val="0"/>
          <w:numId w:val="80"/>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Draaibank;</w:t>
      </w:r>
    </w:p>
    <w:p w:rsidR="008E455C" w:rsidRPr="008E455C" w:rsidRDefault="008E455C" w:rsidP="00693264">
      <w:pPr>
        <w:numPr>
          <w:ilvl w:val="0"/>
          <w:numId w:val="80"/>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Schaarmachine voor maximum plaatdikte 12 mm;</w:t>
      </w:r>
    </w:p>
    <w:p w:rsidR="008E455C" w:rsidRPr="008E455C" w:rsidRDefault="008E455C" w:rsidP="00693264">
      <w:pPr>
        <w:numPr>
          <w:ilvl w:val="0"/>
          <w:numId w:val="80"/>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Pers voor maximum plaatdikte 3 mm;</w:t>
      </w:r>
    </w:p>
    <w:p w:rsidR="008E455C" w:rsidRPr="008E455C" w:rsidRDefault="008E455C" w:rsidP="00693264">
      <w:pPr>
        <w:numPr>
          <w:ilvl w:val="0"/>
          <w:numId w:val="80"/>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Watersnijmachine voor maximum plaatdikte 12mm;</w:t>
      </w:r>
    </w:p>
    <w:p w:rsidR="008E455C" w:rsidRPr="008E455C" w:rsidRDefault="008E455C" w:rsidP="00693264">
      <w:pPr>
        <w:numPr>
          <w:ilvl w:val="0"/>
          <w:numId w:val="80"/>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Buigmachine voor maximumdikte 3mm;</w:t>
      </w:r>
    </w:p>
    <w:p w:rsidR="008E455C" w:rsidRPr="008E455C" w:rsidRDefault="008E455C" w:rsidP="00693264">
      <w:pPr>
        <w:numPr>
          <w:ilvl w:val="0"/>
          <w:numId w:val="80"/>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Aluminium lasmachine;</w:t>
      </w:r>
    </w:p>
    <w:p w:rsidR="008E455C" w:rsidRPr="008E455C" w:rsidRDefault="008E455C" w:rsidP="00693264">
      <w:pPr>
        <w:numPr>
          <w:ilvl w:val="0"/>
          <w:numId w:val="80"/>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Slijpmachine;</w:t>
      </w:r>
    </w:p>
    <w:p w:rsidR="008E455C" w:rsidRPr="008E455C" w:rsidRDefault="008E455C" w:rsidP="00693264">
      <w:pPr>
        <w:numPr>
          <w:ilvl w:val="0"/>
          <w:numId w:val="80"/>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Boormachine voor maximumdikte 12 mm.</w:t>
      </w:r>
    </w:p>
    <w:p w:rsidR="008E455C" w:rsidRPr="008E455C" w:rsidRDefault="008E455C" w:rsidP="008E455C">
      <w:pPr>
        <w:ind w:left="720"/>
        <w:contextualSpacing/>
        <w:rPr>
          <w:rFonts w:ascii="Times New Roman" w:eastAsia="Times New Roman" w:hAnsi="Times New Roman" w:cs="Times New Roman"/>
          <w:sz w:val="24"/>
        </w:rPr>
      </w:pPr>
    </w:p>
    <w:p w:rsidR="008E455C" w:rsidRPr="005C3611" w:rsidRDefault="008E455C" w:rsidP="005C3611">
      <w:pPr>
        <w:rPr>
          <w:rFonts w:ascii="Times New Roman" w:hAnsi="Times New Roman" w:cs="Times New Roman"/>
          <w:b/>
          <w:sz w:val="24"/>
        </w:rPr>
      </w:pPr>
      <w:bookmarkStart w:id="195" w:name="_Toc413047109"/>
      <w:r w:rsidRPr="005C3611">
        <w:rPr>
          <w:rFonts w:ascii="Times New Roman" w:hAnsi="Times New Roman" w:cs="Times New Roman"/>
          <w:b/>
          <w:sz w:val="24"/>
        </w:rPr>
        <w:t>Onderdelen en fabricageproces</w:t>
      </w:r>
      <w:bookmarkEnd w:id="195"/>
    </w:p>
    <w:p w:rsidR="008E455C" w:rsidRPr="008E455C" w:rsidRDefault="008E455C" w:rsidP="008E455C">
      <w:pPr>
        <w:rPr>
          <w:rFonts w:ascii="Times New Roman" w:eastAsia="Times New Roman" w:hAnsi="Times New Roman" w:cs="Times New Roman"/>
          <w:sz w:val="24"/>
        </w:rPr>
      </w:pPr>
      <w:r w:rsidRPr="008E455C">
        <w:rPr>
          <w:rFonts w:ascii="Times New Roman" w:eastAsia="Times New Roman" w:hAnsi="Times New Roman" w:cs="Times New Roman"/>
          <w:sz w:val="24"/>
        </w:rPr>
        <w:t>De volgende stappen moeten gevolgd worden om het proces te voltooien:</w:t>
      </w:r>
    </w:p>
    <w:p w:rsidR="008E455C" w:rsidRPr="008E455C" w:rsidRDefault="008E455C" w:rsidP="00693264">
      <w:pPr>
        <w:numPr>
          <w:ilvl w:val="0"/>
          <w:numId w:val="81"/>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Onderdelen en vereiste afmetingen bepalen;</w:t>
      </w:r>
    </w:p>
    <w:p w:rsidR="008E455C" w:rsidRPr="008E455C" w:rsidRDefault="008E455C" w:rsidP="00693264">
      <w:pPr>
        <w:numPr>
          <w:ilvl w:val="0"/>
          <w:numId w:val="81"/>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Initiële afmetingen van het ruwe materiaal bepalen;</w:t>
      </w:r>
    </w:p>
    <w:p w:rsidR="008E455C" w:rsidRPr="008E455C" w:rsidRDefault="008E455C" w:rsidP="00693264">
      <w:pPr>
        <w:numPr>
          <w:ilvl w:val="0"/>
          <w:numId w:val="81"/>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Fabricageproces;</w:t>
      </w:r>
    </w:p>
    <w:p w:rsidR="008E455C" w:rsidRPr="008E455C" w:rsidRDefault="008E455C" w:rsidP="00693264">
      <w:pPr>
        <w:numPr>
          <w:ilvl w:val="0"/>
          <w:numId w:val="81"/>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Eindfabricageproces.</w:t>
      </w:r>
    </w:p>
    <w:p w:rsidR="008E455C" w:rsidRPr="005C3611" w:rsidRDefault="008E455C" w:rsidP="008E455C">
      <w:pPr>
        <w:rPr>
          <w:rFonts w:ascii="Times New Roman" w:eastAsia="Times New Roman" w:hAnsi="Times New Roman" w:cs="Times New Roman"/>
          <w:b/>
          <w:sz w:val="32"/>
        </w:rPr>
      </w:pPr>
    </w:p>
    <w:p w:rsidR="008E455C" w:rsidRPr="005C3611" w:rsidRDefault="008E455C" w:rsidP="005C3611">
      <w:pPr>
        <w:rPr>
          <w:rFonts w:ascii="Times New Roman" w:eastAsia="Times New Roman" w:hAnsi="Times New Roman" w:cs="Times New Roman"/>
          <w:b/>
          <w:bCs/>
          <w:sz w:val="24"/>
        </w:rPr>
      </w:pPr>
      <w:bookmarkStart w:id="196" w:name="_Toc413047110"/>
      <w:r w:rsidRPr="005C3611">
        <w:rPr>
          <w:rFonts w:ascii="Times New Roman" w:hAnsi="Times New Roman" w:cs="Times New Roman"/>
          <w:b/>
          <w:sz w:val="24"/>
        </w:rPr>
        <w:t>Onderdelen van de dragerconstructie</w:t>
      </w:r>
      <w:r w:rsidRPr="005C3611">
        <w:rPr>
          <w:rFonts w:ascii="Times New Roman" w:eastAsia="Times New Roman" w:hAnsi="Times New Roman" w:cs="Times New Roman"/>
          <w:b/>
          <w:bCs/>
          <w:sz w:val="24"/>
        </w:rPr>
        <w:t>:</w:t>
      </w:r>
      <w:bookmarkEnd w:id="196"/>
    </w:p>
    <w:p w:rsidR="008E455C" w:rsidRPr="008E455C" w:rsidRDefault="008E455C" w:rsidP="008E455C">
      <w:pPr>
        <w:rPr>
          <w:rFonts w:ascii="Times New Roman" w:eastAsia="Times New Roman" w:hAnsi="Times New Roman" w:cs="Times New Roman"/>
          <w:sz w:val="24"/>
        </w:rPr>
      </w:pPr>
    </w:p>
    <w:p w:rsidR="008E455C" w:rsidRPr="008E455C" w:rsidRDefault="008E455C" w:rsidP="00693264">
      <w:pPr>
        <w:numPr>
          <w:ilvl w:val="0"/>
          <w:numId w:val="82"/>
        </w:numPr>
        <w:contextualSpacing/>
        <w:rPr>
          <w:rFonts w:ascii="Times New Roman" w:eastAsia="Times New Roman" w:hAnsi="Times New Roman" w:cs="Times New Roman"/>
          <w:sz w:val="24"/>
        </w:rPr>
      </w:pPr>
      <w:r w:rsidRPr="008E455C">
        <w:rPr>
          <w:rFonts w:ascii="Times New Roman" w:hAnsi="Times New Roman" w:cs="Times New Roman"/>
          <w:b/>
          <w:sz w:val="24"/>
        </w:rPr>
        <w:t>Lang profiel</w:t>
      </w:r>
      <w:r w:rsidRPr="008E455C">
        <w:rPr>
          <w:rFonts w:ascii="Times New Roman" w:eastAsia="Times New Roman" w:hAnsi="Times New Roman" w:cs="Times New Roman"/>
          <w:sz w:val="24"/>
        </w:rPr>
        <w:t>, bestaande uit 2 delen.</w:t>
      </w:r>
    </w:p>
    <w:p w:rsidR="008E455C" w:rsidRPr="008E455C" w:rsidRDefault="008E455C" w:rsidP="00693264">
      <w:pPr>
        <w:numPr>
          <w:ilvl w:val="0"/>
          <w:numId w:val="83"/>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Vereiste soortmetaal en afmeting: aluminium</w:t>
      </w:r>
      <w:r w:rsidR="00CE7059">
        <w:rPr>
          <w:rFonts w:ascii="Times New Roman" w:eastAsia="Times New Roman" w:hAnsi="Times New Roman" w:cs="Times New Roman"/>
          <w:sz w:val="24"/>
        </w:rPr>
        <w:t xml:space="preserve">, </w:t>
      </w:r>
      <w:r w:rsidR="00CE7059">
        <w:rPr>
          <w:rFonts w:ascii="Times New Roman" w:hAnsi="Times New Roman" w:cs="Times New Roman"/>
          <w:sz w:val="24"/>
        </w:rPr>
        <w:t>(</w:t>
      </w:r>
      <w:r w:rsidR="00CE7059">
        <w:rPr>
          <w:rFonts w:ascii="Times New Roman" w:hAnsi="Times New Roman" w:cs="Times New Roman"/>
          <w:color w:val="0070C0"/>
          <w:sz w:val="24"/>
        </w:rPr>
        <w:t>zie figuur 90</w:t>
      </w:r>
      <w:r w:rsidR="00CE7059">
        <w:rPr>
          <w:rFonts w:ascii="Times New Roman" w:hAnsi="Times New Roman" w:cs="Times New Roman"/>
          <w:sz w:val="24"/>
        </w:rPr>
        <w:t>)</w:t>
      </w:r>
      <w:r w:rsidRPr="008E455C">
        <w:rPr>
          <w:rFonts w:ascii="Times New Roman" w:eastAsia="Times New Roman" w:hAnsi="Times New Roman" w:cs="Times New Roman"/>
          <w:sz w:val="24"/>
        </w:rPr>
        <w:t xml:space="preserve"> .</w:t>
      </w:r>
    </w:p>
    <w:p w:rsidR="008E455C" w:rsidRPr="008E455C" w:rsidRDefault="008E455C" w:rsidP="00693264">
      <w:pPr>
        <w:numPr>
          <w:ilvl w:val="0"/>
          <w:numId w:val="83"/>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Initiëleplaatafmetingen:1200mm*3000mm*3 mm</w:t>
      </w:r>
      <w:r w:rsidRPr="008E455C">
        <w:rPr>
          <w:rFonts w:ascii="Times New Roman" w:eastAsia="Times New Roman" w:hAnsi="Times New Roman" w:cs="Times New Roman"/>
          <w:sz w:val="24"/>
          <w:vertAlign w:val="superscript"/>
        </w:rPr>
        <w:footnoteReference w:id="72"/>
      </w:r>
      <w:r w:rsidRPr="008E455C">
        <w:rPr>
          <w:rFonts w:ascii="Times New Roman" w:eastAsia="Times New Roman" w:hAnsi="Times New Roman" w:cs="Times New Roman"/>
          <w:sz w:val="24"/>
        </w:rPr>
        <w:t>.</w:t>
      </w:r>
    </w:p>
    <w:p w:rsidR="008E455C" w:rsidRPr="008E455C" w:rsidRDefault="008E455C" w:rsidP="00693264">
      <w:pPr>
        <w:numPr>
          <w:ilvl w:val="0"/>
          <w:numId w:val="83"/>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Fabricage proces:</w:t>
      </w:r>
    </w:p>
    <w:p w:rsidR="008E455C" w:rsidRPr="008E455C" w:rsidRDefault="008E455C" w:rsidP="00693264">
      <w:pPr>
        <w:numPr>
          <w:ilvl w:val="0"/>
          <w:numId w:val="84"/>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Watersnijmachine:</w:t>
      </w:r>
    </w:p>
    <w:p w:rsidR="008E455C" w:rsidRPr="008E455C" w:rsidRDefault="008E455C" w:rsidP="00693264">
      <w:pPr>
        <w:numPr>
          <w:ilvl w:val="0"/>
          <w:numId w:val="88"/>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De lange plaat uit de hele plaat snijden;</w:t>
      </w:r>
    </w:p>
    <w:p w:rsidR="008E455C" w:rsidRPr="008E455C" w:rsidRDefault="008E455C" w:rsidP="00693264">
      <w:pPr>
        <w:numPr>
          <w:ilvl w:val="0"/>
          <w:numId w:val="88"/>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De gaten in de lang balk uitsnijden.</w:t>
      </w:r>
    </w:p>
    <w:p w:rsidR="008E455C" w:rsidRPr="008E455C" w:rsidRDefault="008E455C" w:rsidP="00693264">
      <w:pPr>
        <w:numPr>
          <w:ilvl w:val="0"/>
          <w:numId w:val="84"/>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Buigmachine:</w:t>
      </w:r>
    </w:p>
    <w:p w:rsidR="008E455C" w:rsidRPr="008E455C" w:rsidRDefault="008E455C" w:rsidP="00693264">
      <w:pPr>
        <w:numPr>
          <w:ilvl w:val="0"/>
          <w:numId w:val="130"/>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De wanden op de geëiste lengte buigen.</w:t>
      </w:r>
    </w:p>
    <w:p w:rsidR="0042758A" w:rsidRDefault="008E455C" w:rsidP="0042758A">
      <w:pPr>
        <w:keepNext/>
      </w:pPr>
      <w:r w:rsidRPr="008E455C">
        <w:rPr>
          <w:rFonts w:ascii="Times New Roman" w:eastAsia="Times New Roman" w:hAnsi="Times New Roman" w:cs="Times New Roman"/>
          <w:noProof/>
          <w:sz w:val="24"/>
          <w:lang w:val="en-US"/>
        </w:rPr>
        <w:lastRenderedPageBreak/>
        <w:drawing>
          <wp:inline distT="0" distB="0" distL="0" distR="0" wp14:anchorId="6868B661" wp14:editId="14298E0B">
            <wp:extent cx="4983480" cy="2049780"/>
            <wp:effectExtent l="0" t="0" r="7620" b="762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983480" cy="2049780"/>
                    </a:xfrm>
                    <a:prstGeom prst="rect">
                      <a:avLst/>
                    </a:prstGeom>
                    <a:noFill/>
                    <a:ln>
                      <a:noFill/>
                    </a:ln>
                  </pic:spPr>
                </pic:pic>
              </a:graphicData>
            </a:graphic>
          </wp:inline>
        </w:drawing>
      </w:r>
    </w:p>
    <w:p w:rsidR="008E455C" w:rsidRPr="008E455C" w:rsidRDefault="0042758A" w:rsidP="0042758A">
      <w:pPr>
        <w:pStyle w:val="Caption"/>
        <w:rPr>
          <w:rFonts w:eastAsia="Times New Roman" w:cs="Times New Roman"/>
        </w:rPr>
      </w:pPr>
      <w:r>
        <w:t xml:space="preserve">Figure </w:t>
      </w:r>
      <w:r>
        <w:fldChar w:fldCharType="begin"/>
      </w:r>
      <w:r>
        <w:instrText xml:space="preserve"> SEQ Figure \* ARABIC </w:instrText>
      </w:r>
      <w:r>
        <w:fldChar w:fldCharType="separate"/>
      </w:r>
      <w:r w:rsidR="00B760A7">
        <w:rPr>
          <w:noProof/>
        </w:rPr>
        <w:t>90</w:t>
      </w:r>
      <w:r>
        <w:fldChar w:fldCharType="end"/>
      </w:r>
      <w:r w:rsidRPr="00050B4A">
        <w:t>: De afmetingen van het lange profiel.</w:t>
      </w:r>
    </w:p>
    <w:p w:rsidR="008E455C" w:rsidRPr="008E455C" w:rsidRDefault="008E455C" w:rsidP="00693264">
      <w:pPr>
        <w:numPr>
          <w:ilvl w:val="0"/>
          <w:numId w:val="134"/>
        </w:numPr>
        <w:contextualSpacing/>
        <w:rPr>
          <w:rFonts w:ascii="Times New Roman" w:hAnsi="Times New Roman" w:cs="Times New Roman"/>
          <w:b/>
          <w:sz w:val="24"/>
        </w:rPr>
      </w:pPr>
      <w:r w:rsidRPr="008E455C">
        <w:rPr>
          <w:rFonts w:ascii="Times New Roman" w:hAnsi="Times New Roman" w:cs="Times New Roman"/>
          <w:b/>
          <w:sz w:val="24"/>
        </w:rPr>
        <w:t>Dwarsprofiel</w:t>
      </w:r>
    </w:p>
    <w:p w:rsidR="008E455C" w:rsidRPr="008E455C" w:rsidRDefault="008E455C" w:rsidP="00693264">
      <w:pPr>
        <w:numPr>
          <w:ilvl w:val="0"/>
          <w:numId w:val="85"/>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Vereiste soortmetaal en afmeting: aluminium</w:t>
      </w:r>
      <w:r w:rsidR="00CE7059">
        <w:rPr>
          <w:rFonts w:ascii="Times New Roman" w:eastAsia="Times New Roman" w:hAnsi="Times New Roman" w:cs="Times New Roman"/>
          <w:sz w:val="24"/>
        </w:rPr>
        <w:t xml:space="preserve">, </w:t>
      </w:r>
      <w:r w:rsidR="00CE7059">
        <w:rPr>
          <w:rFonts w:ascii="Times New Roman" w:hAnsi="Times New Roman" w:cs="Times New Roman"/>
          <w:sz w:val="24"/>
        </w:rPr>
        <w:t>(</w:t>
      </w:r>
      <w:r w:rsidR="00CE7059">
        <w:rPr>
          <w:rFonts w:ascii="Times New Roman" w:hAnsi="Times New Roman" w:cs="Times New Roman"/>
          <w:color w:val="0070C0"/>
          <w:sz w:val="24"/>
        </w:rPr>
        <w:t>zie figuur 91</w:t>
      </w:r>
      <w:r w:rsidR="00CE7059">
        <w:rPr>
          <w:rFonts w:ascii="Times New Roman" w:hAnsi="Times New Roman" w:cs="Times New Roman"/>
          <w:sz w:val="24"/>
        </w:rPr>
        <w:t>)</w:t>
      </w:r>
      <w:r w:rsidRPr="008E455C">
        <w:rPr>
          <w:rFonts w:ascii="Times New Roman" w:eastAsia="Times New Roman" w:hAnsi="Times New Roman" w:cs="Times New Roman"/>
          <w:sz w:val="24"/>
        </w:rPr>
        <w:t xml:space="preserve">. </w:t>
      </w:r>
    </w:p>
    <w:p w:rsidR="008E455C" w:rsidRPr="008E455C" w:rsidRDefault="008E455C" w:rsidP="00693264">
      <w:pPr>
        <w:numPr>
          <w:ilvl w:val="0"/>
          <w:numId w:val="85"/>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 xml:space="preserve">Initiële plaatafmetingen: 1200mm*3000mm*3 mm. </w:t>
      </w:r>
    </w:p>
    <w:p w:rsidR="008E455C" w:rsidRPr="008E455C" w:rsidRDefault="008E455C" w:rsidP="00693264">
      <w:pPr>
        <w:numPr>
          <w:ilvl w:val="0"/>
          <w:numId w:val="85"/>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Fabricage proces:</w:t>
      </w:r>
    </w:p>
    <w:p w:rsidR="008E455C" w:rsidRPr="008E455C" w:rsidRDefault="008E455C" w:rsidP="00693264">
      <w:pPr>
        <w:numPr>
          <w:ilvl w:val="0"/>
          <w:numId w:val="86"/>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Watersnijmachine:</w:t>
      </w:r>
    </w:p>
    <w:p w:rsidR="008E455C" w:rsidRPr="008E455C" w:rsidRDefault="008E455C" w:rsidP="00693264">
      <w:pPr>
        <w:numPr>
          <w:ilvl w:val="0"/>
          <w:numId w:val="87"/>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De plaats voor de veren in de dwarsplaat uitsnijden;</w:t>
      </w:r>
    </w:p>
    <w:p w:rsidR="008E455C" w:rsidRPr="008E455C" w:rsidRDefault="008E455C" w:rsidP="00693264">
      <w:pPr>
        <w:numPr>
          <w:ilvl w:val="0"/>
          <w:numId w:val="87"/>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De plaats voor het gat in de dwarsplaat uitsnijden;</w:t>
      </w:r>
    </w:p>
    <w:p w:rsidR="008E455C" w:rsidRPr="008E455C" w:rsidRDefault="008E455C" w:rsidP="00693264">
      <w:pPr>
        <w:numPr>
          <w:ilvl w:val="0"/>
          <w:numId w:val="87"/>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De dwarsplaat uit hele plaat snijden.</w:t>
      </w:r>
    </w:p>
    <w:p w:rsidR="008E455C" w:rsidRPr="008E455C" w:rsidRDefault="008E455C" w:rsidP="00693264">
      <w:pPr>
        <w:numPr>
          <w:ilvl w:val="0"/>
          <w:numId w:val="86"/>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Buigmachine:</w:t>
      </w:r>
    </w:p>
    <w:p w:rsidR="008E455C" w:rsidRPr="008E455C" w:rsidRDefault="008E455C" w:rsidP="00693264">
      <w:pPr>
        <w:numPr>
          <w:ilvl w:val="0"/>
          <w:numId w:val="131"/>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De wanden op de vereiste lengte buigen.</w:t>
      </w:r>
    </w:p>
    <w:p w:rsidR="0042758A" w:rsidRDefault="008E455C" w:rsidP="0042758A">
      <w:pPr>
        <w:keepNext/>
      </w:pPr>
      <w:r w:rsidRPr="008E455C">
        <w:rPr>
          <w:rFonts w:ascii="Times New Roman" w:eastAsia="Times New Roman" w:hAnsi="Times New Roman" w:cs="Times New Roman"/>
          <w:noProof/>
          <w:sz w:val="24"/>
          <w:lang w:val="en-US"/>
        </w:rPr>
        <w:drawing>
          <wp:inline distT="0" distB="0" distL="0" distR="0" wp14:anchorId="193AF791" wp14:editId="063838AA">
            <wp:extent cx="5067300" cy="336042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067300" cy="3360420"/>
                    </a:xfrm>
                    <a:prstGeom prst="rect">
                      <a:avLst/>
                    </a:prstGeom>
                    <a:noFill/>
                    <a:ln>
                      <a:noFill/>
                    </a:ln>
                  </pic:spPr>
                </pic:pic>
              </a:graphicData>
            </a:graphic>
          </wp:inline>
        </w:drawing>
      </w:r>
    </w:p>
    <w:p w:rsidR="008E455C" w:rsidRPr="008E455C" w:rsidRDefault="0042758A" w:rsidP="0042758A">
      <w:pPr>
        <w:pStyle w:val="Caption"/>
        <w:rPr>
          <w:rFonts w:eastAsia="Times New Roman" w:cs="Times New Roman"/>
        </w:rPr>
      </w:pPr>
      <w:r>
        <w:t xml:space="preserve">Figure </w:t>
      </w:r>
      <w:r>
        <w:fldChar w:fldCharType="begin"/>
      </w:r>
      <w:r>
        <w:instrText xml:space="preserve"> SEQ Figure \* ARABIC </w:instrText>
      </w:r>
      <w:r>
        <w:fldChar w:fldCharType="separate"/>
      </w:r>
      <w:r w:rsidR="00B760A7">
        <w:rPr>
          <w:noProof/>
        </w:rPr>
        <w:t>91</w:t>
      </w:r>
      <w:r>
        <w:fldChar w:fldCharType="end"/>
      </w:r>
      <w:r w:rsidRPr="004A3653">
        <w:t>: De afmetingen van de dwarsbalk.</w:t>
      </w:r>
    </w:p>
    <w:p w:rsidR="008E455C" w:rsidRPr="008E455C" w:rsidRDefault="008E455C" w:rsidP="008E455C">
      <w:pPr>
        <w:rPr>
          <w:rFonts w:ascii="Times New Roman" w:eastAsia="Times New Roman" w:hAnsi="Times New Roman" w:cs="Times New Roman"/>
          <w:sz w:val="24"/>
        </w:rPr>
      </w:pPr>
    </w:p>
    <w:p w:rsidR="008E455C" w:rsidRPr="008E455C" w:rsidRDefault="008E455C" w:rsidP="008E455C">
      <w:pPr>
        <w:rPr>
          <w:rFonts w:ascii="Times New Roman" w:eastAsia="Times New Roman" w:hAnsi="Times New Roman" w:cs="Times New Roman"/>
          <w:sz w:val="24"/>
        </w:rPr>
      </w:pPr>
    </w:p>
    <w:p w:rsidR="008E455C" w:rsidRPr="008E455C" w:rsidRDefault="008E455C" w:rsidP="008E455C">
      <w:pPr>
        <w:rPr>
          <w:rFonts w:ascii="Times New Roman" w:eastAsia="Times New Roman" w:hAnsi="Times New Roman" w:cs="Times New Roman"/>
          <w:sz w:val="24"/>
        </w:rPr>
      </w:pPr>
    </w:p>
    <w:p w:rsidR="008E455C" w:rsidRPr="008E455C" w:rsidRDefault="008E455C" w:rsidP="008E455C">
      <w:pPr>
        <w:rPr>
          <w:rFonts w:ascii="Times New Roman" w:eastAsia="Times New Roman" w:hAnsi="Times New Roman" w:cs="Times New Roman"/>
          <w:sz w:val="24"/>
        </w:rPr>
      </w:pPr>
    </w:p>
    <w:p w:rsidR="008E455C" w:rsidRPr="008E455C" w:rsidRDefault="008E455C" w:rsidP="008E455C">
      <w:pPr>
        <w:rPr>
          <w:rFonts w:ascii="Times New Roman" w:eastAsia="Times New Roman" w:hAnsi="Times New Roman" w:cs="Times New Roman"/>
          <w:sz w:val="24"/>
        </w:rPr>
      </w:pPr>
    </w:p>
    <w:p w:rsidR="008E455C" w:rsidRDefault="008E455C">
      <w:pPr>
        <w:rPr>
          <w:rFonts w:ascii="Times New Roman" w:eastAsia="Times New Roman" w:hAnsi="Times New Roman" w:cs="Times New Roman"/>
          <w:sz w:val="24"/>
        </w:rPr>
      </w:pPr>
      <w:r>
        <w:rPr>
          <w:rFonts w:ascii="Times New Roman" w:eastAsia="Times New Roman" w:hAnsi="Times New Roman" w:cs="Times New Roman"/>
          <w:sz w:val="24"/>
        </w:rPr>
        <w:br w:type="page"/>
      </w:r>
    </w:p>
    <w:p w:rsidR="008E455C" w:rsidRPr="008E455C" w:rsidRDefault="008E455C" w:rsidP="008E455C">
      <w:pPr>
        <w:rPr>
          <w:rFonts w:ascii="Times New Roman" w:eastAsia="Times New Roman" w:hAnsi="Times New Roman" w:cs="Times New Roman"/>
          <w:sz w:val="24"/>
        </w:rPr>
      </w:pPr>
    </w:p>
    <w:p w:rsidR="008E455C" w:rsidRPr="008E455C" w:rsidRDefault="008E455C" w:rsidP="00693264">
      <w:pPr>
        <w:numPr>
          <w:ilvl w:val="0"/>
          <w:numId w:val="135"/>
        </w:numPr>
        <w:contextualSpacing/>
        <w:rPr>
          <w:rFonts w:ascii="Times New Roman" w:hAnsi="Times New Roman" w:cs="Times New Roman"/>
          <w:b/>
          <w:sz w:val="24"/>
        </w:rPr>
      </w:pPr>
      <w:r w:rsidRPr="008E455C">
        <w:rPr>
          <w:rFonts w:ascii="Times New Roman" w:hAnsi="Times New Roman" w:cs="Times New Roman"/>
          <w:b/>
          <w:sz w:val="24"/>
        </w:rPr>
        <w:t>De basisplaat</w:t>
      </w:r>
    </w:p>
    <w:p w:rsidR="008E455C" w:rsidRPr="008E455C" w:rsidRDefault="008E455C" w:rsidP="00693264">
      <w:pPr>
        <w:numPr>
          <w:ilvl w:val="0"/>
          <w:numId w:val="89"/>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Vereiste soortmetaal en afmeting: aluminium</w:t>
      </w:r>
      <w:r w:rsidR="00CE7059">
        <w:rPr>
          <w:rFonts w:ascii="Times New Roman" w:eastAsia="Times New Roman" w:hAnsi="Times New Roman" w:cs="Times New Roman"/>
          <w:sz w:val="24"/>
        </w:rPr>
        <w:t xml:space="preserve">, </w:t>
      </w:r>
      <w:r w:rsidR="00CE7059">
        <w:rPr>
          <w:rFonts w:ascii="Times New Roman" w:hAnsi="Times New Roman" w:cs="Times New Roman"/>
          <w:sz w:val="24"/>
        </w:rPr>
        <w:t>(</w:t>
      </w:r>
      <w:r w:rsidR="00CE7059">
        <w:rPr>
          <w:rFonts w:ascii="Times New Roman" w:hAnsi="Times New Roman" w:cs="Times New Roman"/>
          <w:color w:val="0070C0"/>
          <w:sz w:val="24"/>
        </w:rPr>
        <w:t>zie figuur 92</w:t>
      </w:r>
      <w:r w:rsidR="00CE7059">
        <w:rPr>
          <w:rFonts w:ascii="Times New Roman" w:hAnsi="Times New Roman" w:cs="Times New Roman"/>
          <w:sz w:val="24"/>
        </w:rPr>
        <w:t>)</w:t>
      </w:r>
      <w:r w:rsidRPr="008E455C">
        <w:rPr>
          <w:rFonts w:ascii="Times New Roman" w:eastAsia="Times New Roman" w:hAnsi="Times New Roman" w:cs="Times New Roman"/>
          <w:sz w:val="24"/>
        </w:rPr>
        <w:t>.</w:t>
      </w:r>
    </w:p>
    <w:p w:rsidR="008E455C" w:rsidRPr="008E455C" w:rsidRDefault="008E455C" w:rsidP="00693264">
      <w:pPr>
        <w:numPr>
          <w:ilvl w:val="0"/>
          <w:numId w:val="89"/>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Initiële plaatafmetingen: 1200mm *2400mm*10mm</w:t>
      </w:r>
      <w:r w:rsidRPr="008E455C">
        <w:rPr>
          <w:rFonts w:ascii="Times New Roman" w:eastAsia="Times New Roman" w:hAnsi="Times New Roman" w:cs="Times New Roman"/>
          <w:sz w:val="24"/>
          <w:vertAlign w:val="superscript"/>
        </w:rPr>
        <w:footnoteReference w:id="73"/>
      </w:r>
      <w:r w:rsidRPr="008E455C">
        <w:rPr>
          <w:rFonts w:ascii="Times New Roman" w:eastAsia="Times New Roman" w:hAnsi="Times New Roman" w:cs="Times New Roman"/>
          <w:sz w:val="24"/>
        </w:rPr>
        <w:t>.</w:t>
      </w:r>
    </w:p>
    <w:p w:rsidR="008E455C" w:rsidRPr="008E455C" w:rsidRDefault="008E455C" w:rsidP="00693264">
      <w:pPr>
        <w:numPr>
          <w:ilvl w:val="0"/>
          <w:numId w:val="89"/>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Fabricageproces:</w:t>
      </w:r>
    </w:p>
    <w:p w:rsidR="008E455C" w:rsidRPr="008E455C" w:rsidRDefault="008E455C" w:rsidP="00693264">
      <w:pPr>
        <w:numPr>
          <w:ilvl w:val="0"/>
          <w:numId w:val="90"/>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Watersnijmachine:</w:t>
      </w:r>
    </w:p>
    <w:p w:rsidR="008E455C" w:rsidRPr="008E455C" w:rsidRDefault="008E455C" w:rsidP="00693264">
      <w:pPr>
        <w:numPr>
          <w:ilvl w:val="0"/>
          <w:numId w:val="91"/>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De basisplaat uit hele plaat snijden;</w:t>
      </w:r>
    </w:p>
    <w:p w:rsidR="008E455C" w:rsidRPr="008E455C" w:rsidRDefault="008E455C" w:rsidP="00693264">
      <w:pPr>
        <w:numPr>
          <w:ilvl w:val="0"/>
          <w:numId w:val="91"/>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De plaats voor het gat in de basisplaat uitsnijden.</w:t>
      </w:r>
    </w:p>
    <w:p w:rsidR="008E455C" w:rsidRPr="008E455C" w:rsidRDefault="008E455C" w:rsidP="008E455C">
      <w:pPr>
        <w:rPr>
          <w:rFonts w:ascii="Times New Roman" w:eastAsia="Times New Roman" w:hAnsi="Times New Roman" w:cs="Times New Roman"/>
          <w:sz w:val="24"/>
        </w:rPr>
      </w:pPr>
    </w:p>
    <w:p w:rsidR="0042758A" w:rsidRDefault="008E455C" w:rsidP="0042758A">
      <w:pPr>
        <w:keepNext/>
      </w:pPr>
      <w:r w:rsidRPr="008E455C">
        <w:rPr>
          <w:rFonts w:ascii="Times New Roman" w:eastAsia="Times New Roman" w:hAnsi="Times New Roman" w:cs="Times New Roman"/>
          <w:noProof/>
          <w:sz w:val="24"/>
          <w:lang w:val="en-US"/>
        </w:rPr>
        <w:drawing>
          <wp:inline distT="0" distB="0" distL="0" distR="0" wp14:anchorId="35E29412" wp14:editId="505746DD">
            <wp:extent cx="4579620" cy="322326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579620" cy="3223260"/>
                    </a:xfrm>
                    <a:prstGeom prst="rect">
                      <a:avLst/>
                    </a:prstGeom>
                    <a:noFill/>
                    <a:ln>
                      <a:noFill/>
                    </a:ln>
                  </pic:spPr>
                </pic:pic>
              </a:graphicData>
            </a:graphic>
          </wp:inline>
        </w:drawing>
      </w:r>
    </w:p>
    <w:p w:rsidR="008E455C" w:rsidRPr="008E455C" w:rsidRDefault="0042758A" w:rsidP="0042758A">
      <w:pPr>
        <w:pStyle w:val="Caption"/>
        <w:rPr>
          <w:rFonts w:eastAsia="Times New Roman" w:cs="Times New Roman"/>
        </w:rPr>
      </w:pPr>
      <w:r>
        <w:t xml:space="preserve">Figure </w:t>
      </w:r>
      <w:r>
        <w:fldChar w:fldCharType="begin"/>
      </w:r>
      <w:r>
        <w:instrText xml:space="preserve"> SEQ Figure \* ARABIC </w:instrText>
      </w:r>
      <w:r>
        <w:fldChar w:fldCharType="separate"/>
      </w:r>
      <w:r w:rsidR="00B760A7">
        <w:rPr>
          <w:noProof/>
        </w:rPr>
        <w:t>92</w:t>
      </w:r>
      <w:r>
        <w:fldChar w:fldCharType="end"/>
      </w:r>
      <w:r w:rsidRPr="00FC4C16">
        <w:t>: Afmetingen van de basis.</w:t>
      </w:r>
    </w:p>
    <w:p w:rsidR="008E455C" w:rsidRPr="008E455C" w:rsidRDefault="008E455C" w:rsidP="00693264">
      <w:pPr>
        <w:numPr>
          <w:ilvl w:val="0"/>
          <w:numId w:val="82"/>
        </w:numPr>
        <w:contextualSpacing/>
        <w:rPr>
          <w:rFonts w:ascii="Times New Roman" w:eastAsia="Times New Roman" w:hAnsi="Times New Roman" w:cs="Times New Roman"/>
          <w:sz w:val="24"/>
        </w:rPr>
      </w:pPr>
      <w:r w:rsidRPr="008E455C">
        <w:rPr>
          <w:rFonts w:ascii="Times New Roman" w:hAnsi="Times New Roman" w:cs="Times New Roman"/>
          <w:b/>
          <w:sz w:val="24"/>
        </w:rPr>
        <w:t>De onderste rollers-deel 2 dragerplaat</w:t>
      </w:r>
      <w:r w:rsidRPr="008E455C">
        <w:rPr>
          <w:rFonts w:ascii="Times New Roman" w:eastAsia="Times New Roman" w:hAnsi="Times New Roman" w:cs="Times New Roman"/>
          <w:sz w:val="24"/>
        </w:rPr>
        <w:t>, bestaande uit 2 delen.</w:t>
      </w:r>
    </w:p>
    <w:p w:rsidR="008E455C" w:rsidRPr="008E455C" w:rsidRDefault="008E455C" w:rsidP="00693264">
      <w:pPr>
        <w:numPr>
          <w:ilvl w:val="0"/>
          <w:numId w:val="94"/>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Vereiste soort metaal en afmeting: aluminium</w:t>
      </w:r>
      <w:r w:rsidR="00CE7059">
        <w:rPr>
          <w:rFonts w:ascii="Times New Roman" w:eastAsia="Times New Roman" w:hAnsi="Times New Roman" w:cs="Times New Roman"/>
          <w:sz w:val="24"/>
        </w:rPr>
        <w:t xml:space="preserve">, </w:t>
      </w:r>
      <w:r w:rsidR="00CE7059">
        <w:rPr>
          <w:rFonts w:ascii="Times New Roman" w:hAnsi="Times New Roman" w:cs="Times New Roman"/>
          <w:sz w:val="24"/>
        </w:rPr>
        <w:t>(</w:t>
      </w:r>
      <w:r w:rsidR="00CE7059">
        <w:rPr>
          <w:rFonts w:ascii="Times New Roman" w:hAnsi="Times New Roman" w:cs="Times New Roman"/>
          <w:color w:val="0070C0"/>
          <w:sz w:val="24"/>
        </w:rPr>
        <w:t>zie figuur 93</w:t>
      </w:r>
      <w:r w:rsidR="00CE7059">
        <w:rPr>
          <w:rFonts w:ascii="Times New Roman" w:hAnsi="Times New Roman" w:cs="Times New Roman"/>
          <w:sz w:val="24"/>
        </w:rPr>
        <w:t>)</w:t>
      </w:r>
      <w:r w:rsidRPr="008E455C">
        <w:rPr>
          <w:rFonts w:ascii="Times New Roman" w:eastAsia="Times New Roman" w:hAnsi="Times New Roman" w:cs="Times New Roman"/>
          <w:sz w:val="24"/>
        </w:rPr>
        <w:t>.</w:t>
      </w:r>
    </w:p>
    <w:p w:rsidR="008E455C" w:rsidRPr="008E455C" w:rsidRDefault="008E455C" w:rsidP="00693264">
      <w:pPr>
        <w:numPr>
          <w:ilvl w:val="0"/>
          <w:numId w:val="94"/>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Fabricageproces:</w:t>
      </w:r>
    </w:p>
    <w:p w:rsidR="008E455C" w:rsidRPr="008E455C" w:rsidRDefault="008E455C" w:rsidP="00693264">
      <w:pPr>
        <w:numPr>
          <w:ilvl w:val="0"/>
          <w:numId w:val="95"/>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Watersnijmachine:</w:t>
      </w:r>
    </w:p>
    <w:p w:rsidR="008E455C" w:rsidRPr="008E455C" w:rsidRDefault="008E455C" w:rsidP="00693264">
      <w:pPr>
        <w:numPr>
          <w:ilvl w:val="0"/>
          <w:numId w:val="96"/>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De dragerplaat voor de onderste rollers-deel2 uit de hele plaat snijden;</w:t>
      </w:r>
    </w:p>
    <w:p w:rsidR="008E455C" w:rsidRPr="008E455C" w:rsidRDefault="008E455C" w:rsidP="00693264">
      <w:pPr>
        <w:numPr>
          <w:ilvl w:val="0"/>
          <w:numId w:val="96"/>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De plaats voor het gat in de dragerplaat uitsnijden.</w:t>
      </w:r>
    </w:p>
    <w:p w:rsidR="008E455C" w:rsidRPr="008E455C" w:rsidRDefault="008E455C" w:rsidP="008E455C">
      <w:pPr>
        <w:rPr>
          <w:rFonts w:ascii="Times New Roman" w:eastAsia="Times New Roman" w:hAnsi="Times New Roman" w:cs="Times New Roman"/>
          <w:sz w:val="24"/>
        </w:rPr>
      </w:pPr>
    </w:p>
    <w:p w:rsidR="008E455C" w:rsidRPr="008E455C" w:rsidRDefault="008E455C" w:rsidP="00693264">
      <w:pPr>
        <w:numPr>
          <w:ilvl w:val="0"/>
          <w:numId w:val="97"/>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Eindfabricageproces:</w:t>
      </w:r>
    </w:p>
    <w:p w:rsidR="008E455C" w:rsidRPr="008E455C" w:rsidRDefault="008E455C" w:rsidP="00693264">
      <w:pPr>
        <w:numPr>
          <w:ilvl w:val="0"/>
          <w:numId w:val="92"/>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Lasapparaat:</w:t>
      </w:r>
    </w:p>
    <w:p w:rsidR="008E455C" w:rsidRPr="008E455C" w:rsidRDefault="008E455C" w:rsidP="00693264">
      <w:pPr>
        <w:numPr>
          <w:ilvl w:val="0"/>
          <w:numId w:val="93"/>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De dragerplaten voor de onderste rollers-deel 2 op de lange profielen lassen;</w:t>
      </w:r>
    </w:p>
    <w:p w:rsidR="008E455C" w:rsidRPr="008E455C" w:rsidRDefault="008E455C" w:rsidP="00693264">
      <w:pPr>
        <w:numPr>
          <w:ilvl w:val="0"/>
          <w:numId w:val="93"/>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De lange profielen op de basisplaat lassen;</w:t>
      </w:r>
    </w:p>
    <w:p w:rsidR="008E455C" w:rsidRPr="008E455C" w:rsidRDefault="008E455C" w:rsidP="00693264">
      <w:pPr>
        <w:numPr>
          <w:ilvl w:val="0"/>
          <w:numId w:val="93"/>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Vervolgens wordt het dwarsprofiel op de componenten van de lange profielen en de basisplaat gelast.</w:t>
      </w:r>
    </w:p>
    <w:p w:rsidR="008E455C" w:rsidRPr="008E455C" w:rsidRDefault="008E455C" w:rsidP="008E455C">
      <w:pPr>
        <w:rPr>
          <w:rFonts w:ascii="Times New Roman" w:eastAsia="Times New Roman" w:hAnsi="Times New Roman" w:cs="Times New Roman"/>
          <w:sz w:val="24"/>
        </w:rPr>
      </w:pPr>
    </w:p>
    <w:p w:rsidR="0042758A" w:rsidRDefault="008E455C" w:rsidP="0042758A">
      <w:pPr>
        <w:keepNext/>
      </w:pPr>
      <w:r w:rsidRPr="008E455C">
        <w:rPr>
          <w:rFonts w:ascii="Times New Roman" w:eastAsia="Times New Roman" w:hAnsi="Times New Roman" w:cs="Times New Roman"/>
          <w:noProof/>
          <w:sz w:val="24"/>
          <w:lang w:val="en-US"/>
        </w:rPr>
        <w:lastRenderedPageBreak/>
        <w:drawing>
          <wp:inline distT="0" distB="0" distL="0" distR="0" wp14:anchorId="3F465B56" wp14:editId="092ABDEC">
            <wp:extent cx="4442460" cy="379476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442460" cy="3794760"/>
                    </a:xfrm>
                    <a:prstGeom prst="rect">
                      <a:avLst/>
                    </a:prstGeom>
                    <a:noFill/>
                    <a:ln>
                      <a:noFill/>
                    </a:ln>
                  </pic:spPr>
                </pic:pic>
              </a:graphicData>
            </a:graphic>
          </wp:inline>
        </w:drawing>
      </w:r>
    </w:p>
    <w:p w:rsidR="008E455C" w:rsidRPr="008E455C" w:rsidRDefault="0042758A" w:rsidP="0042758A">
      <w:pPr>
        <w:pStyle w:val="Caption"/>
        <w:rPr>
          <w:rFonts w:eastAsia="Times New Roman" w:cs="Times New Roman"/>
        </w:rPr>
      </w:pPr>
      <w:r>
        <w:t xml:space="preserve">Figure </w:t>
      </w:r>
      <w:r>
        <w:fldChar w:fldCharType="begin"/>
      </w:r>
      <w:r>
        <w:instrText xml:space="preserve"> SEQ Figure \* ARABIC </w:instrText>
      </w:r>
      <w:r>
        <w:fldChar w:fldCharType="separate"/>
      </w:r>
      <w:r w:rsidR="00B760A7">
        <w:rPr>
          <w:noProof/>
        </w:rPr>
        <w:t>93</w:t>
      </w:r>
      <w:r>
        <w:fldChar w:fldCharType="end"/>
      </w:r>
      <w:r w:rsidRPr="00AA3B70">
        <w:t>: De dragerplaat van de onderste roller.</w:t>
      </w:r>
    </w:p>
    <w:p w:rsidR="008E455C" w:rsidRPr="008E455C" w:rsidRDefault="008E455C" w:rsidP="00693264">
      <w:pPr>
        <w:numPr>
          <w:ilvl w:val="0"/>
          <w:numId w:val="136"/>
        </w:numPr>
        <w:contextualSpacing/>
        <w:rPr>
          <w:rFonts w:ascii="Times New Roman" w:hAnsi="Times New Roman" w:cs="Times New Roman"/>
          <w:b/>
          <w:sz w:val="24"/>
        </w:rPr>
      </w:pPr>
      <w:r w:rsidRPr="008E455C">
        <w:rPr>
          <w:rFonts w:ascii="Times New Roman" w:hAnsi="Times New Roman" w:cs="Times New Roman"/>
          <w:b/>
          <w:sz w:val="24"/>
        </w:rPr>
        <w:t xml:space="preserve">Bovenste roller </w:t>
      </w:r>
    </w:p>
    <w:p w:rsidR="008E455C" w:rsidRPr="008E455C" w:rsidRDefault="008E455C" w:rsidP="00693264">
      <w:pPr>
        <w:numPr>
          <w:ilvl w:val="0"/>
          <w:numId w:val="143"/>
        </w:numPr>
        <w:contextualSpacing/>
        <w:rPr>
          <w:rFonts w:ascii="Times New Roman" w:hAnsi="Times New Roman" w:cs="Times New Roman"/>
          <w:sz w:val="24"/>
        </w:rPr>
      </w:pPr>
      <w:r w:rsidRPr="008E455C">
        <w:rPr>
          <w:rFonts w:ascii="Times New Roman" w:hAnsi="Times New Roman" w:cs="Times New Roman"/>
          <w:sz w:val="24"/>
        </w:rPr>
        <w:t>Vereiste gat afmeting : binnen diameter 35 mm en diepte 66 mm</w:t>
      </w:r>
      <w:r w:rsidR="00CE7059">
        <w:rPr>
          <w:rFonts w:ascii="Times New Roman" w:hAnsi="Times New Roman" w:cs="Times New Roman"/>
          <w:sz w:val="24"/>
        </w:rPr>
        <w:t>, (</w:t>
      </w:r>
      <w:r w:rsidR="00CE7059">
        <w:rPr>
          <w:rFonts w:ascii="Times New Roman" w:hAnsi="Times New Roman" w:cs="Times New Roman"/>
          <w:color w:val="0070C0"/>
          <w:sz w:val="24"/>
        </w:rPr>
        <w:t>zie figuur 94</w:t>
      </w:r>
      <w:r w:rsidR="00CE7059">
        <w:rPr>
          <w:rFonts w:ascii="Times New Roman" w:hAnsi="Times New Roman" w:cs="Times New Roman"/>
          <w:sz w:val="24"/>
        </w:rPr>
        <w:t>)</w:t>
      </w:r>
      <w:r w:rsidRPr="008E455C">
        <w:rPr>
          <w:rFonts w:ascii="Times New Roman" w:hAnsi="Times New Roman" w:cs="Times New Roman"/>
          <w:sz w:val="24"/>
        </w:rPr>
        <w:t>.</w:t>
      </w:r>
    </w:p>
    <w:p w:rsidR="008E455C" w:rsidRPr="008E455C" w:rsidRDefault="008E455C" w:rsidP="00693264">
      <w:pPr>
        <w:numPr>
          <w:ilvl w:val="0"/>
          <w:numId w:val="143"/>
        </w:numPr>
        <w:contextualSpacing/>
        <w:rPr>
          <w:rFonts w:ascii="Times New Roman" w:hAnsi="Times New Roman" w:cs="Times New Roman"/>
          <w:sz w:val="24"/>
        </w:rPr>
      </w:pPr>
      <w:r w:rsidRPr="008E455C">
        <w:rPr>
          <w:rFonts w:ascii="Times New Roman" w:hAnsi="Times New Roman" w:cs="Times New Roman"/>
          <w:sz w:val="24"/>
        </w:rPr>
        <w:t>Initiële binnen diameter 16 mm en dikte 66 mm.</w:t>
      </w:r>
    </w:p>
    <w:p w:rsidR="008E455C" w:rsidRPr="008E455C" w:rsidRDefault="008E455C" w:rsidP="00693264">
      <w:pPr>
        <w:numPr>
          <w:ilvl w:val="0"/>
          <w:numId w:val="143"/>
        </w:numPr>
        <w:contextualSpacing/>
        <w:rPr>
          <w:rFonts w:ascii="Times New Roman" w:hAnsi="Times New Roman" w:cs="Times New Roman"/>
          <w:sz w:val="24"/>
        </w:rPr>
      </w:pPr>
      <w:r w:rsidRPr="008E455C">
        <w:rPr>
          <w:rFonts w:ascii="Times New Roman" w:hAnsi="Times New Roman" w:cs="Times New Roman"/>
          <w:sz w:val="24"/>
        </w:rPr>
        <w:t>Fabricageproces:</w:t>
      </w:r>
    </w:p>
    <w:p w:rsidR="008E455C" w:rsidRPr="008E455C" w:rsidRDefault="008E455C" w:rsidP="00693264">
      <w:pPr>
        <w:numPr>
          <w:ilvl w:val="0"/>
          <w:numId w:val="144"/>
        </w:numPr>
        <w:contextualSpacing/>
        <w:rPr>
          <w:rFonts w:ascii="Times New Roman" w:hAnsi="Times New Roman" w:cs="Times New Roman"/>
          <w:sz w:val="24"/>
        </w:rPr>
      </w:pPr>
      <w:r w:rsidRPr="008E455C">
        <w:rPr>
          <w:rFonts w:ascii="Times New Roman" w:hAnsi="Times New Roman" w:cs="Times New Roman"/>
          <w:sz w:val="24"/>
        </w:rPr>
        <w:t>Boormachine :</w:t>
      </w:r>
    </w:p>
    <w:p w:rsidR="008E455C" w:rsidRPr="008E455C" w:rsidRDefault="008E455C" w:rsidP="00693264">
      <w:pPr>
        <w:numPr>
          <w:ilvl w:val="0"/>
          <w:numId w:val="145"/>
        </w:numPr>
        <w:contextualSpacing/>
        <w:rPr>
          <w:rFonts w:ascii="Times New Roman" w:hAnsi="Times New Roman" w:cs="Times New Roman"/>
          <w:sz w:val="24"/>
        </w:rPr>
      </w:pPr>
      <w:r w:rsidRPr="008E455C">
        <w:rPr>
          <w:rFonts w:ascii="Times New Roman" w:hAnsi="Times New Roman" w:cs="Times New Roman"/>
          <w:sz w:val="24"/>
        </w:rPr>
        <w:t>De tandriemschijf op vereiste gat diameter boren.</w:t>
      </w:r>
    </w:p>
    <w:p w:rsidR="008E455C" w:rsidRPr="008E455C" w:rsidRDefault="008E455C" w:rsidP="008E455C">
      <w:pPr>
        <w:rPr>
          <w:rFonts w:ascii="Times New Roman" w:hAnsi="Times New Roman" w:cs="Times New Roman"/>
          <w:sz w:val="24"/>
        </w:rPr>
      </w:pPr>
    </w:p>
    <w:p w:rsidR="0042758A" w:rsidRDefault="008E455C" w:rsidP="0042758A">
      <w:pPr>
        <w:keepNext/>
      </w:pPr>
      <w:r w:rsidRPr="008E455C">
        <w:rPr>
          <w:rFonts w:ascii="Times New Roman" w:hAnsi="Times New Roman" w:cs="Times New Roman"/>
          <w:noProof/>
          <w:sz w:val="24"/>
          <w:lang w:val="en-US"/>
        </w:rPr>
        <w:drawing>
          <wp:inline distT="0" distB="0" distL="0" distR="0" wp14:anchorId="47C4CBBE" wp14:editId="63C91D06">
            <wp:extent cx="2853055" cy="2414270"/>
            <wp:effectExtent l="0" t="0" r="4445" b="508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853055" cy="2414270"/>
                    </a:xfrm>
                    <a:prstGeom prst="rect">
                      <a:avLst/>
                    </a:prstGeom>
                    <a:noFill/>
                    <a:ln>
                      <a:noFill/>
                    </a:ln>
                  </pic:spPr>
                </pic:pic>
              </a:graphicData>
            </a:graphic>
          </wp:inline>
        </w:drawing>
      </w:r>
    </w:p>
    <w:p w:rsidR="008E455C" w:rsidRPr="008E455C" w:rsidRDefault="0042758A" w:rsidP="0042758A">
      <w:pPr>
        <w:pStyle w:val="Caption"/>
      </w:pPr>
      <w:r>
        <w:t xml:space="preserve">Figure </w:t>
      </w:r>
      <w:r>
        <w:fldChar w:fldCharType="begin"/>
      </w:r>
      <w:r>
        <w:instrText xml:space="preserve"> SEQ Figure \* ARABIC </w:instrText>
      </w:r>
      <w:r>
        <w:fldChar w:fldCharType="separate"/>
      </w:r>
      <w:r w:rsidR="00B760A7">
        <w:rPr>
          <w:noProof/>
        </w:rPr>
        <w:t>94</w:t>
      </w:r>
      <w:r>
        <w:fldChar w:fldCharType="end"/>
      </w:r>
      <w:r>
        <w:t>:</w:t>
      </w:r>
      <w:r w:rsidRPr="000A7CF6">
        <w:t xml:space="preserve"> De bovenste roller.</w:t>
      </w:r>
    </w:p>
    <w:p w:rsidR="008E455C" w:rsidRPr="008E455C" w:rsidRDefault="008E455C" w:rsidP="008E455C">
      <w:r w:rsidRPr="008E455C">
        <w:br w:type="page"/>
      </w:r>
    </w:p>
    <w:p w:rsidR="008E455C" w:rsidRPr="008E455C" w:rsidRDefault="008E455C" w:rsidP="00693264">
      <w:pPr>
        <w:numPr>
          <w:ilvl w:val="0"/>
          <w:numId w:val="136"/>
        </w:numPr>
        <w:contextualSpacing/>
        <w:rPr>
          <w:b/>
        </w:rPr>
      </w:pPr>
      <w:r w:rsidRPr="008E455C">
        <w:rPr>
          <w:rFonts w:ascii="Times New Roman" w:hAnsi="Times New Roman" w:cs="Times New Roman"/>
          <w:b/>
          <w:sz w:val="24"/>
        </w:rPr>
        <w:lastRenderedPageBreak/>
        <w:t>Bovenste roller pen</w:t>
      </w:r>
    </w:p>
    <w:p w:rsidR="008E455C" w:rsidRPr="008E455C" w:rsidRDefault="008E455C" w:rsidP="00693264">
      <w:pPr>
        <w:numPr>
          <w:ilvl w:val="0"/>
          <w:numId w:val="106"/>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Vereist metaal en afmeting: aluminium</w:t>
      </w:r>
      <w:r w:rsidR="00CE7059">
        <w:rPr>
          <w:rFonts w:ascii="Times New Roman" w:eastAsia="Times New Roman" w:hAnsi="Times New Roman" w:cs="Times New Roman"/>
          <w:sz w:val="24"/>
        </w:rPr>
        <w:t xml:space="preserve">, </w:t>
      </w:r>
      <w:r w:rsidR="00CE7059">
        <w:rPr>
          <w:rFonts w:ascii="Times New Roman" w:hAnsi="Times New Roman" w:cs="Times New Roman"/>
          <w:sz w:val="24"/>
        </w:rPr>
        <w:t>(</w:t>
      </w:r>
      <w:r w:rsidR="00CE7059">
        <w:rPr>
          <w:rFonts w:ascii="Times New Roman" w:hAnsi="Times New Roman" w:cs="Times New Roman"/>
          <w:color w:val="0070C0"/>
          <w:sz w:val="24"/>
        </w:rPr>
        <w:t>zie figuur 95</w:t>
      </w:r>
      <w:r w:rsidR="00CE7059">
        <w:rPr>
          <w:rFonts w:ascii="Times New Roman" w:hAnsi="Times New Roman" w:cs="Times New Roman"/>
          <w:sz w:val="24"/>
        </w:rPr>
        <w:t>)</w:t>
      </w:r>
      <w:r w:rsidRPr="008E455C">
        <w:rPr>
          <w:rFonts w:ascii="Times New Roman" w:eastAsia="Times New Roman" w:hAnsi="Times New Roman" w:cs="Times New Roman"/>
          <w:sz w:val="24"/>
        </w:rPr>
        <w:t>.</w:t>
      </w:r>
    </w:p>
    <w:p w:rsidR="008E455C" w:rsidRPr="008E455C" w:rsidRDefault="008E455C" w:rsidP="00693264">
      <w:pPr>
        <w:numPr>
          <w:ilvl w:val="0"/>
          <w:numId w:val="106"/>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Initiële pen afmeting: diameter 17 mm, lengte 1000 mm</w:t>
      </w:r>
      <w:r w:rsidRPr="008E455C">
        <w:rPr>
          <w:rFonts w:ascii="Times New Roman" w:eastAsia="Times New Roman" w:hAnsi="Times New Roman" w:cs="Times New Roman"/>
          <w:sz w:val="24"/>
          <w:vertAlign w:val="superscript"/>
        </w:rPr>
        <w:footnoteReference w:id="74"/>
      </w:r>
      <w:r w:rsidRPr="008E455C">
        <w:rPr>
          <w:rFonts w:ascii="Times New Roman" w:eastAsia="Times New Roman" w:hAnsi="Times New Roman" w:cs="Times New Roman"/>
          <w:sz w:val="24"/>
        </w:rPr>
        <w:t>.</w:t>
      </w:r>
    </w:p>
    <w:p w:rsidR="008E455C" w:rsidRPr="008E455C" w:rsidRDefault="008E455C" w:rsidP="00693264">
      <w:pPr>
        <w:numPr>
          <w:ilvl w:val="0"/>
          <w:numId w:val="106"/>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Fabricageproces:</w:t>
      </w:r>
    </w:p>
    <w:p w:rsidR="008E455C" w:rsidRPr="008E455C" w:rsidRDefault="008E455C" w:rsidP="00693264">
      <w:pPr>
        <w:numPr>
          <w:ilvl w:val="0"/>
          <w:numId w:val="107"/>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Snijmachine:</w:t>
      </w:r>
    </w:p>
    <w:p w:rsidR="008E455C" w:rsidRPr="008E455C" w:rsidRDefault="008E455C" w:rsidP="00693264">
      <w:pPr>
        <w:numPr>
          <w:ilvl w:val="0"/>
          <w:numId w:val="108"/>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De pen op vereiste lengte snijden.</w:t>
      </w:r>
    </w:p>
    <w:p w:rsidR="008E455C" w:rsidRPr="008E455C" w:rsidRDefault="008E455C" w:rsidP="00693264">
      <w:pPr>
        <w:numPr>
          <w:ilvl w:val="0"/>
          <w:numId w:val="107"/>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Draaibank:</w:t>
      </w:r>
    </w:p>
    <w:p w:rsidR="008E455C" w:rsidRPr="008E455C" w:rsidRDefault="008E455C" w:rsidP="00693264">
      <w:pPr>
        <w:numPr>
          <w:ilvl w:val="0"/>
          <w:numId w:val="108"/>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Langs draaien om de vereiste diameter te krijgen;</w:t>
      </w:r>
    </w:p>
    <w:p w:rsidR="008E455C" w:rsidRPr="008E455C" w:rsidRDefault="008E455C" w:rsidP="00693264">
      <w:pPr>
        <w:numPr>
          <w:ilvl w:val="0"/>
          <w:numId w:val="108"/>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Twee groeven op de pen maken waar de veren zullen komen;</w:t>
      </w:r>
    </w:p>
    <w:p w:rsidR="008E455C" w:rsidRPr="008E455C" w:rsidRDefault="008E455C" w:rsidP="00693264">
      <w:pPr>
        <w:numPr>
          <w:ilvl w:val="0"/>
          <w:numId w:val="108"/>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Twee bouttanden op de pen vastmaken.</w:t>
      </w:r>
    </w:p>
    <w:p w:rsidR="0042758A" w:rsidRDefault="008E455C" w:rsidP="0042758A">
      <w:pPr>
        <w:keepNext/>
      </w:pPr>
      <w:r w:rsidRPr="008E455C">
        <w:rPr>
          <w:rFonts w:ascii="Times New Roman" w:eastAsia="Times New Roman" w:hAnsi="Times New Roman" w:cs="Times New Roman"/>
          <w:noProof/>
          <w:sz w:val="24"/>
          <w:lang w:val="en-US"/>
        </w:rPr>
        <w:drawing>
          <wp:inline distT="0" distB="0" distL="0" distR="0" wp14:anchorId="356B69B0" wp14:editId="74C25E19">
            <wp:extent cx="5730240" cy="2491740"/>
            <wp:effectExtent l="0" t="0" r="3810" b="381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30240" cy="2491740"/>
                    </a:xfrm>
                    <a:prstGeom prst="rect">
                      <a:avLst/>
                    </a:prstGeom>
                    <a:noFill/>
                    <a:ln>
                      <a:noFill/>
                    </a:ln>
                  </pic:spPr>
                </pic:pic>
              </a:graphicData>
            </a:graphic>
          </wp:inline>
        </w:drawing>
      </w:r>
    </w:p>
    <w:p w:rsidR="008E455C" w:rsidRPr="008E455C" w:rsidRDefault="0042758A" w:rsidP="0042758A">
      <w:pPr>
        <w:pStyle w:val="Caption"/>
        <w:rPr>
          <w:rFonts w:eastAsia="Times New Roman" w:cs="Times New Roman"/>
        </w:rPr>
      </w:pPr>
      <w:r>
        <w:t xml:space="preserve">Figure </w:t>
      </w:r>
      <w:r>
        <w:fldChar w:fldCharType="begin"/>
      </w:r>
      <w:r>
        <w:instrText xml:space="preserve"> SEQ Figure \* ARABIC </w:instrText>
      </w:r>
      <w:r>
        <w:fldChar w:fldCharType="separate"/>
      </w:r>
      <w:r w:rsidR="00B760A7">
        <w:rPr>
          <w:noProof/>
        </w:rPr>
        <w:t>95</w:t>
      </w:r>
      <w:r>
        <w:fldChar w:fldCharType="end"/>
      </w:r>
      <w:r w:rsidRPr="00AE0C75">
        <w:t>: De bovenste rollerpen.</w:t>
      </w:r>
    </w:p>
    <w:p w:rsidR="008E455C" w:rsidRPr="008E455C" w:rsidRDefault="008E455C" w:rsidP="00693264">
      <w:pPr>
        <w:numPr>
          <w:ilvl w:val="0"/>
          <w:numId w:val="139"/>
        </w:numPr>
        <w:contextualSpacing/>
        <w:rPr>
          <w:rFonts w:ascii="Times New Roman" w:eastAsia="Times New Roman" w:hAnsi="Times New Roman" w:cs="Times New Roman"/>
          <w:b/>
          <w:i/>
          <w:sz w:val="40"/>
        </w:rPr>
      </w:pPr>
      <w:r w:rsidRPr="008E455C">
        <w:rPr>
          <w:rFonts w:ascii="Times New Roman" w:hAnsi="Times New Roman" w:cs="Times New Roman"/>
          <w:b/>
          <w:sz w:val="24"/>
        </w:rPr>
        <w:t>Onderste rollers- deel 1</w:t>
      </w:r>
      <w:r w:rsidRPr="008E455C">
        <w:rPr>
          <w:rFonts w:ascii="Times New Roman" w:eastAsia="Times New Roman" w:hAnsi="Times New Roman" w:cs="Times New Roman"/>
          <w:b/>
          <w:sz w:val="40"/>
        </w:rPr>
        <w:t xml:space="preserve"> </w:t>
      </w:r>
      <w:r w:rsidRPr="008E455C">
        <w:rPr>
          <w:rFonts w:ascii="Times New Roman" w:hAnsi="Times New Roman" w:cs="Times New Roman"/>
          <w:b/>
          <w:sz w:val="24"/>
        </w:rPr>
        <w:t>pen</w:t>
      </w:r>
    </w:p>
    <w:p w:rsidR="008E455C" w:rsidRPr="008E455C" w:rsidRDefault="008E455C" w:rsidP="00693264">
      <w:pPr>
        <w:numPr>
          <w:ilvl w:val="0"/>
          <w:numId w:val="109"/>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Vereist metaal en afmetingen: aluminium</w:t>
      </w:r>
      <w:r w:rsidR="00CE7059">
        <w:rPr>
          <w:rFonts w:ascii="Times New Roman" w:eastAsia="Times New Roman" w:hAnsi="Times New Roman" w:cs="Times New Roman"/>
          <w:sz w:val="24"/>
        </w:rPr>
        <w:t xml:space="preserve">, </w:t>
      </w:r>
      <w:r w:rsidR="00CE7059">
        <w:rPr>
          <w:rFonts w:ascii="Times New Roman" w:hAnsi="Times New Roman" w:cs="Times New Roman"/>
          <w:sz w:val="24"/>
        </w:rPr>
        <w:t>(</w:t>
      </w:r>
      <w:r w:rsidR="00CE7059">
        <w:rPr>
          <w:rFonts w:ascii="Times New Roman" w:hAnsi="Times New Roman" w:cs="Times New Roman"/>
          <w:color w:val="0070C0"/>
          <w:sz w:val="24"/>
        </w:rPr>
        <w:t>zie figuur 96</w:t>
      </w:r>
      <w:r w:rsidR="00CE7059">
        <w:rPr>
          <w:rFonts w:ascii="Times New Roman" w:hAnsi="Times New Roman" w:cs="Times New Roman"/>
          <w:sz w:val="24"/>
        </w:rPr>
        <w:t>)</w:t>
      </w:r>
      <w:r w:rsidRPr="008E455C">
        <w:rPr>
          <w:rFonts w:ascii="Times New Roman" w:eastAsia="Times New Roman" w:hAnsi="Times New Roman" w:cs="Times New Roman"/>
          <w:sz w:val="24"/>
        </w:rPr>
        <w:t>.</w:t>
      </w:r>
    </w:p>
    <w:p w:rsidR="008E455C" w:rsidRPr="008E455C" w:rsidRDefault="008E455C" w:rsidP="00693264">
      <w:pPr>
        <w:numPr>
          <w:ilvl w:val="0"/>
          <w:numId w:val="109"/>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Initiële pen afmeting: diameter 16 mm, lengte 1000 mm .</w:t>
      </w:r>
    </w:p>
    <w:p w:rsidR="008E455C" w:rsidRPr="008E455C" w:rsidRDefault="008E455C" w:rsidP="00693264">
      <w:pPr>
        <w:numPr>
          <w:ilvl w:val="0"/>
          <w:numId w:val="109"/>
        </w:numPr>
        <w:contextualSpacing/>
        <w:rPr>
          <w:rFonts w:ascii="Times New Roman" w:eastAsia="Times New Roman" w:hAnsi="Times New Roman" w:cs="Times New Roman"/>
          <w:sz w:val="24"/>
          <w:lang w:val="en-US"/>
        </w:rPr>
      </w:pPr>
      <w:r w:rsidRPr="008E455C">
        <w:rPr>
          <w:rFonts w:ascii="Times New Roman" w:eastAsia="Times New Roman" w:hAnsi="Times New Roman" w:cs="Times New Roman"/>
          <w:sz w:val="24"/>
        </w:rPr>
        <w:t>Fabricageproces</w:t>
      </w:r>
      <w:r w:rsidRPr="008E455C">
        <w:rPr>
          <w:rFonts w:ascii="Times New Roman" w:eastAsia="Times New Roman" w:hAnsi="Times New Roman" w:cs="Times New Roman"/>
          <w:sz w:val="24"/>
          <w:lang w:val="en-US"/>
        </w:rPr>
        <w:t>:</w:t>
      </w:r>
    </w:p>
    <w:p w:rsidR="008E455C" w:rsidRPr="008E455C" w:rsidRDefault="008E455C" w:rsidP="00693264">
      <w:pPr>
        <w:numPr>
          <w:ilvl w:val="0"/>
          <w:numId w:val="110"/>
        </w:numPr>
        <w:contextualSpacing/>
        <w:rPr>
          <w:rFonts w:ascii="Times New Roman" w:eastAsia="Times New Roman" w:hAnsi="Times New Roman" w:cs="Times New Roman"/>
          <w:sz w:val="24"/>
          <w:lang w:val="en-US"/>
        </w:rPr>
      </w:pPr>
      <w:r w:rsidRPr="008E455C">
        <w:rPr>
          <w:rFonts w:ascii="Times New Roman" w:eastAsia="Times New Roman" w:hAnsi="Times New Roman" w:cs="Times New Roman"/>
          <w:sz w:val="24"/>
        </w:rPr>
        <w:t>Snijmachine:</w:t>
      </w:r>
    </w:p>
    <w:p w:rsidR="008E455C" w:rsidRPr="008E455C" w:rsidRDefault="008E455C" w:rsidP="00693264">
      <w:pPr>
        <w:numPr>
          <w:ilvl w:val="0"/>
          <w:numId w:val="108"/>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De pen op vereiste lengte snijden.</w:t>
      </w:r>
    </w:p>
    <w:p w:rsidR="0042758A" w:rsidRDefault="008E455C" w:rsidP="0042758A">
      <w:pPr>
        <w:keepNext/>
      </w:pPr>
      <w:r w:rsidRPr="008E455C">
        <w:rPr>
          <w:rFonts w:ascii="Times New Roman" w:eastAsia="Times New Roman" w:hAnsi="Times New Roman" w:cs="Times New Roman"/>
          <w:noProof/>
          <w:sz w:val="24"/>
          <w:lang w:val="en-US"/>
        </w:rPr>
        <w:drawing>
          <wp:inline distT="0" distB="0" distL="0" distR="0" wp14:anchorId="5FA0EB21" wp14:editId="3B69292E">
            <wp:extent cx="5699760" cy="18364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699760" cy="1836420"/>
                    </a:xfrm>
                    <a:prstGeom prst="rect">
                      <a:avLst/>
                    </a:prstGeom>
                    <a:noFill/>
                    <a:ln>
                      <a:noFill/>
                    </a:ln>
                  </pic:spPr>
                </pic:pic>
              </a:graphicData>
            </a:graphic>
          </wp:inline>
        </w:drawing>
      </w:r>
    </w:p>
    <w:p w:rsidR="008E455C" w:rsidRPr="008E455C" w:rsidRDefault="0042758A" w:rsidP="0042758A">
      <w:pPr>
        <w:pStyle w:val="Caption"/>
        <w:rPr>
          <w:rFonts w:eastAsia="Times New Roman" w:cs="Times New Roman"/>
        </w:rPr>
      </w:pPr>
      <w:r>
        <w:t xml:space="preserve">Figure </w:t>
      </w:r>
      <w:r>
        <w:fldChar w:fldCharType="begin"/>
      </w:r>
      <w:r>
        <w:instrText xml:space="preserve"> SEQ Figure \* ARABIC </w:instrText>
      </w:r>
      <w:r>
        <w:fldChar w:fldCharType="separate"/>
      </w:r>
      <w:r w:rsidR="00B760A7">
        <w:rPr>
          <w:noProof/>
        </w:rPr>
        <w:t>96</w:t>
      </w:r>
      <w:r>
        <w:fldChar w:fldCharType="end"/>
      </w:r>
      <w:r>
        <w:t>:</w:t>
      </w:r>
      <w:r w:rsidRPr="008F332F">
        <w:t xml:space="preserve"> De onderste rollers-deel 1: pen.</w:t>
      </w:r>
    </w:p>
    <w:p w:rsidR="005C3611" w:rsidRDefault="005C3611">
      <w:pPr>
        <w:rPr>
          <w:rFonts w:eastAsia="Times New Roman" w:cs="Times New Roman"/>
          <w:b/>
          <w:bCs/>
          <w:color w:val="4F81BD" w:themeColor="accent1"/>
          <w:sz w:val="18"/>
          <w:szCs w:val="18"/>
        </w:rPr>
      </w:pPr>
      <w:r>
        <w:rPr>
          <w:rFonts w:eastAsia="Times New Roman" w:cs="Times New Roman"/>
          <w:b/>
          <w:bCs/>
          <w:color w:val="4F81BD" w:themeColor="accent1"/>
          <w:sz w:val="18"/>
          <w:szCs w:val="18"/>
        </w:rPr>
        <w:br w:type="page"/>
      </w:r>
    </w:p>
    <w:p w:rsidR="005C3611" w:rsidRPr="008E455C" w:rsidRDefault="005C3611" w:rsidP="008E455C">
      <w:pPr>
        <w:spacing w:after="200"/>
        <w:rPr>
          <w:rFonts w:ascii="Times New Roman" w:eastAsia="Times New Roman" w:hAnsi="Times New Roman" w:cs="Times New Roman"/>
          <w:b/>
          <w:bCs/>
          <w:color w:val="4F81BD" w:themeColor="accent1"/>
          <w:sz w:val="24"/>
          <w:szCs w:val="18"/>
        </w:rPr>
      </w:pPr>
    </w:p>
    <w:p w:rsidR="008E455C" w:rsidRPr="008E455C" w:rsidRDefault="008E455C" w:rsidP="00693264">
      <w:pPr>
        <w:numPr>
          <w:ilvl w:val="0"/>
          <w:numId w:val="137"/>
        </w:numPr>
        <w:contextualSpacing/>
        <w:rPr>
          <w:rFonts w:ascii="Times New Roman" w:hAnsi="Times New Roman" w:cs="Times New Roman"/>
          <w:b/>
          <w:sz w:val="24"/>
        </w:rPr>
      </w:pPr>
      <w:r w:rsidRPr="008E455C">
        <w:rPr>
          <w:rFonts w:ascii="Times New Roman" w:hAnsi="Times New Roman" w:cs="Times New Roman"/>
          <w:b/>
          <w:sz w:val="24"/>
        </w:rPr>
        <w:t>Onderste rollers-deel 2 pen</w:t>
      </w:r>
    </w:p>
    <w:p w:rsidR="008E455C" w:rsidRPr="008E455C" w:rsidRDefault="008E455C" w:rsidP="00693264">
      <w:pPr>
        <w:numPr>
          <w:ilvl w:val="0"/>
          <w:numId w:val="111"/>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Vereist metaal en afmetingen: aluminium</w:t>
      </w:r>
      <w:r w:rsidR="00CE7059">
        <w:rPr>
          <w:rFonts w:ascii="Times New Roman" w:eastAsia="Times New Roman" w:hAnsi="Times New Roman" w:cs="Times New Roman"/>
          <w:sz w:val="24"/>
        </w:rPr>
        <w:t xml:space="preserve">, </w:t>
      </w:r>
      <w:r w:rsidR="00CE7059">
        <w:rPr>
          <w:rFonts w:ascii="Times New Roman" w:hAnsi="Times New Roman" w:cs="Times New Roman"/>
          <w:sz w:val="24"/>
        </w:rPr>
        <w:t>(</w:t>
      </w:r>
      <w:r w:rsidR="00CE7059">
        <w:rPr>
          <w:rFonts w:ascii="Times New Roman" w:hAnsi="Times New Roman" w:cs="Times New Roman"/>
          <w:color w:val="0070C0"/>
          <w:sz w:val="24"/>
        </w:rPr>
        <w:t>zie figuur 97</w:t>
      </w:r>
      <w:r w:rsidR="00CE7059">
        <w:rPr>
          <w:rFonts w:ascii="Times New Roman" w:hAnsi="Times New Roman" w:cs="Times New Roman"/>
          <w:sz w:val="24"/>
        </w:rPr>
        <w:t>)</w:t>
      </w:r>
      <w:r w:rsidRPr="008E455C">
        <w:rPr>
          <w:rFonts w:ascii="Times New Roman" w:eastAsia="Times New Roman" w:hAnsi="Times New Roman" w:cs="Times New Roman"/>
          <w:sz w:val="24"/>
        </w:rPr>
        <w:t>.</w:t>
      </w:r>
    </w:p>
    <w:p w:rsidR="008E455C" w:rsidRPr="008E455C" w:rsidRDefault="008E455C" w:rsidP="00693264">
      <w:pPr>
        <w:numPr>
          <w:ilvl w:val="0"/>
          <w:numId w:val="111"/>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Initiële pen afmeting: diameter 16 mm, lengte 1000 mm.</w:t>
      </w:r>
    </w:p>
    <w:p w:rsidR="008E455C" w:rsidRPr="008E455C" w:rsidRDefault="008E455C" w:rsidP="00693264">
      <w:pPr>
        <w:numPr>
          <w:ilvl w:val="0"/>
          <w:numId w:val="111"/>
        </w:numPr>
        <w:contextualSpacing/>
        <w:rPr>
          <w:rFonts w:ascii="Times New Roman" w:eastAsia="Times New Roman" w:hAnsi="Times New Roman" w:cs="Times New Roman"/>
          <w:sz w:val="24"/>
          <w:lang w:val="en-US"/>
        </w:rPr>
      </w:pPr>
      <w:r w:rsidRPr="008E455C">
        <w:rPr>
          <w:rFonts w:ascii="Times New Roman" w:eastAsia="Times New Roman" w:hAnsi="Times New Roman" w:cs="Times New Roman"/>
          <w:sz w:val="24"/>
        </w:rPr>
        <w:t>Fabricageproces</w:t>
      </w:r>
      <w:r w:rsidRPr="008E455C">
        <w:rPr>
          <w:rFonts w:ascii="Times New Roman" w:eastAsia="Times New Roman" w:hAnsi="Times New Roman" w:cs="Times New Roman"/>
          <w:sz w:val="24"/>
          <w:lang w:val="en-US"/>
        </w:rPr>
        <w:t>:</w:t>
      </w:r>
    </w:p>
    <w:p w:rsidR="008E455C" w:rsidRPr="008E455C" w:rsidRDefault="008E455C" w:rsidP="00693264">
      <w:pPr>
        <w:numPr>
          <w:ilvl w:val="0"/>
          <w:numId w:val="112"/>
        </w:numPr>
        <w:contextualSpacing/>
        <w:rPr>
          <w:rFonts w:ascii="Times New Roman" w:eastAsia="Times New Roman" w:hAnsi="Times New Roman" w:cs="Times New Roman"/>
          <w:sz w:val="24"/>
          <w:lang w:val="en-US"/>
        </w:rPr>
      </w:pPr>
      <w:r w:rsidRPr="008E455C">
        <w:rPr>
          <w:rFonts w:ascii="Times New Roman" w:eastAsia="Times New Roman" w:hAnsi="Times New Roman" w:cs="Times New Roman"/>
          <w:sz w:val="24"/>
        </w:rPr>
        <w:t>Snijmachine:</w:t>
      </w:r>
    </w:p>
    <w:p w:rsidR="008E455C" w:rsidRPr="008E455C" w:rsidRDefault="008E455C" w:rsidP="00693264">
      <w:pPr>
        <w:numPr>
          <w:ilvl w:val="0"/>
          <w:numId w:val="108"/>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De pen op vereiste lengte snijden.</w:t>
      </w:r>
    </w:p>
    <w:p w:rsidR="0042758A" w:rsidRDefault="008E455C" w:rsidP="0042758A">
      <w:pPr>
        <w:keepNext/>
        <w:ind w:left="1440"/>
        <w:contextualSpacing/>
      </w:pPr>
      <w:r w:rsidRPr="008E455C">
        <w:rPr>
          <w:rFonts w:ascii="Times New Roman" w:eastAsia="Times New Roman" w:hAnsi="Times New Roman" w:cs="Times New Roman"/>
          <w:noProof/>
          <w:sz w:val="24"/>
          <w:lang w:val="en-US"/>
        </w:rPr>
        <w:drawing>
          <wp:inline distT="0" distB="0" distL="0" distR="0" wp14:anchorId="4C5D9B88" wp14:editId="3E2497BC">
            <wp:extent cx="5364480" cy="1790700"/>
            <wp:effectExtent l="0" t="0" r="762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364480" cy="1790700"/>
                    </a:xfrm>
                    <a:prstGeom prst="rect">
                      <a:avLst/>
                    </a:prstGeom>
                    <a:noFill/>
                    <a:ln>
                      <a:noFill/>
                    </a:ln>
                  </pic:spPr>
                </pic:pic>
              </a:graphicData>
            </a:graphic>
          </wp:inline>
        </w:drawing>
      </w:r>
    </w:p>
    <w:p w:rsidR="008E455C" w:rsidRPr="008E455C" w:rsidRDefault="0042758A" w:rsidP="0042758A">
      <w:pPr>
        <w:pStyle w:val="Caption"/>
        <w:rPr>
          <w:rFonts w:eastAsia="Times New Roman" w:cs="Times New Roman"/>
        </w:rPr>
      </w:pPr>
      <w:r>
        <w:t xml:space="preserve">Figure </w:t>
      </w:r>
      <w:r>
        <w:fldChar w:fldCharType="begin"/>
      </w:r>
      <w:r>
        <w:instrText xml:space="preserve"> SEQ Figure \* ARABIC </w:instrText>
      </w:r>
      <w:r>
        <w:fldChar w:fldCharType="separate"/>
      </w:r>
      <w:r w:rsidR="00B760A7">
        <w:rPr>
          <w:noProof/>
        </w:rPr>
        <w:t>97</w:t>
      </w:r>
      <w:r>
        <w:fldChar w:fldCharType="end"/>
      </w:r>
      <w:r w:rsidRPr="003A0A78">
        <w:t>: De onderste rollers- deel 2: pen.</w:t>
      </w:r>
    </w:p>
    <w:p w:rsidR="008E455C" w:rsidRPr="008E455C" w:rsidRDefault="008E455C" w:rsidP="008E455C">
      <w:pPr>
        <w:ind w:left="1440"/>
        <w:contextualSpacing/>
        <w:rPr>
          <w:rFonts w:ascii="Times New Roman" w:eastAsia="Times New Roman" w:hAnsi="Times New Roman" w:cs="Times New Roman"/>
          <w:sz w:val="24"/>
        </w:rPr>
      </w:pPr>
    </w:p>
    <w:p w:rsidR="008E455C" w:rsidRPr="008E455C" w:rsidRDefault="008E455C" w:rsidP="00693264">
      <w:pPr>
        <w:numPr>
          <w:ilvl w:val="0"/>
          <w:numId w:val="138"/>
        </w:numPr>
        <w:contextualSpacing/>
        <w:rPr>
          <w:rFonts w:ascii="Times New Roman" w:hAnsi="Times New Roman" w:cs="Times New Roman"/>
          <w:b/>
          <w:sz w:val="24"/>
        </w:rPr>
      </w:pPr>
      <w:r w:rsidRPr="008E455C">
        <w:rPr>
          <w:rFonts w:ascii="Times New Roman" w:hAnsi="Times New Roman" w:cs="Times New Roman"/>
          <w:b/>
          <w:sz w:val="24"/>
        </w:rPr>
        <w:t xml:space="preserve">Staaf voor het glijdende kogellagers </w:t>
      </w:r>
    </w:p>
    <w:p w:rsidR="008E455C" w:rsidRPr="008E455C" w:rsidRDefault="008E455C" w:rsidP="00693264">
      <w:pPr>
        <w:numPr>
          <w:ilvl w:val="0"/>
          <w:numId w:val="113"/>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Vereist metaal en afmetingen van de staafplaat: aluminium</w:t>
      </w:r>
      <w:r w:rsidR="00CE7059">
        <w:rPr>
          <w:rFonts w:ascii="Times New Roman" w:eastAsia="Times New Roman" w:hAnsi="Times New Roman" w:cs="Times New Roman"/>
          <w:sz w:val="24"/>
        </w:rPr>
        <w:t xml:space="preserve">, </w:t>
      </w:r>
      <w:r w:rsidR="00CE7059">
        <w:rPr>
          <w:rFonts w:ascii="Times New Roman" w:hAnsi="Times New Roman" w:cs="Times New Roman"/>
          <w:sz w:val="24"/>
        </w:rPr>
        <w:t>(</w:t>
      </w:r>
      <w:r w:rsidR="00CE7059">
        <w:rPr>
          <w:rFonts w:ascii="Times New Roman" w:hAnsi="Times New Roman" w:cs="Times New Roman"/>
          <w:color w:val="0070C0"/>
          <w:sz w:val="24"/>
        </w:rPr>
        <w:t>zie figuur 98</w:t>
      </w:r>
      <w:r w:rsidR="00CE7059">
        <w:rPr>
          <w:rFonts w:ascii="Times New Roman" w:hAnsi="Times New Roman" w:cs="Times New Roman"/>
          <w:sz w:val="24"/>
        </w:rPr>
        <w:t>)</w:t>
      </w:r>
      <w:r w:rsidRPr="008E455C">
        <w:rPr>
          <w:rFonts w:ascii="Times New Roman" w:eastAsia="Times New Roman" w:hAnsi="Times New Roman" w:cs="Times New Roman"/>
          <w:sz w:val="24"/>
        </w:rPr>
        <w:t>.</w:t>
      </w:r>
    </w:p>
    <w:p w:rsidR="008E455C" w:rsidRPr="008E455C" w:rsidRDefault="008E455C" w:rsidP="00693264">
      <w:pPr>
        <w:numPr>
          <w:ilvl w:val="0"/>
          <w:numId w:val="113"/>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Initiële plaatafmetingen: 1200mm* 2400mm* 2mm</w:t>
      </w:r>
    </w:p>
    <w:p w:rsidR="008E455C" w:rsidRPr="008E455C" w:rsidRDefault="008E455C" w:rsidP="00693264">
      <w:pPr>
        <w:numPr>
          <w:ilvl w:val="0"/>
          <w:numId w:val="113"/>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bCs/>
          <w:sz w:val="24"/>
          <w:szCs w:val="24"/>
        </w:rPr>
        <w:t>Fabricageproces:</w:t>
      </w:r>
    </w:p>
    <w:p w:rsidR="008E455C" w:rsidRPr="008E455C" w:rsidRDefault="008E455C" w:rsidP="00693264">
      <w:pPr>
        <w:numPr>
          <w:ilvl w:val="0"/>
          <w:numId w:val="114"/>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Watersnijmachine:</w:t>
      </w:r>
    </w:p>
    <w:p w:rsidR="008E455C" w:rsidRPr="008E455C" w:rsidRDefault="008E455C" w:rsidP="00693264">
      <w:pPr>
        <w:numPr>
          <w:ilvl w:val="0"/>
          <w:numId w:val="108"/>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De plaats voor het gat uit de staafplaat uitsnijden;</w:t>
      </w:r>
    </w:p>
    <w:p w:rsidR="008E455C" w:rsidRPr="008E455C" w:rsidRDefault="008E455C" w:rsidP="00693264">
      <w:pPr>
        <w:numPr>
          <w:ilvl w:val="0"/>
          <w:numId w:val="108"/>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De staafplaat uit de hele plaat snijden.</w:t>
      </w:r>
    </w:p>
    <w:p w:rsidR="008E455C" w:rsidRPr="008E455C" w:rsidRDefault="008E455C" w:rsidP="008E455C">
      <w:pPr>
        <w:ind w:left="1440"/>
        <w:contextualSpacing/>
        <w:rPr>
          <w:rFonts w:ascii="Times New Roman" w:eastAsia="Times New Roman" w:hAnsi="Times New Roman" w:cs="Times New Roman"/>
          <w:sz w:val="24"/>
        </w:rPr>
      </w:pPr>
    </w:p>
    <w:p w:rsidR="0042758A" w:rsidRDefault="008E455C" w:rsidP="0042758A">
      <w:pPr>
        <w:keepNext/>
        <w:ind w:left="720"/>
        <w:contextualSpacing/>
      </w:pPr>
      <w:r w:rsidRPr="008E455C">
        <w:rPr>
          <w:rFonts w:ascii="Times New Roman" w:eastAsia="Times New Roman" w:hAnsi="Times New Roman" w:cs="Times New Roman"/>
          <w:noProof/>
          <w:sz w:val="24"/>
          <w:lang w:val="en-US"/>
        </w:rPr>
        <w:drawing>
          <wp:inline distT="0" distB="0" distL="0" distR="0" wp14:anchorId="1CDDCD48" wp14:editId="04190FA9">
            <wp:extent cx="5707380" cy="2316480"/>
            <wp:effectExtent l="0" t="0" r="7620" b="762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07380" cy="2316480"/>
                    </a:xfrm>
                    <a:prstGeom prst="rect">
                      <a:avLst/>
                    </a:prstGeom>
                    <a:noFill/>
                    <a:ln>
                      <a:noFill/>
                    </a:ln>
                  </pic:spPr>
                </pic:pic>
              </a:graphicData>
            </a:graphic>
          </wp:inline>
        </w:drawing>
      </w:r>
    </w:p>
    <w:p w:rsidR="008E455C" w:rsidRPr="008E455C" w:rsidRDefault="0042758A" w:rsidP="0042758A">
      <w:pPr>
        <w:pStyle w:val="Caption"/>
        <w:rPr>
          <w:rFonts w:eastAsia="Times New Roman" w:cs="Times New Roman"/>
        </w:rPr>
      </w:pPr>
      <w:r>
        <w:t xml:space="preserve">Figure </w:t>
      </w:r>
      <w:r>
        <w:fldChar w:fldCharType="begin"/>
      </w:r>
      <w:r>
        <w:instrText xml:space="preserve"> SEQ Figure \* ARABIC </w:instrText>
      </w:r>
      <w:r>
        <w:fldChar w:fldCharType="separate"/>
      </w:r>
      <w:r w:rsidR="00B760A7">
        <w:rPr>
          <w:noProof/>
        </w:rPr>
        <w:t>98</w:t>
      </w:r>
      <w:r>
        <w:fldChar w:fldCharType="end"/>
      </w:r>
      <w:r>
        <w:t>:</w:t>
      </w:r>
      <w:r w:rsidRPr="00973E1F">
        <w:t xml:space="preserve"> De staaf voor het glijdende kogellagers.</w:t>
      </w:r>
    </w:p>
    <w:p w:rsidR="008E455C" w:rsidRPr="008E455C" w:rsidRDefault="008E455C" w:rsidP="008E455C">
      <w:pPr>
        <w:ind w:left="2880"/>
        <w:contextualSpacing/>
        <w:rPr>
          <w:rFonts w:ascii="Times New Roman" w:eastAsia="Times New Roman" w:hAnsi="Times New Roman" w:cs="Times New Roman"/>
          <w:sz w:val="24"/>
        </w:rPr>
      </w:pPr>
    </w:p>
    <w:p w:rsidR="008E455C" w:rsidRPr="008E455C" w:rsidRDefault="008E455C" w:rsidP="008E455C">
      <w:pPr>
        <w:rPr>
          <w:rFonts w:asciiTheme="majorHAnsi" w:eastAsiaTheme="majorEastAsia" w:hAnsiTheme="majorHAnsi" w:cstheme="majorBidi"/>
          <w:color w:val="4F81BD" w:themeColor="accent1"/>
        </w:rPr>
      </w:pPr>
      <w:bookmarkStart w:id="197" w:name="_Toc413047111"/>
      <w:r w:rsidRPr="008E455C">
        <w:rPr>
          <w:rFonts w:asciiTheme="majorHAnsi" w:eastAsiaTheme="majorEastAsia" w:hAnsiTheme="majorHAnsi" w:cstheme="majorBidi"/>
          <w:b/>
          <w:bCs/>
          <w:color w:val="4F81BD" w:themeColor="accent1"/>
        </w:rPr>
        <w:br w:type="page"/>
      </w:r>
    </w:p>
    <w:p w:rsidR="008E455C" w:rsidRPr="005C3611" w:rsidRDefault="008E455C" w:rsidP="005C3611">
      <w:pPr>
        <w:rPr>
          <w:rFonts w:ascii="Times New Roman" w:eastAsia="Times New Roman" w:hAnsi="Times New Roman" w:cs="Times New Roman"/>
          <w:b/>
          <w:bCs/>
          <w:sz w:val="24"/>
        </w:rPr>
      </w:pPr>
      <w:r w:rsidRPr="005C3611">
        <w:rPr>
          <w:rFonts w:ascii="Times New Roman" w:hAnsi="Times New Roman" w:cs="Times New Roman"/>
          <w:b/>
          <w:sz w:val="24"/>
        </w:rPr>
        <w:lastRenderedPageBreak/>
        <w:t>Hoofdconstructie</w:t>
      </w:r>
      <w:r w:rsidRPr="005C3611">
        <w:rPr>
          <w:rFonts w:ascii="Times New Roman" w:eastAsia="Times New Roman" w:hAnsi="Times New Roman" w:cs="Times New Roman"/>
          <w:b/>
          <w:bCs/>
          <w:sz w:val="24"/>
        </w:rPr>
        <w:t>:</w:t>
      </w:r>
      <w:bookmarkEnd w:id="197"/>
    </w:p>
    <w:p w:rsidR="008E455C" w:rsidRPr="008E455C" w:rsidRDefault="008E455C" w:rsidP="00693264">
      <w:pPr>
        <w:numPr>
          <w:ilvl w:val="0"/>
          <w:numId w:val="138"/>
        </w:numPr>
        <w:contextualSpacing/>
        <w:rPr>
          <w:rFonts w:ascii="Times New Roman" w:hAnsi="Times New Roman" w:cs="Times New Roman"/>
          <w:b/>
          <w:sz w:val="24"/>
        </w:rPr>
      </w:pPr>
      <w:r w:rsidRPr="008E455C">
        <w:rPr>
          <w:rFonts w:ascii="Times New Roman" w:hAnsi="Times New Roman" w:cs="Times New Roman"/>
          <w:b/>
          <w:sz w:val="24"/>
        </w:rPr>
        <w:t>Onderste plaat</w:t>
      </w:r>
    </w:p>
    <w:p w:rsidR="008E455C" w:rsidRPr="008E455C" w:rsidRDefault="008E455C" w:rsidP="00693264">
      <w:pPr>
        <w:numPr>
          <w:ilvl w:val="0"/>
          <w:numId w:val="98"/>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Vereist plaatmetaal en afmeting: aluminium</w:t>
      </w:r>
      <w:r w:rsidR="00C251C5">
        <w:rPr>
          <w:rFonts w:ascii="Times New Roman" w:eastAsia="Times New Roman" w:hAnsi="Times New Roman" w:cs="Times New Roman"/>
          <w:sz w:val="24"/>
        </w:rPr>
        <w:t xml:space="preserve">, </w:t>
      </w:r>
      <w:r w:rsidR="00C251C5">
        <w:rPr>
          <w:rFonts w:ascii="Times New Roman" w:hAnsi="Times New Roman" w:cs="Times New Roman"/>
          <w:sz w:val="24"/>
        </w:rPr>
        <w:t>(</w:t>
      </w:r>
      <w:r w:rsidR="00C251C5">
        <w:rPr>
          <w:rFonts w:ascii="Times New Roman" w:hAnsi="Times New Roman" w:cs="Times New Roman"/>
          <w:color w:val="0070C0"/>
          <w:sz w:val="24"/>
        </w:rPr>
        <w:t>zie figuur 99</w:t>
      </w:r>
      <w:r w:rsidR="00C251C5">
        <w:rPr>
          <w:rFonts w:ascii="Times New Roman" w:hAnsi="Times New Roman" w:cs="Times New Roman"/>
          <w:sz w:val="24"/>
        </w:rPr>
        <w:t>)</w:t>
      </w:r>
      <w:r w:rsidRPr="008E455C">
        <w:rPr>
          <w:rFonts w:ascii="Times New Roman" w:eastAsia="Times New Roman" w:hAnsi="Times New Roman" w:cs="Times New Roman"/>
          <w:sz w:val="24"/>
        </w:rPr>
        <w:t>.</w:t>
      </w:r>
    </w:p>
    <w:p w:rsidR="008E455C" w:rsidRPr="008E455C" w:rsidRDefault="008E455C" w:rsidP="00693264">
      <w:pPr>
        <w:numPr>
          <w:ilvl w:val="0"/>
          <w:numId w:val="98"/>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Initiële plaat afmeting: 1200mm*2400mm*10mm.</w:t>
      </w:r>
    </w:p>
    <w:p w:rsidR="008E455C" w:rsidRPr="008E455C" w:rsidRDefault="008E455C" w:rsidP="00693264">
      <w:pPr>
        <w:numPr>
          <w:ilvl w:val="0"/>
          <w:numId w:val="98"/>
        </w:numPr>
        <w:contextualSpacing/>
        <w:rPr>
          <w:rFonts w:ascii="Times New Roman" w:eastAsia="Times New Roman" w:hAnsi="Times New Roman" w:cs="Times New Roman"/>
          <w:sz w:val="24"/>
          <w:lang w:val="en-US"/>
        </w:rPr>
      </w:pPr>
      <w:r w:rsidRPr="008E455C">
        <w:rPr>
          <w:rFonts w:ascii="Times New Roman" w:eastAsia="Times New Roman" w:hAnsi="Times New Roman" w:cs="Times New Roman"/>
          <w:sz w:val="24"/>
        </w:rPr>
        <w:t>Fabricageproces</w:t>
      </w:r>
      <w:r w:rsidRPr="008E455C">
        <w:rPr>
          <w:rFonts w:ascii="Times New Roman" w:eastAsia="Times New Roman" w:hAnsi="Times New Roman" w:cs="Times New Roman"/>
          <w:sz w:val="24"/>
          <w:lang w:val="en-US"/>
        </w:rPr>
        <w:t>:</w:t>
      </w:r>
    </w:p>
    <w:p w:rsidR="008E455C" w:rsidRPr="008E455C" w:rsidRDefault="008E455C" w:rsidP="00693264">
      <w:pPr>
        <w:numPr>
          <w:ilvl w:val="0"/>
          <w:numId w:val="99"/>
        </w:numPr>
        <w:contextualSpacing/>
        <w:rPr>
          <w:rFonts w:ascii="Times New Roman" w:eastAsia="Times New Roman" w:hAnsi="Times New Roman" w:cs="Times New Roman"/>
          <w:sz w:val="24"/>
          <w:lang w:val="en-US"/>
        </w:rPr>
      </w:pPr>
      <w:r w:rsidRPr="008E455C">
        <w:rPr>
          <w:rFonts w:ascii="Times New Roman" w:eastAsia="Times New Roman" w:hAnsi="Times New Roman" w:cs="Times New Roman"/>
          <w:sz w:val="24"/>
        </w:rPr>
        <w:t>Watersnijmachine:</w:t>
      </w:r>
    </w:p>
    <w:p w:rsidR="008E455C" w:rsidRPr="008E455C" w:rsidRDefault="008E455C" w:rsidP="00693264">
      <w:pPr>
        <w:numPr>
          <w:ilvl w:val="0"/>
          <w:numId w:val="100"/>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De onderste plaat uit de hele plaatsnijden.</w:t>
      </w:r>
    </w:p>
    <w:p w:rsidR="008E455C" w:rsidRPr="008E455C" w:rsidRDefault="008E455C" w:rsidP="00693264">
      <w:pPr>
        <w:numPr>
          <w:ilvl w:val="0"/>
          <w:numId w:val="100"/>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De plaats voor het gat in de onderste plaat uitsnijden.</w:t>
      </w:r>
    </w:p>
    <w:p w:rsidR="0042758A" w:rsidRDefault="008E455C" w:rsidP="0042758A">
      <w:pPr>
        <w:keepNext/>
      </w:pPr>
      <w:r w:rsidRPr="008E455C">
        <w:rPr>
          <w:noProof/>
          <w:lang w:val="en-US"/>
        </w:rPr>
        <w:drawing>
          <wp:inline distT="0" distB="0" distL="0" distR="0" wp14:anchorId="507A8B54" wp14:editId="083FF38E">
            <wp:extent cx="5212715" cy="3474720"/>
            <wp:effectExtent l="0" t="0" r="698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12715" cy="3474720"/>
                    </a:xfrm>
                    <a:prstGeom prst="rect">
                      <a:avLst/>
                    </a:prstGeom>
                    <a:noFill/>
                  </pic:spPr>
                </pic:pic>
              </a:graphicData>
            </a:graphic>
          </wp:inline>
        </w:drawing>
      </w:r>
    </w:p>
    <w:p w:rsidR="008E455C" w:rsidRPr="008E455C" w:rsidRDefault="0042758A" w:rsidP="0042758A">
      <w:pPr>
        <w:pStyle w:val="Caption"/>
        <w:rPr>
          <w:rFonts w:eastAsia="Times New Roman" w:cs="Times New Roman"/>
        </w:rPr>
      </w:pPr>
      <w:r>
        <w:t xml:space="preserve">Figure </w:t>
      </w:r>
      <w:r>
        <w:fldChar w:fldCharType="begin"/>
      </w:r>
      <w:r>
        <w:instrText xml:space="preserve"> SEQ Figure \* ARABIC </w:instrText>
      </w:r>
      <w:r>
        <w:fldChar w:fldCharType="separate"/>
      </w:r>
      <w:r w:rsidR="00B760A7">
        <w:rPr>
          <w:noProof/>
        </w:rPr>
        <w:t>99</w:t>
      </w:r>
      <w:r>
        <w:fldChar w:fldCharType="end"/>
      </w:r>
      <w:r>
        <w:t>:</w:t>
      </w:r>
      <w:r w:rsidRPr="00543966">
        <w:t xml:space="preserve"> De onderste plaat van de hoofdconstructie.</w:t>
      </w:r>
    </w:p>
    <w:p w:rsidR="008E455C" w:rsidRPr="008E455C" w:rsidRDefault="008E455C" w:rsidP="008E455C">
      <w:pPr>
        <w:rPr>
          <w:rFonts w:ascii="Times New Roman" w:eastAsia="Times New Roman" w:hAnsi="Times New Roman" w:cs="Times New Roman"/>
          <w:sz w:val="24"/>
        </w:rPr>
      </w:pPr>
    </w:p>
    <w:p w:rsidR="008E455C" w:rsidRPr="008E455C" w:rsidRDefault="008E455C" w:rsidP="00693264">
      <w:pPr>
        <w:numPr>
          <w:ilvl w:val="0"/>
          <w:numId w:val="140"/>
        </w:numPr>
        <w:contextualSpacing/>
        <w:rPr>
          <w:rFonts w:ascii="Times New Roman" w:hAnsi="Times New Roman" w:cs="Times New Roman"/>
          <w:b/>
          <w:sz w:val="24"/>
        </w:rPr>
      </w:pPr>
      <w:r w:rsidRPr="008E455C">
        <w:rPr>
          <w:rFonts w:ascii="Times New Roman" w:hAnsi="Times New Roman" w:cs="Times New Roman"/>
          <w:b/>
          <w:sz w:val="24"/>
        </w:rPr>
        <w:t>Bovenste plaat</w:t>
      </w:r>
    </w:p>
    <w:p w:rsidR="008E455C" w:rsidRPr="008E455C" w:rsidRDefault="008E455C" w:rsidP="00693264">
      <w:pPr>
        <w:numPr>
          <w:ilvl w:val="0"/>
          <w:numId w:val="101"/>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Vereist plaatmetaal en afmeting: aluminium</w:t>
      </w:r>
      <w:r w:rsidR="00C251C5">
        <w:rPr>
          <w:rFonts w:ascii="Times New Roman" w:eastAsia="Times New Roman" w:hAnsi="Times New Roman" w:cs="Times New Roman"/>
          <w:sz w:val="24"/>
        </w:rPr>
        <w:t xml:space="preserve">, </w:t>
      </w:r>
      <w:r w:rsidR="00C251C5">
        <w:rPr>
          <w:rFonts w:ascii="Times New Roman" w:hAnsi="Times New Roman" w:cs="Times New Roman"/>
          <w:sz w:val="24"/>
        </w:rPr>
        <w:t>(</w:t>
      </w:r>
      <w:r w:rsidR="00C251C5">
        <w:rPr>
          <w:rFonts w:ascii="Times New Roman" w:hAnsi="Times New Roman" w:cs="Times New Roman"/>
          <w:color w:val="0070C0"/>
          <w:sz w:val="24"/>
        </w:rPr>
        <w:t>zie figuur 100</w:t>
      </w:r>
      <w:r w:rsidR="00C251C5">
        <w:rPr>
          <w:rFonts w:ascii="Times New Roman" w:hAnsi="Times New Roman" w:cs="Times New Roman"/>
          <w:sz w:val="24"/>
        </w:rPr>
        <w:t>)</w:t>
      </w:r>
      <w:r w:rsidRPr="008E455C">
        <w:rPr>
          <w:rFonts w:ascii="Times New Roman" w:eastAsia="Times New Roman" w:hAnsi="Times New Roman" w:cs="Times New Roman"/>
          <w:sz w:val="24"/>
        </w:rPr>
        <w:t>.</w:t>
      </w:r>
    </w:p>
    <w:p w:rsidR="008E455C" w:rsidRPr="008E455C" w:rsidRDefault="008E455C" w:rsidP="00693264">
      <w:pPr>
        <w:numPr>
          <w:ilvl w:val="0"/>
          <w:numId w:val="101"/>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Initiëleplaatafmetingen:120 mm* 2400mm*0.8 mm.</w:t>
      </w:r>
      <w:r w:rsidRPr="008E455C">
        <w:rPr>
          <w:rFonts w:ascii="Times New Roman" w:eastAsia="Times New Roman" w:hAnsi="Times New Roman" w:cs="Times New Roman"/>
          <w:sz w:val="24"/>
          <w:vertAlign w:val="superscript"/>
        </w:rPr>
        <w:footnoteReference w:id="75"/>
      </w:r>
    </w:p>
    <w:p w:rsidR="008E455C" w:rsidRPr="008E455C" w:rsidRDefault="008E455C" w:rsidP="00693264">
      <w:pPr>
        <w:numPr>
          <w:ilvl w:val="0"/>
          <w:numId w:val="101"/>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Fabricageproces:</w:t>
      </w:r>
    </w:p>
    <w:p w:rsidR="008E455C" w:rsidRPr="008E455C" w:rsidRDefault="008E455C" w:rsidP="00693264">
      <w:pPr>
        <w:numPr>
          <w:ilvl w:val="0"/>
          <w:numId w:val="102"/>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Watersnijmachine:</w:t>
      </w:r>
    </w:p>
    <w:p w:rsidR="008E455C" w:rsidRPr="008E455C" w:rsidRDefault="008E455C" w:rsidP="00693264">
      <w:pPr>
        <w:numPr>
          <w:ilvl w:val="0"/>
          <w:numId w:val="104"/>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De bovenste plaat uit de hele plaatsnijden.</w:t>
      </w:r>
    </w:p>
    <w:p w:rsidR="008E455C" w:rsidRPr="008E455C" w:rsidRDefault="008E455C" w:rsidP="00693264">
      <w:pPr>
        <w:numPr>
          <w:ilvl w:val="0"/>
          <w:numId w:val="103"/>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De plaats voor het gat in de bovenste plaat uitsnijden.</w:t>
      </w:r>
    </w:p>
    <w:p w:rsidR="0042758A" w:rsidRDefault="008E455C" w:rsidP="0042758A">
      <w:pPr>
        <w:keepNext/>
      </w:pPr>
      <w:r w:rsidRPr="008E455C">
        <w:rPr>
          <w:rFonts w:ascii="Times New Roman" w:eastAsia="Times New Roman" w:hAnsi="Times New Roman" w:cs="Times New Roman"/>
          <w:noProof/>
          <w:sz w:val="24"/>
          <w:lang w:val="en-US"/>
        </w:rPr>
        <w:lastRenderedPageBreak/>
        <w:drawing>
          <wp:inline distT="0" distB="0" distL="0" distR="0" wp14:anchorId="186F407E" wp14:editId="7F09D432">
            <wp:extent cx="3345180" cy="2933700"/>
            <wp:effectExtent l="0" t="0" r="762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345180" cy="2933700"/>
                    </a:xfrm>
                    <a:prstGeom prst="rect">
                      <a:avLst/>
                    </a:prstGeom>
                    <a:noFill/>
                    <a:ln>
                      <a:noFill/>
                    </a:ln>
                  </pic:spPr>
                </pic:pic>
              </a:graphicData>
            </a:graphic>
          </wp:inline>
        </w:drawing>
      </w:r>
    </w:p>
    <w:p w:rsidR="008E455C" w:rsidRPr="008E455C" w:rsidRDefault="0042758A" w:rsidP="0042758A">
      <w:pPr>
        <w:pStyle w:val="Caption"/>
        <w:rPr>
          <w:rFonts w:eastAsia="Times New Roman" w:cs="Times New Roman"/>
        </w:rPr>
      </w:pPr>
      <w:r>
        <w:t xml:space="preserve">Figure </w:t>
      </w:r>
      <w:r>
        <w:fldChar w:fldCharType="begin"/>
      </w:r>
      <w:r>
        <w:instrText xml:space="preserve"> SEQ Figure \* ARABIC </w:instrText>
      </w:r>
      <w:r>
        <w:fldChar w:fldCharType="separate"/>
      </w:r>
      <w:r w:rsidR="00B760A7">
        <w:rPr>
          <w:noProof/>
        </w:rPr>
        <w:t>100</w:t>
      </w:r>
      <w:r>
        <w:fldChar w:fldCharType="end"/>
      </w:r>
      <w:r w:rsidRPr="000C58E1">
        <w:t>: De bovenste plaat van de hoofdconstructie.</w:t>
      </w:r>
    </w:p>
    <w:p w:rsidR="008E455C" w:rsidRPr="008E455C" w:rsidRDefault="008E455C" w:rsidP="00693264">
      <w:pPr>
        <w:numPr>
          <w:ilvl w:val="0"/>
          <w:numId w:val="141"/>
        </w:numPr>
        <w:contextualSpacing/>
        <w:rPr>
          <w:rFonts w:ascii="Times New Roman" w:hAnsi="Times New Roman" w:cs="Times New Roman"/>
          <w:b/>
          <w:sz w:val="24"/>
        </w:rPr>
      </w:pPr>
      <w:r w:rsidRPr="008E455C">
        <w:rPr>
          <w:rFonts w:ascii="Times New Roman" w:hAnsi="Times New Roman" w:cs="Times New Roman"/>
          <w:b/>
          <w:sz w:val="24"/>
        </w:rPr>
        <w:t>Lange plaat</w:t>
      </w:r>
    </w:p>
    <w:p w:rsidR="008E455C" w:rsidRPr="008E455C" w:rsidRDefault="008E455C" w:rsidP="00693264">
      <w:pPr>
        <w:numPr>
          <w:ilvl w:val="0"/>
          <w:numId w:val="105"/>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Vereist plaatmetaal en afmeting: aluminium</w:t>
      </w:r>
      <w:r w:rsidR="00C251C5">
        <w:rPr>
          <w:rFonts w:ascii="Times New Roman" w:eastAsia="Times New Roman" w:hAnsi="Times New Roman" w:cs="Times New Roman"/>
          <w:sz w:val="24"/>
        </w:rPr>
        <w:t xml:space="preserve">, </w:t>
      </w:r>
      <w:r w:rsidR="00C251C5">
        <w:rPr>
          <w:rFonts w:ascii="Times New Roman" w:hAnsi="Times New Roman" w:cs="Times New Roman"/>
          <w:sz w:val="24"/>
        </w:rPr>
        <w:t>(</w:t>
      </w:r>
      <w:r w:rsidR="00C251C5">
        <w:rPr>
          <w:rFonts w:ascii="Times New Roman" w:hAnsi="Times New Roman" w:cs="Times New Roman"/>
          <w:color w:val="0070C0"/>
          <w:sz w:val="24"/>
        </w:rPr>
        <w:t>zie figuur 101</w:t>
      </w:r>
      <w:r w:rsidR="00C251C5">
        <w:rPr>
          <w:rFonts w:ascii="Times New Roman" w:hAnsi="Times New Roman" w:cs="Times New Roman"/>
          <w:sz w:val="24"/>
        </w:rPr>
        <w:t>)</w:t>
      </w:r>
      <w:r w:rsidRPr="008E455C">
        <w:rPr>
          <w:rFonts w:ascii="Times New Roman" w:eastAsia="Times New Roman" w:hAnsi="Times New Roman" w:cs="Times New Roman"/>
          <w:sz w:val="24"/>
        </w:rPr>
        <w:t>.</w:t>
      </w:r>
    </w:p>
    <w:p w:rsidR="008E455C" w:rsidRPr="008E455C" w:rsidRDefault="008E455C" w:rsidP="00693264">
      <w:pPr>
        <w:numPr>
          <w:ilvl w:val="0"/>
          <w:numId w:val="105"/>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Initiële plaatafmetingen:120 mm* 2400mm*10 mm.</w:t>
      </w:r>
    </w:p>
    <w:p w:rsidR="008E455C" w:rsidRPr="008E455C" w:rsidRDefault="008E455C" w:rsidP="00693264">
      <w:pPr>
        <w:numPr>
          <w:ilvl w:val="0"/>
          <w:numId w:val="105"/>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Fabricageproces:</w:t>
      </w:r>
    </w:p>
    <w:p w:rsidR="008E455C" w:rsidRPr="008E455C" w:rsidRDefault="008E455C" w:rsidP="00693264">
      <w:pPr>
        <w:numPr>
          <w:ilvl w:val="0"/>
          <w:numId w:val="116"/>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Watersnijmachine:</w:t>
      </w:r>
    </w:p>
    <w:p w:rsidR="008E455C" w:rsidRPr="008E455C" w:rsidRDefault="008E455C" w:rsidP="00693264">
      <w:pPr>
        <w:numPr>
          <w:ilvl w:val="0"/>
          <w:numId w:val="104"/>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De lange plaat uit de totaal plaat snijden.</w:t>
      </w:r>
    </w:p>
    <w:p w:rsidR="008E455C" w:rsidRPr="008E455C" w:rsidRDefault="008E455C" w:rsidP="00693264">
      <w:pPr>
        <w:numPr>
          <w:ilvl w:val="0"/>
          <w:numId w:val="104"/>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De plaatsen voor de rechthoekige gaten uit de bovenste plaat uitsnijden. Het aantal gaten is 10.</w:t>
      </w:r>
    </w:p>
    <w:p w:rsidR="0042758A" w:rsidRDefault="008E455C" w:rsidP="0042758A">
      <w:pPr>
        <w:keepNext/>
      </w:pPr>
      <w:r w:rsidRPr="008E455C">
        <w:rPr>
          <w:rFonts w:ascii="Times New Roman" w:eastAsia="Times New Roman" w:hAnsi="Times New Roman" w:cs="Times New Roman"/>
          <w:noProof/>
          <w:sz w:val="24"/>
          <w:lang w:val="en-US"/>
        </w:rPr>
        <w:drawing>
          <wp:inline distT="0" distB="0" distL="0" distR="0" wp14:anchorId="371E8BBC" wp14:editId="29E371A8">
            <wp:extent cx="1790700" cy="3063240"/>
            <wp:effectExtent l="0" t="0" r="0" b="381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790700" cy="3063240"/>
                    </a:xfrm>
                    <a:prstGeom prst="rect">
                      <a:avLst/>
                    </a:prstGeom>
                    <a:noFill/>
                    <a:ln>
                      <a:noFill/>
                    </a:ln>
                  </pic:spPr>
                </pic:pic>
              </a:graphicData>
            </a:graphic>
          </wp:inline>
        </w:drawing>
      </w:r>
    </w:p>
    <w:p w:rsidR="008E455C" w:rsidRPr="008E455C" w:rsidRDefault="0042758A" w:rsidP="0042758A">
      <w:pPr>
        <w:pStyle w:val="Caption"/>
        <w:rPr>
          <w:rFonts w:eastAsia="Times New Roman" w:cs="Times New Roman"/>
        </w:rPr>
      </w:pPr>
      <w:r>
        <w:t xml:space="preserve">Figure </w:t>
      </w:r>
      <w:r>
        <w:fldChar w:fldCharType="begin"/>
      </w:r>
      <w:r>
        <w:instrText xml:space="preserve"> SEQ Figure \* ARABIC </w:instrText>
      </w:r>
      <w:r>
        <w:fldChar w:fldCharType="separate"/>
      </w:r>
      <w:r w:rsidR="00B760A7">
        <w:rPr>
          <w:noProof/>
        </w:rPr>
        <w:t>101</w:t>
      </w:r>
      <w:r>
        <w:fldChar w:fldCharType="end"/>
      </w:r>
      <w:r w:rsidRPr="00C0071D">
        <w:t>: De lange plaat van de hoofdconstructie.</w:t>
      </w:r>
    </w:p>
    <w:p w:rsidR="008E455C" w:rsidRPr="008E455C" w:rsidRDefault="008E455C" w:rsidP="008E455C">
      <w:pPr>
        <w:ind w:left="720"/>
        <w:contextualSpacing/>
        <w:rPr>
          <w:rFonts w:ascii="Times New Roman" w:eastAsia="Times New Roman" w:hAnsi="Times New Roman" w:cs="Times New Roman"/>
          <w:sz w:val="24"/>
        </w:rPr>
      </w:pPr>
    </w:p>
    <w:p w:rsidR="008E455C" w:rsidRPr="008E455C" w:rsidRDefault="008E455C" w:rsidP="008E455C">
      <w:pPr>
        <w:rPr>
          <w:rFonts w:ascii="Times New Roman" w:eastAsia="Times New Roman" w:hAnsi="Times New Roman" w:cs="Times New Roman"/>
          <w:sz w:val="24"/>
        </w:rPr>
      </w:pPr>
      <w:r w:rsidRPr="008E455C">
        <w:rPr>
          <w:rFonts w:ascii="Times New Roman" w:eastAsia="Times New Roman" w:hAnsi="Times New Roman" w:cs="Times New Roman"/>
          <w:sz w:val="24"/>
        </w:rPr>
        <w:br w:type="page"/>
      </w:r>
    </w:p>
    <w:p w:rsidR="008E455C" w:rsidRPr="008E455C" w:rsidRDefault="008E455C" w:rsidP="00693264">
      <w:pPr>
        <w:numPr>
          <w:ilvl w:val="0"/>
          <w:numId w:val="97"/>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lastRenderedPageBreak/>
        <w:t>Eindfabricageproces</w:t>
      </w:r>
    </w:p>
    <w:p w:rsidR="008E455C" w:rsidRPr="008E455C" w:rsidRDefault="008E455C" w:rsidP="008E455C">
      <w:pPr>
        <w:ind w:left="2160"/>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A. Lasapparaat:</w:t>
      </w:r>
    </w:p>
    <w:p w:rsidR="008E455C" w:rsidRPr="008E455C" w:rsidRDefault="008E455C" w:rsidP="00693264">
      <w:pPr>
        <w:numPr>
          <w:ilvl w:val="0"/>
          <w:numId w:val="93"/>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De bovenste plaat op de lang plaat lassen;</w:t>
      </w:r>
    </w:p>
    <w:p w:rsidR="008E455C" w:rsidRPr="008E455C" w:rsidRDefault="008E455C" w:rsidP="00693264">
      <w:pPr>
        <w:numPr>
          <w:ilvl w:val="0"/>
          <w:numId w:val="93"/>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De onderste plaat lassen.</w:t>
      </w:r>
    </w:p>
    <w:p w:rsidR="008E455C" w:rsidRPr="008E455C" w:rsidRDefault="008E455C" w:rsidP="008E455C">
      <w:pPr>
        <w:rPr>
          <w:rFonts w:ascii="Times New Roman" w:eastAsia="Times New Roman" w:hAnsi="Times New Roman" w:cs="Times New Roman"/>
          <w:sz w:val="24"/>
        </w:rPr>
      </w:pPr>
    </w:p>
    <w:p w:rsidR="008E455C" w:rsidRPr="008E455C" w:rsidRDefault="008E455C" w:rsidP="008E455C">
      <w:pPr>
        <w:rPr>
          <w:rFonts w:ascii="Times New Roman" w:eastAsia="Times New Roman" w:hAnsi="Times New Roman" w:cs="Times New Roman"/>
          <w:sz w:val="24"/>
        </w:rPr>
      </w:pPr>
    </w:p>
    <w:p w:rsidR="008E455C" w:rsidRPr="005C3611" w:rsidRDefault="008E455C" w:rsidP="005C3611">
      <w:pPr>
        <w:rPr>
          <w:rFonts w:ascii="Times New Roman" w:hAnsi="Times New Roman" w:cs="Times New Roman"/>
          <w:b/>
          <w:sz w:val="24"/>
        </w:rPr>
      </w:pPr>
      <w:bookmarkStart w:id="198" w:name="_Toc413047112"/>
      <w:r w:rsidRPr="005C3611">
        <w:rPr>
          <w:rFonts w:ascii="Times New Roman" w:hAnsi="Times New Roman" w:cs="Times New Roman"/>
          <w:b/>
          <w:sz w:val="24"/>
        </w:rPr>
        <w:t>Armdragerconstructie</w:t>
      </w:r>
      <w:bookmarkEnd w:id="198"/>
    </w:p>
    <w:p w:rsidR="008E455C" w:rsidRPr="008E455C" w:rsidRDefault="008E455C" w:rsidP="00693264">
      <w:pPr>
        <w:numPr>
          <w:ilvl w:val="0"/>
          <w:numId w:val="82"/>
        </w:numPr>
        <w:contextualSpacing/>
        <w:rPr>
          <w:rFonts w:ascii="Times New Roman" w:eastAsia="Times New Roman" w:hAnsi="Times New Roman" w:cs="Times New Roman"/>
          <w:sz w:val="24"/>
        </w:rPr>
      </w:pPr>
      <w:r w:rsidRPr="008E455C">
        <w:rPr>
          <w:rFonts w:ascii="Times New Roman" w:hAnsi="Times New Roman" w:cs="Times New Roman"/>
          <w:b/>
          <w:sz w:val="24"/>
        </w:rPr>
        <w:t>Staaf A</w:t>
      </w:r>
      <w:r w:rsidRPr="008E455C">
        <w:rPr>
          <w:rFonts w:ascii="Times New Roman" w:eastAsia="Times New Roman" w:hAnsi="Times New Roman" w:cs="Times New Roman"/>
          <w:sz w:val="24"/>
        </w:rPr>
        <w:t>, bestaande uit 2 delen.</w:t>
      </w:r>
    </w:p>
    <w:p w:rsidR="008E455C" w:rsidRPr="008E455C" w:rsidRDefault="008E455C" w:rsidP="00693264">
      <w:pPr>
        <w:numPr>
          <w:ilvl w:val="0"/>
          <w:numId w:val="115"/>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Vereist metaal en afmetingen van de staafplaat: aluminium</w:t>
      </w:r>
      <w:r w:rsidR="00C251C5">
        <w:rPr>
          <w:rFonts w:ascii="Times New Roman" w:eastAsia="Times New Roman" w:hAnsi="Times New Roman" w:cs="Times New Roman"/>
          <w:sz w:val="24"/>
        </w:rPr>
        <w:t xml:space="preserve">, </w:t>
      </w:r>
      <w:r w:rsidR="00C251C5">
        <w:rPr>
          <w:rFonts w:ascii="Times New Roman" w:hAnsi="Times New Roman" w:cs="Times New Roman"/>
          <w:sz w:val="24"/>
        </w:rPr>
        <w:t>(</w:t>
      </w:r>
      <w:r w:rsidR="00C251C5">
        <w:rPr>
          <w:rFonts w:ascii="Times New Roman" w:hAnsi="Times New Roman" w:cs="Times New Roman"/>
          <w:color w:val="0070C0"/>
          <w:sz w:val="24"/>
        </w:rPr>
        <w:t>zie figuur 102</w:t>
      </w:r>
      <w:r w:rsidR="00C251C5">
        <w:rPr>
          <w:rFonts w:ascii="Times New Roman" w:hAnsi="Times New Roman" w:cs="Times New Roman"/>
          <w:sz w:val="24"/>
        </w:rPr>
        <w:t>)</w:t>
      </w:r>
      <w:r w:rsidRPr="008E455C">
        <w:rPr>
          <w:rFonts w:ascii="Times New Roman" w:eastAsia="Times New Roman" w:hAnsi="Times New Roman" w:cs="Times New Roman"/>
          <w:sz w:val="24"/>
        </w:rPr>
        <w:t>.</w:t>
      </w:r>
    </w:p>
    <w:p w:rsidR="008E455C" w:rsidRPr="008E455C" w:rsidRDefault="008E455C" w:rsidP="00693264">
      <w:pPr>
        <w:numPr>
          <w:ilvl w:val="0"/>
          <w:numId w:val="115"/>
        </w:numPr>
        <w:contextualSpacing/>
        <w:rPr>
          <w:rFonts w:ascii="Times New Roman" w:eastAsia="Times New Roman" w:hAnsi="Times New Roman" w:cs="Times New Roman"/>
          <w:sz w:val="24"/>
        </w:rPr>
      </w:pPr>
      <w:r w:rsidRPr="008E455C">
        <w:rPr>
          <w:rFonts w:ascii="Times New Roman" w:eastAsia="Times New Roman" w:hAnsi="Times New Roman" w:cs="Times New Roman"/>
          <w:sz w:val="24"/>
        </w:rPr>
        <w:t>Initiële plaatafmetingen:1200mm*2400mm*2mm.</w:t>
      </w:r>
    </w:p>
    <w:p w:rsidR="008E455C" w:rsidRPr="008E455C" w:rsidRDefault="008E455C" w:rsidP="00693264">
      <w:pPr>
        <w:numPr>
          <w:ilvl w:val="0"/>
          <w:numId w:val="115"/>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bCs/>
          <w:sz w:val="24"/>
          <w:szCs w:val="24"/>
        </w:rPr>
        <w:t>Fabricageproces:</w:t>
      </w:r>
    </w:p>
    <w:p w:rsidR="008E455C" w:rsidRPr="008E455C" w:rsidRDefault="008E455C" w:rsidP="00693264">
      <w:pPr>
        <w:numPr>
          <w:ilvl w:val="0"/>
          <w:numId w:val="117"/>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Watersnijmachine:</w:t>
      </w:r>
    </w:p>
    <w:p w:rsidR="008E455C" w:rsidRPr="008E455C" w:rsidRDefault="008E455C" w:rsidP="00693264">
      <w:pPr>
        <w:numPr>
          <w:ilvl w:val="0"/>
          <w:numId w:val="118"/>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Plaats voor de gaten uit de staafplaat A uitsnijden;</w:t>
      </w:r>
    </w:p>
    <w:p w:rsidR="008E455C" w:rsidRPr="008E455C" w:rsidRDefault="008E455C" w:rsidP="00693264">
      <w:pPr>
        <w:numPr>
          <w:ilvl w:val="0"/>
          <w:numId w:val="118"/>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Staafplaat A uit de hele plaat snijden.</w:t>
      </w:r>
    </w:p>
    <w:p w:rsidR="0042758A" w:rsidRDefault="008E455C" w:rsidP="0042758A">
      <w:pPr>
        <w:keepNext/>
        <w:autoSpaceDE w:val="0"/>
        <w:autoSpaceDN w:val="0"/>
        <w:adjustRightInd w:val="0"/>
        <w:spacing w:before="100" w:after="100"/>
      </w:pPr>
      <w:r w:rsidRPr="008E455C">
        <w:rPr>
          <w:rFonts w:ascii="Times New Roman" w:eastAsia="Times New Roman" w:hAnsi="Times New Roman" w:cs="Times New Roman"/>
          <w:noProof/>
          <w:sz w:val="24"/>
          <w:szCs w:val="24"/>
          <w:lang w:val="en-US"/>
        </w:rPr>
        <w:drawing>
          <wp:inline distT="0" distB="0" distL="0" distR="0" wp14:anchorId="158C0304" wp14:editId="375C60C8">
            <wp:extent cx="5250180" cy="2453640"/>
            <wp:effectExtent l="0" t="0" r="7620" b="381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250180" cy="2453640"/>
                    </a:xfrm>
                    <a:prstGeom prst="rect">
                      <a:avLst/>
                    </a:prstGeom>
                    <a:noFill/>
                    <a:ln>
                      <a:noFill/>
                    </a:ln>
                  </pic:spPr>
                </pic:pic>
              </a:graphicData>
            </a:graphic>
          </wp:inline>
        </w:drawing>
      </w:r>
    </w:p>
    <w:p w:rsidR="008E455C" w:rsidRPr="008E455C" w:rsidRDefault="0042758A" w:rsidP="0042758A">
      <w:pPr>
        <w:pStyle w:val="Caption"/>
        <w:rPr>
          <w:rFonts w:eastAsia="Times New Roman" w:cs="Times New Roman"/>
        </w:rPr>
      </w:pPr>
      <w:r>
        <w:t xml:space="preserve">Figure </w:t>
      </w:r>
      <w:r>
        <w:fldChar w:fldCharType="begin"/>
      </w:r>
      <w:r>
        <w:instrText xml:space="preserve"> SEQ Figure \* ARABIC </w:instrText>
      </w:r>
      <w:r>
        <w:fldChar w:fldCharType="separate"/>
      </w:r>
      <w:r w:rsidR="00B760A7">
        <w:rPr>
          <w:noProof/>
        </w:rPr>
        <w:t>102</w:t>
      </w:r>
      <w:r>
        <w:fldChar w:fldCharType="end"/>
      </w:r>
      <w:r w:rsidRPr="000B0A12">
        <w:t>: Staaf A van de armdragerconstructie.</w:t>
      </w:r>
    </w:p>
    <w:p w:rsidR="008E455C" w:rsidRPr="008E455C" w:rsidRDefault="008E455C" w:rsidP="00693264">
      <w:pPr>
        <w:numPr>
          <w:ilvl w:val="0"/>
          <w:numId w:val="82"/>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hAnsi="Times New Roman" w:cs="Times New Roman"/>
          <w:b/>
          <w:sz w:val="24"/>
        </w:rPr>
        <w:t>Staaf B</w:t>
      </w:r>
      <w:r w:rsidRPr="008E455C">
        <w:rPr>
          <w:rFonts w:ascii="Times New Roman" w:eastAsia="Times New Roman" w:hAnsi="Times New Roman" w:cs="Times New Roman"/>
          <w:sz w:val="24"/>
          <w:szCs w:val="24"/>
        </w:rPr>
        <w:t>, bestaande uit 2 delen.</w:t>
      </w:r>
    </w:p>
    <w:p w:rsidR="008E455C" w:rsidRPr="008E455C" w:rsidRDefault="008E455C" w:rsidP="00693264">
      <w:pPr>
        <w:numPr>
          <w:ilvl w:val="0"/>
          <w:numId w:val="119"/>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Vereist metaal en afmetingen voor de staafplaat: aluminium</w:t>
      </w:r>
      <w:r w:rsidR="00C251C5">
        <w:rPr>
          <w:rFonts w:ascii="Times New Roman" w:eastAsia="Times New Roman" w:hAnsi="Times New Roman" w:cs="Times New Roman"/>
          <w:sz w:val="24"/>
          <w:szCs w:val="24"/>
        </w:rPr>
        <w:t xml:space="preserve">, </w:t>
      </w:r>
      <w:r w:rsidR="00C251C5">
        <w:rPr>
          <w:rFonts w:ascii="Times New Roman" w:hAnsi="Times New Roman" w:cs="Times New Roman"/>
          <w:sz w:val="24"/>
        </w:rPr>
        <w:t>(</w:t>
      </w:r>
      <w:r w:rsidR="00C251C5">
        <w:rPr>
          <w:rFonts w:ascii="Times New Roman" w:hAnsi="Times New Roman" w:cs="Times New Roman"/>
          <w:color w:val="0070C0"/>
          <w:sz w:val="24"/>
        </w:rPr>
        <w:t>zie figuur 103</w:t>
      </w:r>
      <w:r w:rsidR="00C251C5">
        <w:rPr>
          <w:rFonts w:ascii="Times New Roman" w:hAnsi="Times New Roman" w:cs="Times New Roman"/>
          <w:sz w:val="24"/>
        </w:rPr>
        <w:t>)</w:t>
      </w:r>
      <w:r w:rsidRPr="008E455C">
        <w:rPr>
          <w:rFonts w:ascii="Times New Roman" w:eastAsia="Times New Roman" w:hAnsi="Times New Roman" w:cs="Times New Roman"/>
          <w:sz w:val="24"/>
          <w:szCs w:val="24"/>
        </w:rPr>
        <w:t>.</w:t>
      </w:r>
    </w:p>
    <w:p w:rsidR="008E455C" w:rsidRPr="008E455C" w:rsidRDefault="008E455C" w:rsidP="00693264">
      <w:pPr>
        <w:numPr>
          <w:ilvl w:val="0"/>
          <w:numId w:val="119"/>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Initiële plaat afmetingen: 1200mm*2400 mm*2mm.</w:t>
      </w:r>
    </w:p>
    <w:p w:rsidR="008E455C" w:rsidRPr="008E455C" w:rsidRDefault="008E455C" w:rsidP="00693264">
      <w:pPr>
        <w:numPr>
          <w:ilvl w:val="0"/>
          <w:numId w:val="119"/>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Fabricageproces:</w:t>
      </w:r>
    </w:p>
    <w:p w:rsidR="008E455C" w:rsidRPr="008E455C" w:rsidRDefault="008E455C" w:rsidP="00693264">
      <w:pPr>
        <w:numPr>
          <w:ilvl w:val="0"/>
          <w:numId w:val="120"/>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Watersnijmachine:</w:t>
      </w:r>
    </w:p>
    <w:p w:rsidR="008E455C" w:rsidRPr="008E455C" w:rsidRDefault="008E455C" w:rsidP="00693264">
      <w:pPr>
        <w:numPr>
          <w:ilvl w:val="0"/>
          <w:numId w:val="121"/>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Plaats voor de gaten uit de staafplaat B uitsnijden;</w:t>
      </w:r>
    </w:p>
    <w:p w:rsidR="008E455C" w:rsidRPr="008E455C" w:rsidRDefault="008E455C" w:rsidP="00693264">
      <w:pPr>
        <w:numPr>
          <w:ilvl w:val="0"/>
          <w:numId w:val="121"/>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Staafplaat B uit de hele plaat snijden.</w:t>
      </w:r>
    </w:p>
    <w:p w:rsidR="0042758A" w:rsidRDefault="008E455C" w:rsidP="0042758A">
      <w:pPr>
        <w:keepNext/>
        <w:autoSpaceDE w:val="0"/>
        <w:autoSpaceDN w:val="0"/>
        <w:adjustRightInd w:val="0"/>
        <w:spacing w:before="100" w:after="100"/>
      </w:pPr>
      <w:r w:rsidRPr="008E455C">
        <w:rPr>
          <w:rFonts w:ascii="Times New Roman" w:eastAsia="Times New Roman" w:hAnsi="Times New Roman" w:cs="Times New Roman"/>
          <w:noProof/>
          <w:sz w:val="24"/>
          <w:szCs w:val="24"/>
          <w:lang w:val="en-US"/>
        </w:rPr>
        <w:drawing>
          <wp:inline distT="0" distB="0" distL="0" distR="0" wp14:anchorId="6DF9B890" wp14:editId="202A5956">
            <wp:extent cx="3733800" cy="1844040"/>
            <wp:effectExtent l="0" t="0" r="0" b="381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733800" cy="1844040"/>
                    </a:xfrm>
                    <a:prstGeom prst="rect">
                      <a:avLst/>
                    </a:prstGeom>
                    <a:noFill/>
                    <a:ln>
                      <a:noFill/>
                    </a:ln>
                  </pic:spPr>
                </pic:pic>
              </a:graphicData>
            </a:graphic>
          </wp:inline>
        </w:drawing>
      </w:r>
    </w:p>
    <w:p w:rsidR="008E455C" w:rsidRPr="008E455C" w:rsidRDefault="0042758A" w:rsidP="0042758A">
      <w:pPr>
        <w:pStyle w:val="Caption"/>
        <w:rPr>
          <w:rFonts w:eastAsia="Times New Roman" w:cs="Times New Roman"/>
        </w:rPr>
      </w:pPr>
      <w:r>
        <w:t xml:space="preserve">Figure </w:t>
      </w:r>
      <w:r>
        <w:fldChar w:fldCharType="begin"/>
      </w:r>
      <w:r>
        <w:instrText xml:space="preserve"> SEQ Figure \* ARABIC </w:instrText>
      </w:r>
      <w:r>
        <w:fldChar w:fldCharType="separate"/>
      </w:r>
      <w:r w:rsidR="00B760A7">
        <w:rPr>
          <w:noProof/>
        </w:rPr>
        <w:t>103</w:t>
      </w:r>
      <w:r>
        <w:fldChar w:fldCharType="end"/>
      </w:r>
      <w:r w:rsidRPr="009E35FE">
        <w:t>: Staaf B van de armdragerconstructie.</w:t>
      </w:r>
    </w:p>
    <w:p w:rsidR="008E455C" w:rsidRDefault="008E455C">
      <w:pPr>
        <w:rPr>
          <w:rFonts w:ascii="Times New Roman" w:hAnsi="Times New Roman" w:cs="Times New Roman"/>
          <w:b/>
          <w:sz w:val="24"/>
        </w:rPr>
      </w:pPr>
      <w:r>
        <w:rPr>
          <w:rFonts w:ascii="Times New Roman" w:hAnsi="Times New Roman" w:cs="Times New Roman"/>
          <w:b/>
          <w:sz w:val="24"/>
        </w:rPr>
        <w:br w:type="page"/>
      </w:r>
    </w:p>
    <w:p w:rsidR="008E455C" w:rsidRPr="008E455C" w:rsidRDefault="008E455C" w:rsidP="00693264">
      <w:pPr>
        <w:numPr>
          <w:ilvl w:val="0"/>
          <w:numId w:val="82"/>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hAnsi="Times New Roman" w:cs="Times New Roman"/>
          <w:b/>
          <w:sz w:val="24"/>
        </w:rPr>
        <w:lastRenderedPageBreak/>
        <w:t>Kopbouten van de staven</w:t>
      </w:r>
      <w:r w:rsidRPr="008E455C">
        <w:rPr>
          <w:rFonts w:ascii="Times New Roman" w:eastAsia="Times New Roman" w:hAnsi="Times New Roman" w:cs="Times New Roman"/>
          <w:sz w:val="24"/>
          <w:szCs w:val="24"/>
        </w:rPr>
        <w:t>, bestaande uit 7 onderdelen.</w:t>
      </w:r>
    </w:p>
    <w:p w:rsidR="008E455C" w:rsidRPr="008E455C" w:rsidRDefault="008E455C" w:rsidP="00693264">
      <w:pPr>
        <w:numPr>
          <w:ilvl w:val="0"/>
          <w:numId w:val="122"/>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Vereist metaal en afmetingen: aluminium</w:t>
      </w:r>
      <w:r w:rsidR="00C251C5">
        <w:rPr>
          <w:rFonts w:ascii="Times New Roman" w:eastAsia="Times New Roman" w:hAnsi="Times New Roman" w:cs="Times New Roman"/>
          <w:sz w:val="24"/>
          <w:szCs w:val="24"/>
        </w:rPr>
        <w:t xml:space="preserve">, </w:t>
      </w:r>
      <w:r w:rsidR="00C251C5">
        <w:rPr>
          <w:rFonts w:ascii="Times New Roman" w:hAnsi="Times New Roman" w:cs="Times New Roman"/>
          <w:sz w:val="24"/>
        </w:rPr>
        <w:t>(</w:t>
      </w:r>
      <w:r w:rsidR="00C251C5">
        <w:rPr>
          <w:rFonts w:ascii="Times New Roman" w:hAnsi="Times New Roman" w:cs="Times New Roman"/>
          <w:color w:val="0070C0"/>
          <w:sz w:val="24"/>
        </w:rPr>
        <w:t>zie figuur 104</w:t>
      </w:r>
      <w:r w:rsidR="00C251C5">
        <w:rPr>
          <w:rFonts w:ascii="Times New Roman" w:hAnsi="Times New Roman" w:cs="Times New Roman"/>
          <w:sz w:val="24"/>
        </w:rPr>
        <w:t>)</w:t>
      </w:r>
      <w:r w:rsidRPr="008E455C">
        <w:rPr>
          <w:rFonts w:ascii="Times New Roman" w:eastAsia="Times New Roman" w:hAnsi="Times New Roman" w:cs="Times New Roman"/>
          <w:sz w:val="24"/>
          <w:szCs w:val="24"/>
        </w:rPr>
        <w:t>.</w:t>
      </w:r>
    </w:p>
    <w:p w:rsidR="008E455C" w:rsidRPr="008E455C" w:rsidRDefault="008E455C" w:rsidP="00693264">
      <w:pPr>
        <w:numPr>
          <w:ilvl w:val="0"/>
          <w:numId w:val="122"/>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Initiële afmetingen van de kopbouten: diameter 12mm, lengte200mm</w:t>
      </w:r>
      <w:r w:rsidRPr="008E455C">
        <w:rPr>
          <w:rFonts w:ascii="Times New Roman" w:eastAsia="Times New Roman" w:hAnsi="Times New Roman" w:cs="Times New Roman"/>
          <w:sz w:val="24"/>
          <w:szCs w:val="24"/>
          <w:vertAlign w:val="superscript"/>
        </w:rPr>
        <w:footnoteReference w:id="76"/>
      </w:r>
      <w:r w:rsidRPr="008E455C">
        <w:rPr>
          <w:rFonts w:ascii="Times New Roman" w:eastAsia="Times New Roman" w:hAnsi="Times New Roman" w:cs="Times New Roman"/>
          <w:sz w:val="24"/>
          <w:szCs w:val="24"/>
        </w:rPr>
        <w:t>.</w:t>
      </w:r>
    </w:p>
    <w:p w:rsidR="008E455C" w:rsidRPr="008E455C" w:rsidRDefault="008E455C" w:rsidP="00693264">
      <w:pPr>
        <w:numPr>
          <w:ilvl w:val="0"/>
          <w:numId w:val="122"/>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Fabricageproces:</w:t>
      </w:r>
    </w:p>
    <w:p w:rsidR="008E455C" w:rsidRPr="008E455C" w:rsidRDefault="008E455C" w:rsidP="00693264">
      <w:pPr>
        <w:numPr>
          <w:ilvl w:val="0"/>
          <w:numId w:val="123"/>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Snijmachine:</w:t>
      </w:r>
    </w:p>
    <w:p w:rsidR="008E455C" w:rsidRPr="008E455C" w:rsidRDefault="008E455C" w:rsidP="00693264">
      <w:pPr>
        <w:numPr>
          <w:ilvl w:val="0"/>
          <w:numId w:val="124"/>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Kopbouten op de vereiste lengte uitsnijden.</w:t>
      </w:r>
    </w:p>
    <w:p w:rsidR="008E455C" w:rsidRPr="008E455C" w:rsidRDefault="008E455C" w:rsidP="00693264">
      <w:pPr>
        <w:numPr>
          <w:ilvl w:val="0"/>
          <w:numId w:val="123"/>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Draaimachine:</w:t>
      </w:r>
    </w:p>
    <w:p w:rsidR="008E455C" w:rsidRPr="008E455C" w:rsidRDefault="008E455C" w:rsidP="00693264">
      <w:pPr>
        <w:numPr>
          <w:ilvl w:val="0"/>
          <w:numId w:val="124"/>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Twee bouttanden op beide einden van de kopbouten vastmaken.</w:t>
      </w:r>
    </w:p>
    <w:p w:rsidR="0042758A" w:rsidRDefault="008E455C" w:rsidP="0042758A">
      <w:pPr>
        <w:keepNext/>
        <w:autoSpaceDE w:val="0"/>
        <w:autoSpaceDN w:val="0"/>
        <w:adjustRightInd w:val="0"/>
        <w:spacing w:before="100" w:after="100"/>
      </w:pPr>
      <w:r w:rsidRPr="008E455C">
        <w:rPr>
          <w:rFonts w:ascii="Times New Roman" w:eastAsia="Times New Roman" w:hAnsi="Times New Roman" w:cs="Times New Roman"/>
          <w:noProof/>
          <w:sz w:val="24"/>
          <w:szCs w:val="24"/>
          <w:lang w:val="en-US"/>
        </w:rPr>
        <w:drawing>
          <wp:inline distT="0" distB="0" distL="0" distR="0" wp14:anchorId="13B1F6CF" wp14:editId="2D563060">
            <wp:extent cx="5661660" cy="2567940"/>
            <wp:effectExtent l="0" t="0" r="0" b="381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61660" cy="2567940"/>
                    </a:xfrm>
                    <a:prstGeom prst="rect">
                      <a:avLst/>
                    </a:prstGeom>
                    <a:noFill/>
                    <a:ln>
                      <a:noFill/>
                    </a:ln>
                  </pic:spPr>
                </pic:pic>
              </a:graphicData>
            </a:graphic>
          </wp:inline>
        </w:drawing>
      </w:r>
    </w:p>
    <w:p w:rsidR="008E455C" w:rsidRPr="008E455C" w:rsidRDefault="0042758A" w:rsidP="0042758A">
      <w:pPr>
        <w:pStyle w:val="Caption"/>
        <w:rPr>
          <w:rFonts w:eastAsia="Times New Roman" w:cs="Times New Roman"/>
        </w:rPr>
      </w:pPr>
      <w:r>
        <w:t xml:space="preserve">Figure </w:t>
      </w:r>
      <w:r>
        <w:fldChar w:fldCharType="begin"/>
      </w:r>
      <w:r>
        <w:instrText xml:space="preserve"> SEQ Figure \* ARABIC </w:instrText>
      </w:r>
      <w:r>
        <w:fldChar w:fldCharType="separate"/>
      </w:r>
      <w:r w:rsidR="00B760A7">
        <w:rPr>
          <w:noProof/>
        </w:rPr>
        <w:t>104</w:t>
      </w:r>
      <w:r>
        <w:fldChar w:fldCharType="end"/>
      </w:r>
      <w:r>
        <w:t>:</w:t>
      </w:r>
      <w:r w:rsidRPr="004B26EA">
        <w:t>Kopbouten van de armdragerconstructie.</w:t>
      </w:r>
    </w:p>
    <w:p w:rsidR="008E455C" w:rsidRPr="008E455C" w:rsidRDefault="008E455C" w:rsidP="008E455C">
      <w:pPr>
        <w:rPr>
          <w:rFonts w:eastAsia="Times New Roman" w:cs="Times New Roman"/>
        </w:rPr>
      </w:pPr>
    </w:p>
    <w:p w:rsidR="008E455C" w:rsidRPr="008E455C" w:rsidRDefault="008E455C" w:rsidP="008E455C">
      <w:pPr>
        <w:rPr>
          <w:rFonts w:eastAsia="Times New Roman" w:cs="Times New Roman"/>
        </w:rPr>
      </w:pPr>
    </w:p>
    <w:p w:rsidR="008E455C" w:rsidRPr="008E455C" w:rsidRDefault="008E455C" w:rsidP="008E455C">
      <w:pPr>
        <w:rPr>
          <w:rFonts w:eastAsia="Times New Roman" w:cs="Times New Roman"/>
        </w:rPr>
      </w:pPr>
    </w:p>
    <w:p w:rsidR="008E455C" w:rsidRPr="008E455C" w:rsidRDefault="008E455C" w:rsidP="00693264">
      <w:pPr>
        <w:numPr>
          <w:ilvl w:val="0"/>
          <w:numId w:val="142"/>
        </w:numPr>
        <w:contextualSpacing/>
        <w:rPr>
          <w:rFonts w:ascii="Times New Roman" w:hAnsi="Times New Roman" w:cs="Times New Roman"/>
          <w:b/>
          <w:sz w:val="24"/>
        </w:rPr>
      </w:pPr>
      <w:r w:rsidRPr="008E455C">
        <w:rPr>
          <w:rFonts w:ascii="Times New Roman" w:hAnsi="Times New Roman" w:cs="Times New Roman"/>
          <w:b/>
          <w:sz w:val="24"/>
        </w:rPr>
        <w:t>Lineaire actuatorpen</w:t>
      </w:r>
    </w:p>
    <w:p w:rsidR="008E455C" w:rsidRPr="008E455C" w:rsidRDefault="008E455C" w:rsidP="00693264">
      <w:pPr>
        <w:numPr>
          <w:ilvl w:val="0"/>
          <w:numId w:val="125"/>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Vereist metaal en afmetingen: aluminium</w:t>
      </w:r>
      <w:r w:rsidR="00C251C5">
        <w:rPr>
          <w:rFonts w:ascii="Times New Roman" w:eastAsia="Times New Roman" w:hAnsi="Times New Roman" w:cs="Times New Roman"/>
          <w:sz w:val="24"/>
          <w:szCs w:val="24"/>
        </w:rPr>
        <w:t xml:space="preserve">, </w:t>
      </w:r>
      <w:r w:rsidR="00C251C5">
        <w:rPr>
          <w:rFonts w:ascii="Times New Roman" w:hAnsi="Times New Roman" w:cs="Times New Roman"/>
          <w:sz w:val="24"/>
        </w:rPr>
        <w:t>(</w:t>
      </w:r>
      <w:r w:rsidR="00C251C5">
        <w:rPr>
          <w:rFonts w:ascii="Times New Roman" w:hAnsi="Times New Roman" w:cs="Times New Roman"/>
          <w:color w:val="0070C0"/>
          <w:sz w:val="24"/>
        </w:rPr>
        <w:t>zie figuur 105</w:t>
      </w:r>
      <w:r w:rsidR="00C251C5">
        <w:rPr>
          <w:rFonts w:ascii="Times New Roman" w:hAnsi="Times New Roman" w:cs="Times New Roman"/>
          <w:sz w:val="24"/>
        </w:rPr>
        <w:t>)</w:t>
      </w:r>
      <w:r w:rsidRPr="008E455C">
        <w:rPr>
          <w:rFonts w:ascii="Times New Roman" w:eastAsia="Times New Roman" w:hAnsi="Times New Roman" w:cs="Times New Roman"/>
          <w:sz w:val="24"/>
          <w:szCs w:val="24"/>
        </w:rPr>
        <w:t>.</w:t>
      </w:r>
    </w:p>
    <w:p w:rsidR="008E455C" w:rsidRPr="008E455C" w:rsidRDefault="008E455C" w:rsidP="00693264">
      <w:pPr>
        <w:numPr>
          <w:ilvl w:val="0"/>
          <w:numId w:val="125"/>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Initiële pen afmetingen: diameter 12mm, lengte 1000 mm</w:t>
      </w:r>
      <w:r w:rsidRPr="008E455C">
        <w:rPr>
          <w:rFonts w:ascii="Times New Roman" w:eastAsia="Times New Roman" w:hAnsi="Times New Roman" w:cs="Times New Roman"/>
          <w:sz w:val="24"/>
          <w:szCs w:val="24"/>
          <w:vertAlign w:val="superscript"/>
        </w:rPr>
        <w:footnoteReference w:id="77"/>
      </w:r>
      <w:r w:rsidRPr="008E455C">
        <w:rPr>
          <w:rFonts w:ascii="Times New Roman" w:eastAsia="Times New Roman" w:hAnsi="Times New Roman" w:cs="Times New Roman"/>
          <w:sz w:val="24"/>
          <w:szCs w:val="24"/>
        </w:rPr>
        <w:t>.</w:t>
      </w:r>
    </w:p>
    <w:p w:rsidR="008E455C" w:rsidRPr="008E455C" w:rsidRDefault="008E455C" w:rsidP="00693264">
      <w:pPr>
        <w:numPr>
          <w:ilvl w:val="0"/>
          <w:numId w:val="125"/>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Fabricageproces:</w:t>
      </w:r>
    </w:p>
    <w:p w:rsidR="008E455C" w:rsidRPr="008E455C" w:rsidRDefault="008E455C" w:rsidP="00693264">
      <w:pPr>
        <w:numPr>
          <w:ilvl w:val="0"/>
          <w:numId w:val="126"/>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Snijmachine:</w:t>
      </w:r>
    </w:p>
    <w:p w:rsidR="008E455C" w:rsidRPr="008E455C" w:rsidRDefault="008E455C" w:rsidP="00693264">
      <w:pPr>
        <w:numPr>
          <w:ilvl w:val="0"/>
          <w:numId w:val="124"/>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rPr>
        <w:t>Langs draaien om de vereiste diameter te krijgen;</w:t>
      </w:r>
    </w:p>
    <w:p w:rsidR="008E455C" w:rsidRPr="008E455C" w:rsidRDefault="008E455C" w:rsidP="00693264">
      <w:pPr>
        <w:numPr>
          <w:ilvl w:val="0"/>
          <w:numId w:val="127"/>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De pen op de vereiste lengte uitsnijden.</w:t>
      </w:r>
    </w:p>
    <w:p w:rsidR="0042758A" w:rsidRDefault="008E455C" w:rsidP="0042758A">
      <w:pPr>
        <w:keepNext/>
        <w:autoSpaceDE w:val="0"/>
        <w:autoSpaceDN w:val="0"/>
        <w:adjustRightInd w:val="0"/>
        <w:spacing w:before="100" w:after="100"/>
      </w:pPr>
      <w:r w:rsidRPr="008E455C">
        <w:rPr>
          <w:rFonts w:ascii="Times New Roman" w:eastAsia="Times New Roman" w:hAnsi="Times New Roman" w:cs="Times New Roman"/>
          <w:noProof/>
          <w:sz w:val="24"/>
          <w:szCs w:val="24"/>
          <w:lang w:val="en-US"/>
        </w:rPr>
        <w:drawing>
          <wp:inline distT="0" distB="0" distL="0" distR="0" wp14:anchorId="5E8AB029" wp14:editId="0994F435">
            <wp:extent cx="4000500" cy="118872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000500" cy="1188720"/>
                    </a:xfrm>
                    <a:prstGeom prst="rect">
                      <a:avLst/>
                    </a:prstGeom>
                    <a:noFill/>
                    <a:ln>
                      <a:noFill/>
                    </a:ln>
                  </pic:spPr>
                </pic:pic>
              </a:graphicData>
            </a:graphic>
          </wp:inline>
        </w:drawing>
      </w:r>
    </w:p>
    <w:p w:rsidR="008E455C" w:rsidRPr="008E455C" w:rsidRDefault="0042758A" w:rsidP="0042758A">
      <w:pPr>
        <w:pStyle w:val="Caption"/>
        <w:rPr>
          <w:rFonts w:eastAsia="Times New Roman" w:cs="Times New Roman"/>
        </w:rPr>
      </w:pPr>
      <w:r>
        <w:t xml:space="preserve">Figure </w:t>
      </w:r>
      <w:r>
        <w:fldChar w:fldCharType="begin"/>
      </w:r>
      <w:r>
        <w:instrText xml:space="preserve"> SEQ Figure \* ARABIC </w:instrText>
      </w:r>
      <w:r>
        <w:fldChar w:fldCharType="separate"/>
      </w:r>
      <w:r w:rsidR="00B760A7">
        <w:rPr>
          <w:noProof/>
        </w:rPr>
        <w:t>105</w:t>
      </w:r>
      <w:r>
        <w:fldChar w:fldCharType="end"/>
      </w:r>
      <w:r w:rsidRPr="00E71FAC">
        <w:t>: Lineaire actuatorpen.</w:t>
      </w:r>
    </w:p>
    <w:p w:rsidR="00E03511" w:rsidRDefault="00E03511">
      <w:pPr>
        <w:rPr>
          <w:rFonts w:ascii="Times New Roman" w:eastAsia="Times New Roman" w:hAnsi="Times New Roman" w:cs="Times New Roman"/>
          <w:b/>
          <w:bCs/>
          <w:color w:val="4F81BD" w:themeColor="accent1"/>
          <w:sz w:val="24"/>
          <w:szCs w:val="24"/>
        </w:rPr>
      </w:pPr>
      <w:r>
        <w:rPr>
          <w:rFonts w:ascii="Times New Roman" w:eastAsia="Times New Roman" w:hAnsi="Times New Roman" w:cs="Times New Roman"/>
          <w:b/>
          <w:bCs/>
          <w:color w:val="4F81BD" w:themeColor="accent1"/>
          <w:sz w:val="24"/>
          <w:szCs w:val="24"/>
        </w:rPr>
        <w:br w:type="page"/>
      </w:r>
    </w:p>
    <w:p w:rsidR="008E455C" w:rsidRPr="008E455C" w:rsidRDefault="008E455C" w:rsidP="008E455C">
      <w:pPr>
        <w:spacing w:after="200"/>
        <w:rPr>
          <w:rFonts w:ascii="Times New Roman" w:eastAsia="Times New Roman" w:hAnsi="Times New Roman" w:cs="Times New Roman"/>
          <w:b/>
          <w:bCs/>
          <w:color w:val="4F81BD" w:themeColor="accent1"/>
          <w:sz w:val="24"/>
          <w:szCs w:val="24"/>
        </w:rPr>
      </w:pPr>
    </w:p>
    <w:p w:rsidR="008E455C" w:rsidRPr="00E03511" w:rsidRDefault="008E455C" w:rsidP="00E03511">
      <w:pPr>
        <w:rPr>
          <w:rFonts w:ascii="Times New Roman" w:hAnsi="Times New Roman" w:cs="Times New Roman"/>
          <w:b/>
          <w:sz w:val="24"/>
        </w:rPr>
      </w:pPr>
      <w:bookmarkStart w:id="199" w:name="_Toc413047113"/>
      <w:r w:rsidRPr="00E03511">
        <w:rPr>
          <w:rFonts w:ascii="Times New Roman" w:hAnsi="Times New Roman" w:cs="Times New Roman"/>
          <w:b/>
          <w:sz w:val="24"/>
        </w:rPr>
        <w:t>Bovenste pen</w:t>
      </w:r>
      <w:bookmarkEnd w:id="199"/>
    </w:p>
    <w:p w:rsidR="008E455C" w:rsidRPr="008E455C" w:rsidRDefault="008E455C" w:rsidP="00693264">
      <w:pPr>
        <w:numPr>
          <w:ilvl w:val="0"/>
          <w:numId w:val="128"/>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Vereist metaal en afmetingen: aluminium</w:t>
      </w:r>
      <w:r w:rsidR="00C251C5">
        <w:rPr>
          <w:rFonts w:ascii="Times New Roman" w:eastAsia="Times New Roman" w:hAnsi="Times New Roman" w:cs="Times New Roman"/>
          <w:sz w:val="24"/>
          <w:szCs w:val="24"/>
        </w:rPr>
        <w:t xml:space="preserve">, </w:t>
      </w:r>
      <w:r w:rsidR="00C251C5">
        <w:rPr>
          <w:rFonts w:ascii="Times New Roman" w:hAnsi="Times New Roman" w:cs="Times New Roman"/>
          <w:sz w:val="24"/>
        </w:rPr>
        <w:t>(</w:t>
      </w:r>
      <w:r w:rsidR="00C251C5">
        <w:rPr>
          <w:rFonts w:ascii="Times New Roman" w:hAnsi="Times New Roman" w:cs="Times New Roman"/>
          <w:color w:val="0070C0"/>
          <w:sz w:val="24"/>
        </w:rPr>
        <w:t>zie figuur 106</w:t>
      </w:r>
      <w:r w:rsidR="00C251C5">
        <w:rPr>
          <w:rFonts w:ascii="Times New Roman" w:hAnsi="Times New Roman" w:cs="Times New Roman"/>
          <w:sz w:val="24"/>
        </w:rPr>
        <w:t>)</w:t>
      </w:r>
      <w:r w:rsidRPr="008E455C">
        <w:rPr>
          <w:rFonts w:ascii="Times New Roman" w:eastAsia="Times New Roman" w:hAnsi="Times New Roman" w:cs="Times New Roman"/>
          <w:sz w:val="24"/>
          <w:szCs w:val="24"/>
        </w:rPr>
        <w:t>.</w:t>
      </w:r>
    </w:p>
    <w:p w:rsidR="008E455C" w:rsidRPr="008E455C" w:rsidRDefault="008E455C" w:rsidP="00693264">
      <w:pPr>
        <w:numPr>
          <w:ilvl w:val="0"/>
          <w:numId w:val="128"/>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Initiële penafmetingen: diameter 300 mm, lengte 200 mm.</w:t>
      </w:r>
    </w:p>
    <w:p w:rsidR="008E455C" w:rsidRPr="008E455C" w:rsidRDefault="008E455C" w:rsidP="00693264">
      <w:pPr>
        <w:numPr>
          <w:ilvl w:val="0"/>
          <w:numId w:val="128"/>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Fabricageproces:</w:t>
      </w:r>
    </w:p>
    <w:p w:rsidR="008E455C" w:rsidRPr="008E455C" w:rsidRDefault="008E455C" w:rsidP="00693264">
      <w:pPr>
        <w:numPr>
          <w:ilvl w:val="0"/>
          <w:numId w:val="129"/>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Snijmachine:</w:t>
      </w:r>
    </w:p>
    <w:p w:rsidR="008E455C" w:rsidRPr="008E455C" w:rsidRDefault="008E455C" w:rsidP="00693264">
      <w:pPr>
        <w:numPr>
          <w:ilvl w:val="0"/>
          <w:numId w:val="127"/>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De pen op vereiste lengte uitsnijden.</w:t>
      </w:r>
    </w:p>
    <w:p w:rsidR="008E455C" w:rsidRPr="008E455C" w:rsidRDefault="008E455C" w:rsidP="00693264">
      <w:pPr>
        <w:numPr>
          <w:ilvl w:val="0"/>
          <w:numId w:val="129"/>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Draaibank:</w:t>
      </w:r>
    </w:p>
    <w:p w:rsidR="008E455C" w:rsidRPr="008E455C" w:rsidRDefault="008E455C" w:rsidP="00693264">
      <w:pPr>
        <w:numPr>
          <w:ilvl w:val="0"/>
          <w:numId w:val="127"/>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De pen op de kleine diameter draaien;</w:t>
      </w:r>
    </w:p>
    <w:p w:rsidR="008E455C" w:rsidRPr="008E455C" w:rsidRDefault="008E455C" w:rsidP="00693264">
      <w:pPr>
        <w:numPr>
          <w:ilvl w:val="0"/>
          <w:numId w:val="127"/>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De pen op de grote diameter draaien;</w:t>
      </w:r>
    </w:p>
    <w:p w:rsidR="008E455C" w:rsidRPr="008E455C" w:rsidRDefault="008E455C" w:rsidP="00693264">
      <w:pPr>
        <w:numPr>
          <w:ilvl w:val="0"/>
          <w:numId w:val="129"/>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Boormachine:</w:t>
      </w:r>
    </w:p>
    <w:p w:rsidR="008E455C" w:rsidRPr="008E455C" w:rsidRDefault="008E455C" w:rsidP="00693264">
      <w:pPr>
        <w:numPr>
          <w:ilvl w:val="0"/>
          <w:numId w:val="132"/>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De plekken voor de gaten boren.</w:t>
      </w:r>
    </w:p>
    <w:p w:rsidR="0042758A" w:rsidRDefault="008E455C" w:rsidP="0042758A">
      <w:pPr>
        <w:keepNext/>
        <w:autoSpaceDE w:val="0"/>
        <w:autoSpaceDN w:val="0"/>
        <w:adjustRightInd w:val="0"/>
        <w:spacing w:before="100" w:after="100"/>
      </w:pPr>
      <w:r w:rsidRPr="008E455C">
        <w:rPr>
          <w:rFonts w:ascii="Times New Roman" w:eastAsia="Times New Roman" w:hAnsi="Times New Roman" w:cs="Times New Roman"/>
          <w:noProof/>
          <w:sz w:val="24"/>
          <w:szCs w:val="24"/>
          <w:lang w:val="en-US"/>
        </w:rPr>
        <w:drawing>
          <wp:inline distT="0" distB="0" distL="0" distR="0" wp14:anchorId="32694A87" wp14:editId="0C5CFC81">
            <wp:extent cx="2720340" cy="3429000"/>
            <wp:effectExtent l="0" t="0" r="381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720340" cy="3429000"/>
                    </a:xfrm>
                    <a:prstGeom prst="rect">
                      <a:avLst/>
                    </a:prstGeom>
                    <a:noFill/>
                    <a:ln>
                      <a:noFill/>
                    </a:ln>
                  </pic:spPr>
                </pic:pic>
              </a:graphicData>
            </a:graphic>
          </wp:inline>
        </w:drawing>
      </w:r>
    </w:p>
    <w:p w:rsidR="008E455C" w:rsidRPr="008E455C" w:rsidRDefault="0042758A" w:rsidP="0042758A">
      <w:pPr>
        <w:pStyle w:val="Caption"/>
        <w:rPr>
          <w:rFonts w:eastAsia="Times New Roman" w:cs="Times New Roman"/>
        </w:rPr>
      </w:pPr>
      <w:r>
        <w:t xml:space="preserve">Figure </w:t>
      </w:r>
      <w:r>
        <w:fldChar w:fldCharType="begin"/>
      </w:r>
      <w:r>
        <w:instrText xml:space="preserve"> SEQ Figure \* ARABIC </w:instrText>
      </w:r>
      <w:r>
        <w:fldChar w:fldCharType="separate"/>
      </w:r>
      <w:r w:rsidR="00B760A7">
        <w:rPr>
          <w:noProof/>
        </w:rPr>
        <w:t>106</w:t>
      </w:r>
      <w:r>
        <w:fldChar w:fldCharType="end"/>
      </w:r>
      <w:r w:rsidRPr="00392419">
        <w:t>: De bovenste pen.</w:t>
      </w:r>
    </w:p>
    <w:p w:rsidR="008E455C" w:rsidRPr="008E455C" w:rsidRDefault="008E455C" w:rsidP="008E455C">
      <w:pPr>
        <w:rPr>
          <w:rFonts w:eastAsia="Times New Roman" w:cs="Times New Roman"/>
        </w:rPr>
      </w:pPr>
    </w:p>
    <w:p w:rsidR="00234997" w:rsidRDefault="00234997">
      <w:pPr>
        <w:rPr>
          <w:rFonts w:ascii="Times New Roman" w:hAnsi="Times New Roman" w:cs="Times New Roman"/>
          <w:b/>
          <w:sz w:val="24"/>
          <w:szCs w:val="24"/>
        </w:rPr>
      </w:pPr>
      <w:bookmarkStart w:id="200" w:name="_Toc413047114"/>
      <w:r>
        <w:rPr>
          <w:rFonts w:ascii="Times New Roman" w:hAnsi="Times New Roman" w:cs="Times New Roman"/>
          <w:b/>
          <w:sz w:val="24"/>
          <w:szCs w:val="24"/>
        </w:rPr>
        <w:br w:type="page"/>
      </w:r>
    </w:p>
    <w:p w:rsidR="008E455C" w:rsidRPr="005C3611" w:rsidRDefault="008E455C" w:rsidP="005C3611">
      <w:pPr>
        <w:rPr>
          <w:rFonts w:ascii="Times New Roman" w:hAnsi="Times New Roman" w:cs="Times New Roman"/>
          <w:b/>
          <w:sz w:val="24"/>
          <w:szCs w:val="24"/>
        </w:rPr>
      </w:pPr>
      <w:r w:rsidRPr="005C3611">
        <w:rPr>
          <w:rFonts w:ascii="Times New Roman" w:hAnsi="Times New Roman" w:cs="Times New Roman"/>
          <w:b/>
          <w:sz w:val="24"/>
          <w:szCs w:val="24"/>
        </w:rPr>
        <w:lastRenderedPageBreak/>
        <w:t>Onderste pen</w:t>
      </w:r>
      <w:bookmarkEnd w:id="200"/>
    </w:p>
    <w:p w:rsidR="008E455C" w:rsidRPr="008E455C" w:rsidRDefault="008E455C" w:rsidP="00693264">
      <w:pPr>
        <w:numPr>
          <w:ilvl w:val="0"/>
          <w:numId w:val="128"/>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Vereist metaal en afmetingen: aluminium</w:t>
      </w:r>
      <w:r w:rsidR="00C251C5">
        <w:rPr>
          <w:rFonts w:ascii="Times New Roman" w:eastAsia="Times New Roman" w:hAnsi="Times New Roman" w:cs="Times New Roman"/>
          <w:sz w:val="24"/>
          <w:szCs w:val="24"/>
        </w:rPr>
        <w:t xml:space="preserve">, </w:t>
      </w:r>
      <w:r w:rsidR="00C251C5">
        <w:rPr>
          <w:rFonts w:ascii="Times New Roman" w:hAnsi="Times New Roman" w:cs="Times New Roman"/>
          <w:sz w:val="24"/>
        </w:rPr>
        <w:t>(</w:t>
      </w:r>
      <w:r w:rsidR="00C251C5">
        <w:rPr>
          <w:rFonts w:ascii="Times New Roman" w:hAnsi="Times New Roman" w:cs="Times New Roman"/>
          <w:color w:val="0070C0"/>
          <w:sz w:val="24"/>
        </w:rPr>
        <w:t>zie figuur 107</w:t>
      </w:r>
      <w:r w:rsidR="00C251C5">
        <w:rPr>
          <w:rFonts w:ascii="Times New Roman" w:hAnsi="Times New Roman" w:cs="Times New Roman"/>
          <w:sz w:val="24"/>
        </w:rPr>
        <w:t>)</w:t>
      </w:r>
      <w:r w:rsidRPr="008E455C">
        <w:rPr>
          <w:rFonts w:ascii="Times New Roman" w:eastAsia="Times New Roman" w:hAnsi="Times New Roman" w:cs="Times New Roman"/>
          <w:sz w:val="24"/>
          <w:szCs w:val="24"/>
        </w:rPr>
        <w:t>.</w:t>
      </w:r>
    </w:p>
    <w:p w:rsidR="008E455C" w:rsidRPr="008E455C" w:rsidRDefault="008E455C" w:rsidP="00693264">
      <w:pPr>
        <w:numPr>
          <w:ilvl w:val="0"/>
          <w:numId w:val="128"/>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Initiële pen afmetingen: diameter 300 mm, lengte 200 mm.</w:t>
      </w:r>
    </w:p>
    <w:p w:rsidR="008E455C" w:rsidRPr="008E455C" w:rsidRDefault="008E455C" w:rsidP="00693264">
      <w:pPr>
        <w:numPr>
          <w:ilvl w:val="0"/>
          <w:numId w:val="128"/>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Fabricageproces:</w:t>
      </w:r>
    </w:p>
    <w:p w:rsidR="008E455C" w:rsidRPr="008E455C" w:rsidRDefault="008E455C" w:rsidP="00693264">
      <w:pPr>
        <w:numPr>
          <w:ilvl w:val="0"/>
          <w:numId w:val="133"/>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Snijmachine:</w:t>
      </w:r>
    </w:p>
    <w:p w:rsidR="008E455C" w:rsidRPr="008E455C" w:rsidRDefault="008E455C" w:rsidP="00693264">
      <w:pPr>
        <w:numPr>
          <w:ilvl w:val="0"/>
          <w:numId w:val="127"/>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De pen op vereiste lengte uitsnijden.</w:t>
      </w:r>
    </w:p>
    <w:p w:rsidR="008E455C" w:rsidRPr="008E455C" w:rsidRDefault="008E455C" w:rsidP="00693264">
      <w:pPr>
        <w:numPr>
          <w:ilvl w:val="0"/>
          <w:numId w:val="133"/>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Draaibank:</w:t>
      </w:r>
    </w:p>
    <w:p w:rsidR="008E455C" w:rsidRPr="008E455C" w:rsidRDefault="008E455C" w:rsidP="00693264">
      <w:pPr>
        <w:numPr>
          <w:ilvl w:val="0"/>
          <w:numId w:val="127"/>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De pen op de kleine diameter draaien;</w:t>
      </w:r>
    </w:p>
    <w:p w:rsidR="008E455C" w:rsidRPr="008E455C" w:rsidRDefault="008E455C" w:rsidP="00693264">
      <w:pPr>
        <w:numPr>
          <w:ilvl w:val="0"/>
          <w:numId w:val="127"/>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De pen op de grote diameter draaien.</w:t>
      </w:r>
    </w:p>
    <w:p w:rsidR="008E455C" w:rsidRPr="008E455C" w:rsidRDefault="008E455C" w:rsidP="00693264">
      <w:pPr>
        <w:numPr>
          <w:ilvl w:val="0"/>
          <w:numId w:val="133"/>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Boormachine:</w:t>
      </w:r>
    </w:p>
    <w:p w:rsidR="008E455C" w:rsidRPr="008E455C" w:rsidRDefault="008E455C" w:rsidP="00693264">
      <w:pPr>
        <w:numPr>
          <w:ilvl w:val="0"/>
          <w:numId w:val="132"/>
        </w:numPr>
        <w:autoSpaceDE w:val="0"/>
        <w:autoSpaceDN w:val="0"/>
        <w:adjustRightInd w:val="0"/>
        <w:spacing w:before="100" w:after="100"/>
        <w:contextualSpacing/>
        <w:rPr>
          <w:rFonts w:ascii="Times New Roman" w:eastAsia="Times New Roman" w:hAnsi="Times New Roman" w:cs="Times New Roman"/>
          <w:sz w:val="24"/>
          <w:szCs w:val="24"/>
        </w:rPr>
      </w:pPr>
      <w:r w:rsidRPr="008E455C">
        <w:rPr>
          <w:rFonts w:ascii="Times New Roman" w:eastAsia="Times New Roman" w:hAnsi="Times New Roman" w:cs="Times New Roman"/>
          <w:sz w:val="24"/>
          <w:szCs w:val="24"/>
        </w:rPr>
        <w:t>De plekken voor de gaten boren.</w:t>
      </w:r>
    </w:p>
    <w:p w:rsidR="0042758A" w:rsidRDefault="008E455C" w:rsidP="0042758A">
      <w:pPr>
        <w:keepNext/>
        <w:autoSpaceDE w:val="0"/>
        <w:autoSpaceDN w:val="0"/>
        <w:adjustRightInd w:val="0"/>
        <w:spacing w:before="100" w:after="100"/>
      </w:pPr>
      <w:r w:rsidRPr="008E455C">
        <w:rPr>
          <w:rFonts w:ascii="Times New Roman" w:eastAsia="Times New Roman" w:hAnsi="Times New Roman" w:cs="Times New Roman"/>
          <w:noProof/>
          <w:sz w:val="24"/>
          <w:szCs w:val="24"/>
          <w:lang w:val="en-US"/>
        </w:rPr>
        <w:drawing>
          <wp:inline distT="0" distB="0" distL="0" distR="0" wp14:anchorId="664FA412" wp14:editId="1856441F">
            <wp:extent cx="4693920" cy="4373880"/>
            <wp:effectExtent l="0" t="0" r="0" b="762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693920" cy="4373880"/>
                    </a:xfrm>
                    <a:prstGeom prst="rect">
                      <a:avLst/>
                    </a:prstGeom>
                    <a:noFill/>
                    <a:ln>
                      <a:noFill/>
                    </a:ln>
                  </pic:spPr>
                </pic:pic>
              </a:graphicData>
            </a:graphic>
          </wp:inline>
        </w:drawing>
      </w:r>
    </w:p>
    <w:p w:rsidR="008E455C" w:rsidRPr="008E455C" w:rsidRDefault="0042758A" w:rsidP="0042758A">
      <w:pPr>
        <w:pStyle w:val="Caption"/>
        <w:rPr>
          <w:rFonts w:eastAsia="Times New Roman" w:cs="Times New Roman"/>
        </w:rPr>
      </w:pPr>
      <w:r>
        <w:t xml:space="preserve">Figure </w:t>
      </w:r>
      <w:r>
        <w:fldChar w:fldCharType="begin"/>
      </w:r>
      <w:r>
        <w:instrText xml:space="preserve"> SEQ Figure \* ARABIC </w:instrText>
      </w:r>
      <w:r>
        <w:fldChar w:fldCharType="separate"/>
      </w:r>
      <w:r w:rsidR="00B760A7">
        <w:rPr>
          <w:noProof/>
        </w:rPr>
        <w:t>107</w:t>
      </w:r>
      <w:r>
        <w:fldChar w:fldCharType="end"/>
      </w:r>
      <w:r>
        <w:t>:</w:t>
      </w:r>
      <w:r w:rsidRPr="00BB3881">
        <w:t xml:space="preserve"> De onderste pen.</w:t>
      </w:r>
    </w:p>
    <w:p w:rsidR="008E455C" w:rsidRPr="008E455C" w:rsidRDefault="008E455C" w:rsidP="008E455C">
      <w:pPr>
        <w:autoSpaceDE w:val="0"/>
        <w:autoSpaceDN w:val="0"/>
        <w:adjustRightInd w:val="0"/>
        <w:spacing w:before="100" w:after="100"/>
        <w:ind w:left="2160"/>
        <w:contextualSpacing/>
        <w:rPr>
          <w:rFonts w:ascii="Times New Roman" w:eastAsia="Times New Roman" w:hAnsi="Times New Roman" w:cs="Times New Roman"/>
          <w:sz w:val="24"/>
          <w:szCs w:val="24"/>
        </w:rPr>
      </w:pPr>
    </w:p>
    <w:p w:rsidR="0029328F" w:rsidRDefault="0029328F">
      <w:r>
        <w:br w:type="page"/>
      </w:r>
    </w:p>
    <w:p w:rsidR="0029328F" w:rsidRPr="0029328F" w:rsidRDefault="0029328F" w:rsidP="005C3611">
      <w:pPr>
        <w:pStyle w:val="Heading2"/>
      </w:pPr>
      <w:bookmarkStart w:id="201" w:name="_Toc413047115"/>
      <w:bookmarkStart w:id="202" w:name="_Toc414434042"/>
      <w:r w:rsidRPr="0029328F">
        <w:lastRenderedPageBreak/>
        <w:t>Productieproces</w:t>
      </w:r>
      <w:bookmarkEnd w:id="201"/>
      <w:bookmarkEnd w:id="202"/>
    </w:p>
    <w:p w:rsidR="0029328F" w:rsidRPr="0029328F" w:rsidRDefault="0029328F" w:rsidP="0029328F">
      <w:pPr>
        <w:rPr>
          <w:rFonts w:ascii="Times New Roman" w:eastAsia="Times New Roman" w:hAnsi="Times New Roman" w:cs="Times New Roman"/>
          <w:sz w:val="24"/>
          <w:lang w:eastAsia="en-GB"/>
        </w:rPr>
      </w:pPr>
      <w:r w:rsidRPr="0029328F">
        <w:rPr>
          <w:rFonts w:ascii="Times New Roman" w:eastAsia="Times New Roman" w:hAnsi="Times New Roman" w:cs="Times New Roman"/>
          <w:sz w:val="24"/>
          <w:lang w:eastAsia="en-GB"/>
        </w:rPr>
        <w:t>In dit hoofdstuk wordt de productieproces van het manipulatorarmapparaat geïllustreerd. De bedoeling van deze analyse is uit te vinden welk productieproces nodig is om het apparaat te kunnen produceren. De volgende onderwerpen worden behandeld:</w:t>
      </w:r>
    </w:p>
    <w:p w:rsidR="0029328F" w:rsidRPr="0029328F" w:rsidRDefault="0029328F" w:rsidP="00693264">
      <w:pPr>
        <w:numPr>
          <w:ilvl w:val="0"/>
          <w:numId w:val="146"/>
        </w:numPr>
        <w:contextualSpacing/>
        <w:rPr>
          <w:rFonts w:ascii="Times New Roman" w:eastAsia="Times New Roman" w:hAnsi="Times New Roman" w:cs="Times New Roman"/>
          <w:sz w:val="24"/>
          <w:lang w:eastAsia="en-GB"/>
        </w:rPr>
      </w:pPr>
      <w:r w:rsidRPr="0029328F">
        <w:rPr>
          <w:rFonts w:ascii="Times New Roman" w:eastAsia="Times New Roman" w:hAnsi="Times New Roman" w:cs="Times New Roman"/>
          <w:sz w:val="24"/>
          <w:lang w:eastAsia="en-GB"/>
        </w:rPr>
        <w:t>Hoofdconstructies van het manipulatorarmapparaat;</w:t>
      </w:r>
    </w:p>
    <w:p w:rsidR="0029328F" w:rsidRPr="0029328F" w:rsidRDefault="0029328F" w:rsidP="00693264">
      <w:pPr>
        <w:numPr>
          <w:ilvl w:val="0"/>
          <w:numId w:val="146"/>
        </w:numPr>
        <w:contextualSpacing/>
        <w:rPr>
          <w:rFonts w:ascii="Times New Roman" w:eastAsia="Times New Roman" w:hAnsi="Times New Roman" w:cs="Times New Roman"/>
          <w:sz w:val="24"/>
          <w:lang w:eastAsia="en-GB"/>
        </w:rPr>
      </w:pPr>
      <w:r w:rsidRPr="0029328F">
        <w:rPr>
          <w:rFonts w:ascii="Times New Roman" w:eastAsia="Times New Roman" w:hAnsi="Times New Roman" w:cs="Times New Roman"/>
          <w:sz w:val="24"/>
          <w:lang w:eastAsia="en-GB"/>
        </w:rPr>
        <w:t>Stappen in het productieproces.</w:t>
      </w:r>
    </w:p>
    <w:p w:rsidR="0029328F" w:rsidRPr="005C3611" w:rsidRDefault="0029328F" w:rsidP="005C3611">
      <w:pPr>
        <w:rPr>
          <w:rFonts w:ascii="Times New Roman" w:hAnsi="Times New Roman" w:cs="Times New Roman"/>
          <w:sz w:val="18"/>
          <w:lang w:eastAsia="en-GB"/>
        </w:rPr>
      </w:pPr>
    </w:p>
    <w:p w:rsidR="0029328F" w:rsidRPr="005C3611" w:rsidRDefault="0029328F" w:rsidP="005C3611">
      <w:pPr>
        <w:rPr>
          <w:rFonts w:ascii="Times New Roman" w:hAnsi="Times New Roman" w:cs="Times New Roman"/>
          <w:b/>
          <w:bCs/>
          <w:sz w:val="24"/>
          <w:szCs w:val="26"/>
          <w:lang w:eastAsia="en-GB"/>
        </w:rPr>
      </w:pPr>
      <w:bookmarkStart w:id="203" w:name="_Toc413047116"/>
      <w:r w:rsidRPr="005C3611">
        <w:rPr>
          <w:rFonts w:ascii="Times New Roman" w:hAnsi="Times New Roman" w:cs="Times New Roman"/>
          <w:b/>
          <w:bCs/>
          <w:sz w:val="24"/>
          <w:szCs w:val="26"/>
          <w:lang w:eastAsia="en-GB"/>
        </w:rPr>
        <w:t>Hoofdconstructie van het manipulatorarmapparaat</w:t>
      </w:r>
      <w:bookmarkEnd w:id="203"/>
    </w:p>
    <w:p w:rsidR="0029328F" w:rsidRPr="0029328F" w:rsidRDefault="0029328F" w:rsidP="0029328F">
      <w:pPr>
        <w:rPr>
          <w:rFonts w:ascii="Times New Roman" w:eastAsia="Times New Roman" w:hAnsi="Times New Roman" w:cs="Times New Roman"/>
          <w:sz w:val="24"/>
          <w:lang w:eastAsia="en-GB"/>
        </w:rPr>
      </w:pPr>
      <w:r w:rsidRPr="0029328F">
        <w:rPr>
          <w:rFonts w:ascii="Times New Roman" w:eastAsia="Times New Roman" w:hAnsi="Times New Roman" w:cs="Times New Roman"/>
          <w:sz w:val="24"/>
          <w:lang w:eastAsia="en-GB"/>
        </w:rPr>
        <w:t>Het apparaat bestaat uit meerdere onderdelen. Sommige hiervan hoeven nu niet besproken te worden, zoals de manier waarop het manipulatorarmapparaat wordt vastgemaakt op de mast of de positie van derde aandrijving. Daarom wordt het apparaat in twee delen verdeeld. Deel 1 is verantwoordelijk over twee vrijheidsgraden (de arm naar buiten het apparaat uit- en insteken en de arm verhogen en verlagen); van dit deel wordt het productieproces uitbereid geïllustreerd. Deel 2 is ook verantwoordelijk voor twee vrijheidsgraden (de manipulatorarm naar links of rechts draaien en het apparaat verhogen en verlagen), maar van dit deel wordt het productieproces niet behandeld.</w:t>
      </w:r>
    </w:p>
    <w:p w:rsidR="0029328F" w:rsidRPr="0029328F" w:rsidRDefault="0029328F" w:rsidP="0029328F">
      <w:pPr>
        <w:rPr>
          <w:rFonts w:ascii="Times New Roman" w:eastAsia="Times New Roman" w:hAnsi="Times New Roman" w:cs="Times New Roman"/>
          <w:sz w:val="24"/>
          <w:lang w:eastAsia="en-GB"/>
        </w:rPr>
      </w:pPr>
    </w:p>
    <w:p w:rsidR="0029328F" w:rsidRPr="0029328F" w:rsidRDefault="0029328F" w:rsidP="0029328F">
      <w:pPr>
        <w:rPr>
          <w:rFonts w:ascii="Times New Roman" w:eastAsia="Times New Roman" w:hAnsi="Times New Roman" w:cs="Times New Roman"/>
          <w:sz w:val="24"/>
          <w:lang w:eastAsia="en-GB"/>
        </w:rPr>
      </w:pPr>
      <w:r w:rsidRPr="0029328F">
        <w:rPr>
          <w:rFonts w:ascii="Times New Roman" w:eastAsia="Times New Roman" w:hAnsi="Times New Roman" w:cs="Times New Roman"/>
          <w:sz w:val="24"/>
          <w:lang w:eastAsia="en-GB"/>
        </w:rPr>
        <w:t>De hoofdconstructies van het manipulatorarmapparaat zijn:</w:t>
      </w:r>
    </w:p>
    <w:p w:rsidR="0029328F" w:rsidRPr="0029328F" w:rsidRDefault="0029328F" w:rsidP="00693264">
      <w:pPr>
        <w:numPr>
          <w:ilvl w:val="0"/>
          <w:numId w:val="147"/>
        </w:numPr>
        <w:contextualSpacing/>
        <w:rPr>
          <w:rFonts w:ascii="Times New Roman" w:eastAsia="Times New Roman" w:hAnsi="Times New Roman" w:cs="Times New Roman"/>
          <w:sz w:val="24"/>
          <w:lang w:eastAsia="en-GB"/>
        </w:rPr>
      </w:pPr>
      <w:r w:rsidRPr="0029328F">
        <w:rPr>
          <w:rFonts w:ascii="Times New Roman" w:eastAsia="Times New Roman" w:hAnsi="Times New Roman" w:cs="Times New Roman"/>
          <w:sz w:val="24"/>
          <w:lang w:eastAsia="en-GB"/>
        </w:rPr>
        <w:t>Hoofdconstructie;</w:t>
      </w:r>
    </w:p>
    <w:p w:rsidR="0029328F" w:rsidRPr="0029328F" w:rsidRDefault="0029328F" w:rsidP="00693264">
      <w:pPr>
        <w:numPr>
          <w:ilvl w:val="0"/>
          <w:numId w:val="147"/>
        </w:numPr>
        <w:contextualSpacing/>
        <w:rPr>
          <w:rFonts w:ascii="Times New Roman" w:eastAsia="Times New Roman" w:hAnsi="Times New Roman" w:cs="Times New Roman"/>
          <w:sz w:val="24"/>
          <w:lang w:eastAsia="en-GB"/>
        </w:rPr>
      </w:pPr>
      <w:r w:rsidRPr="0029328F">
        <w:rPr>
          <w:rFonts w:ascii="Times New Roman" w:eastAsia="Times New Roman" w:hAnsi="Times New Roman" w:cs="Times New Roman"/>
          <w:sz w:val="24"/>
          <w:lang w:eastAsia="en-GB"/>
        </w:rPr>
        <w:t>Dragerconstructie;</w:t>
      </w:r>
    </w:p>
    <w:p w:rsidR="0029328F" w:rsidRPr="0029328F" w:rsidRDefault="0029328F" w:rsidP="00693264">
      <w:pPr>
        <w:numPr>
          <w:ilvl w:val="0"/>
          <w:numId w:val="147"/>
        </w:numPr>
        <w:contextualSpacing/>
        <w:rPr>
          <w:rFonts w:ascii="Times New Roman" w:eastAsia="Times New Roman" w:hAnsi="Times New Roman" w:cs="Times New Roman"/>
          <w:sz w:val="24"/>
          <w:lang w:eastAsia="en-GB"/>
        </w:rPr>
      </w:pPr>
      <w:r w:rsidRPr="0029328F">
        <w:rPr>
          <w:rFonts w:ascii="Times New Roman" w:eastAsia="Times New Roman" w:hAnsi="Times New Roman" w:cs="Times New Roman"/>
          <w:sz w:val="24"/>
          <w:lang w:eastAsia="en-GB"/>
        </w:rPr>
        <w:t>Armconstructie.</w:t>
      </w:r>
    </w:p>
    <w:p w:rsidR="0029328F" w:rsidRPr="0029328F" w:rsidRDefault="0029328F" w:rsidP="0029328F">
      <w:pPr>
        <w:rPr>
          <w:rFonts w:eastAsia="Times New Roman" w:cs="Times New Roman"/>
          <w:sz w:val="24"/>
          <w:lang w:eastAsia="en-GB"/>
        </w:rPr>
      </w:pPr>
    </w:p>
    <w:p w:rsidR="0029328F" w:rsidRPr="005C3611" w:rsidRDefault="0029328F" w:rsidP="005C3611">
      <w:pPr>
        <w:rPr>
          <w:rFonts w:ascii="Times New Roman" w:hAnsi="Times New Roman" w:cs="Times New Roman"/>
          <w:b/>
          <w:sz w:val="24"/>
          <w:lang w:eastAsia="en-GB"/>
        </w:rPr>
      </w:pPr>
      <w:bookmarkStart w:id="204" w:name="_Toc413047117"/>
      <w:r w:rsidRPr="005C3611">
        <w:rPr>
          <w:rFonts w:ascii="Times New Roman" w:hAnsi="Times New Roman" w:cs="Times New Roman"/>
          <w:b/>
          <w:sz w:val="24"/>
          <w:lang w:eastAsia="en-GB"/>
        </w:rPr>
        <w:t>Stappen in het productieproces</w:t>
      </w:r>
      <w:bookmarkEnd w:id="204"/>
      <w:r w:rsidRPr="005C3611">
        <w:rPr>
          <w:rFonts w:ascii="Times New Roman" w:hAnsi="Times New Roman" w:cs="Times New Roman"/>
          <w:b/>
          <w:sz w:val="24"/>
          <w:lang w:eastAsia="en-GB"/>
        </w:rPr>
        <w:t xml:space="preserve"> </w:t>
      </w:r>
    </w:p>
    <w:p w:rsidR="0029328F" w:rsidRPr="0029328F" w:rsidRDefault="0029328F" w:rsidP="0029328F">
      <w:pPr>
        <w:rPr>
          <w:rFonts w:ascii="Times New Roman" w:eastAsia="Times New Roman" w:hAnsi="Times New Roman" w:cs="Times New Roman"/>
          <w:sz w:val="24"/>
          <w:lang w:eastAsia="en-GB"/>
        </w:rPr>
      </w:pPr>
      <w:r w:rsidRPr="0029328F">
        <w:rPr>
          <w:rFonts w:ascii="Times New Roman" w:eastAsia="Times New Roman" w:hAnsi="Times New Roman" w:cs="Times New Roman"/>
          <w:sz w:val="24"/>
          <w:lang w:eastAsia="en-GB"/>
        </w:rPr>
        <w:t>Sommige delen van het manipulatorarmapparaat worden tijdens het fabricageproces gemaakt. Andere delen worden gekocht, omdat het standaardonderdelen zijn, zoals de tandriemschijven en tandriemen.</w:t>
      </w:r>
    </w:p>
    <w:p w:rsidR="0029328F" w:rsidRPr="0029328F" w:rsidRDefault="0029328F" w:rsidP="0029328F">
      <w:pPr>
        <w:rPr>
          <w:rFonts w:ascii="Times New Roman" w:eastAsia="Times New Roman" w:hAnsi="Times New Roman" w:cs="Times New Roman"/>
          <w:sz w:val="24"/>
          <w:lang w:eastAsia="en-GB"/>
        </w:rPr>
      </w:pPr>
      <w:r w:rsidRPr="0029328F">
        <w:rPr>
          <w:rFonts w:ascii="Times New Roman" w:eastAsia="Times New Roman" w:hAnsi="Times New Roman" w:cs="Times New Roman"/>
          <w:sz w:val="24"/>
          <w:lang w:eastAsia="en-GB"/>
        </w:rPr>
        <w:t>Het productieproces bestaat uit drie stappen, namelijk:</w:t>
      </w:r>
    </w:p>
    <w:p w:rsidR="0029328F" w:rsidRPr="0029328F" w:rsidRDefault="0029328F" w:rsidP="00693264">
      <w:pPr>
        <w:numPr>
          <w:ilvl w:val="0"/>
          <w:numId w:val="148"/>
        </w:numPr>
        <w:contextualSpacing/>
        <w:rPr>
          <w:rFonts w:ascii="Times New Roman" w:eastAsia="Times New Roman" w:hAnsi="Times New Roman" w:cs="Times New Roman"/>
          <w:sz w:val="24"/>
          <w:lang w:eastAsia="en-GB"/>
        </w:rPr>
      </w:pPr>
      <w:r w:rsidRPr="0029328F">
        <w:rPr>
          <w:rFonts w:ascii="Times New Roman" w:eastAsia="Times New Roman" w:hAnsi="Times New Roman" w:cs="Times New Roman"/>
          <w:sz w:val="24"/>
          <w:lang w:eastAsia="en-GB"/>
        </w:rPr>
        <w:t>De constructies voorbereiden. Dit betekent dat de onderdelen van de betreffende constructie in elkaar worden gezet. Bijvoorbeeld: de onderdelen van de dragerconstructie in het frame van de dragerconstructie plaatsen, elk deel op de juiste plek</w:t>
      </w:r>
      <w:r w:rsidR="00BC50D7">
        <w:rPr>
          <w:rFonts w:ascii="Times New Roman" w:eastAsia="Times New Roman" w:hAnsi="Times New Roman" w:cs="Times New Roman"/>
          <w:sz w:val="24"/>
          <w:lang w:eastAsia="en-GB"/>
        </w:rPr>
        <w:t xml:space="preserve">, </w:t>
      </w:r>
      <w:r w:rsidR="00BC50D7">
        <w:rPr>
          <w:rFonts w:ascii="Times New Roman" w:hAnsi="Times New Roman" w:cs="Times New Roman"/>
          <w:sz w:val="24"/>
        </w:rPr>
        <w:t>(</w:t>
      </w:r>
      <w:r w:rsidR="00BC50D7">
        <w:rPr>
          <w:rFonts w:ascii="Times New Roman" w:hAnsi="Times New Roman" w:cs="Times New Roman"/>
          <w:color w:val="0070C0"/>
          <w:sz w:val="24"/>
        </w:rPr>
        <w:t>zie figuren 110, 111</w:t>
      </w:r>
      <w:r w:rsidR="00BC50D7">
        <w:rPr>
          <w:rFonts w:ascii="Times New Roman" w:hAnsi="Times New Roman" w:cs="Times New Roman"/>
          <w:sz w:val="24"/>
        </w:rPr>
        <w:t>)</w:t>
      </w:r>
      <w:r w:rsidRPr="0029328F">
        <w:rPr>
          <w:rFonts w:ascii="Times New Roman" w:eastAsia="Times New Roman" w:hAnsi="Times New Roman" w:cs="Times New Roman"/>
          <w:sz w:val="24"/>
          <w:lang w:eastAsia="en-GB"/>
        </w:rPr>
        <w:t>.</w:t>
      </w:r>
    </w:p>
    <w:p w:rsidR="0029328F" w:rsidRPr="0029328F" w:rsidRDefault="0029328F" w:rsidP="00693264">
      <w:pPr>
        <w:numPr>
          <w:ilvl w:val="0"/>
          <w:numId w:val="148"/>
        </w:numPr>
        <w:contextualSpacing/>
        <w:rPr>
          <w:rFonts w:ascii="Times New Roman" w:eastAsia="Times New Roman" w:hAnsi="Times New Roman" w:cs="Times New Roman"/>
          <w:sz w:val="24"/>
          <w:lang w:eastAsia="en-GB"/>
        </w:rPr>
      </w:pPr>
      <w:r w:rsidRPr="0029328F">
        <w:rPr>
          <w:rFonts w:ascii="Times New Roman" w:eastAsia="Times New Roman" w:hAnsi="Times New Roman" w:cs="Times New Roman"/>
          <w:sz w:val="24"/>
          <w:lang w:eastAsia="en-GB"/>
        </w:rPr>
        <w:t>Alle gebouwde constructies in de hoofdconstructie inbouwen. Dit betekent alle constructies met elkaar verbinden</w:t>
      </w:r>
      <w:r w:rsidR="00BC50D7">
        <w:rPr>
          <w:rFonts w:ascii="Times New Roman" w:eastAsia="Times New Roman" w:hAnsi="Times New Roman" w:cs="Times New Roman"/>
          <w:sz w:val="24"/>
          <w:lang w:eastAsia="en-GB"/>
        </w:rPr>
        <w:t xml:space="preserve">, </w:t>
      </w:r>
      <w:r w:rsidR="00BC50D7">
        <w:rPr>
          <w:rFonts w:ascii="Times New Roman" w:hAnsi="Times New Roman" w:cs="Times New Roman"/>
          <w:sz w:val="24"/>
        </w:rPr>
        <w:t>(</w:t>
      </w:r>
      <w:r w:rsidR="00BC50D7">
        <w:rPr>
          <w:rFonts w:ascii="Times New Roman" w:hAnsi="Times New Roman" w:cs="Times New Roman"/>
          <w:color w:val="0070C0"/>
          <w:sz w:val="24"/>
        </w:rPr>
        <w:t>zie figuur 112</w:t>
      </w:r>
      <w:r w:rsidR="00BC50D7">
        <w:rPr>
          <w:rFonts w:ascii="Times New Roman" w:hAnsi="Times New Roman" w:cs="Times New Roman"/>
          <w:sz w:val="24"/>
        </w:rPr>
        <w:t>)</w:t>
      </w:r>
      <w:r w:rsidRPr="0029328F">
        <w:rPr>
          <w:rFonts w:ascii="Times New Roman" w:eastAsia="Times New Roman" w:hAnsi="Times New Roman" w:cs="Times New Roman"/>
          <w:sz w:val="24"/>
          <w:lang w:eastAsia="en-GB"/>
        </w:rPr>
        <w:t>.</w:t>
      </w:r>
    </w:p>
    <w:p w:rsidR="0029328F" w:rsidRPr="0029328F" w:rsidRDefault="0029328F" w:rsidP="00693264">
      <w:pPr>
        <w:numPr>
          <w:ilvl w:val="0"/>
          <w:numId w:val="148"/>
        </w:numPr>
        <w:contextualSpacing/>
        <w:rPr>
          <w:rFonts w:ascii="Times New Roman" w:eastAsia="Times New Roman" w:hAnsi="Times New Roman" w:cs="Times New Roman"/>
          <w:sz w:val="24"/>
          <w:lang w:eastAsia="en-GB"/>
        </w:rPr>
      </w:pPr>
      <w:r w:rsidRPr="0029328F">
        <w:rPr>
          <w:rFonts w:ascii="Times New Roman" w:eastAsia="Times New Roman" w:hAnsi="Times New Roman" w:cs="Times New Roman"/>
          <w:sz w:val="24"/>
          <w:lang w:eastAsia="en-GB"/>
        </w:rPr>
        <w:t>De kabelgoot (de arm) in de constructies inbouwen.</w:t>
      </w:r>
    </w:p>
    <w:p w:rsidR="0029328F" w:rsidRDefault="0029328F">
      <w:pPr>
        <w:rPr>
          <w:rFonts w:ascii="Times New Roman" w:eastAsia="Times New Roman" w:hAnsi="Times New Roman" w:cs="Times New Roman"/>
          <w:sz w:val="24"/>
          <w:lang w:eastAsia="en-GB"/>
        </w:rPr>
      </w:pPr>
      <w:r>
        <w:rPr>
          <w:rFonts w:ascii="Times New Roman" w:eastAsia="Times New Roman" w:hAnsi="Times New Roman" w:cs="Times New Roman"/>
          <w:sz w:val="24"/>
          <w:lang w:eastAsia="en-GB"/>
        </w:rPr>
        <w:br w:type="page"/>
      </w:r>
    </w:p>
    <w:p w:rsidR="0029328F" w:rsidRPr="0029328F" w:rsidRDefault="0029328F" w:rsidP="0029328F">
      <w:pPr>
        <w:rPr>
          <w:rFonts w:ascii="Times New Roman" w:eastAsia="Times New Roman" w:hAnsi="Times New Roman" w:cs="Times New Roman"/>
          <w:sz w:val="24"/>
          <w:lang w:eastAsia="en-GB"/>
        </w:rPr>
      </w:pPr>
    </w:p>
    <w:p w:rsidR="0029328F" w:rsidRDefault="0029328F" w:rsidP="0029328F">
      <w:pPr>
        <w:rPr>
          <w:rFonts w:ascii="Times New Roman" w:eastAsia="Times New Roman" w:hAnsi="Times New Roman" w:cs="Times New Roman"/>
          <w:sz w:val="24"/>
          <w:lang w:eastAsia="en-GB"/>
        </w:rPr>
      </w:pPr>
      <w:r w:rsidRPr="0029328F">
        <w:rPr>
          <w:rFonts w:ascii="Times New Roman" w:eastAsia="Times New Roman" w:hAnsi="Times New Roman" w:cs="Times New Roman"/>
          <w:sz w:val="24"/>
          <w:lang w:eastAsia="en-GB"/>
        </w:rPr>
        <w:t xml:space="preserve">In de </w:t>
      </w:r>
      <w:r w:rsidR="00BC50D7">
        <w:rPr>
          <w:rFonts w:ascii="Times New Roman" w:eastAsia="Times New Roman" w:hAnsi="Times New Roman" w:cs="Times New Roman"/>
          <w:sz w:val="24"/>
          <w:lang w:eastAsia="en-GB"/>
        </w:rPr>
        <w:t>(</w:t>
      </w:r>
      <w:r w:rsidRPr="00BC50D7">
        <w:rPr>
          <w:rFonts w:ascii="Times New Roman" w:eastAsia="Times New Roman" w:hAnsi="Times New Roman" w:cs="Times New Roman"/>
          <w:color w:val="0070C0"/>
          <w:sz w:val="24"/>
          <w:lang w:eastAsia="en-GB"/>
        </w:rPr>
        <w:t>tabel</w:t>
      </w:r>
      <w:r w:rsidR="00BC50D7" w:rsidRPr="00BC50D7">
        <w:rPr>
          <w:rFonts w:ascii="Times New Roman" w:eastAsia="Times New Roman" w:hAnsi="Times New Roman" w:cs="Times New Roman"/>
          <w:color w:val="0070C0"/>
          <w:sz w:val="24"/>
          <w:lang w:eastAsia="en-GB"/>
        </w:rPr>
        <w:t xml:space="preserve"> 17</w:t>
      </w:r>
      <w:r w:rsidR="00BC50D7">
        <w:rPr>
          <w:rFonts w:ascii="Times New Roman" w:eastAsia="Times New Roman" w:hAnsi="Times New Roman" w:cs="Times New Roman"/>
          <w:sz w:val="24"/>
          <w:lang w:eastAsia="en-GB"/>
        </w:rPr>
        <w:t>)</w:t>
      </w:r>
      <w:r w:rsidRPr="0029328F">
        <w:rPr>
          <w:rFonts w:ascii="Times New Roman" w:eastAsia="Times New Roman" w:hAnsi="Times New Roman" w:cs="Times New Roman"/>
          <w:sz w:val="24"/>
          <w:lang w:eastAsia="en-GB"/>
        </w:rPr>
        <w:t xml:space="preserve"> staan alle constructies en onderdelen van het manipulatorarmapp</w:t>
      </w:r>
      <w:r w:rsidR="00BC50D7">
        <w:rPr>
          <w:rFonts w:ascii="Times New Roman" w:eastAsia="Times New Roman" w:hAnsi="Times New Roman" w:cs="Times New Roman"/>
          <w:sz w:val="24"/>
          <w:lang w:eastAsia="en-GB"/>
        </w:rPr>
        <w:t xml:space="preserve">araat, elk met een eigen nummer, </w:t>
      </w:r>
      <w:r w:rsidR="00BC50D7">
        <w:rPr>
          <w:rFonts w:ascii="Times New Roman" w:hAnsi="Times New Roman" w:cs="Times New Roman"/>
          <w:sz w:val="24"/>
        </w:rPr>
        <w:t>(</w:t>
      </w:r>
      <w:r w:rsidR="00BC50D7">
        <w:rPr>
          <w:rFonts w:ascii="Times New Roman" w:hAnsi="Times New Roman" w:cs="Times New Roman"/>
          <w:color w:val="0070C0"/>
          <w:sz w:val="24"/>
        </w:rPr>
        <w:t>zie figuren 108, 109</w:t>
      </w:r>
      <w:r w:rsidR="00BC50D7">
        <w:rPr>
          <w:rFonts w:ascii="Times New Roman" w:hAnsi="Times New Roman" w:cs="Times New Roman"/>
          <w:sz w:val="24"/>
        </w:rPr>
        <w:t>)</w:t>
      </w:r>
    </w:p>
    <w:p w:rsidR="0029328F" w:rsidRPr="0029328F" w:rsidRDefault="0029328F" w:rsidP="0029328F">
      <w:pPr>
        <w:rPr>
          <w:rFonts w:ascii="Times New Roman" w:eastAsia="Times New Roman" w:hAnsi="Times New Roman" w:cs="Times New Roman"/>
          <w:sz w:val="24"/>
          <w:lang w:eastAsia="en-GB"/>
        </w:rPr>
      </w:pPr>
    </w:p>
    <w:p w:rsidR="0029328F" w:rsidRPr="0029328F" w:rsidRDefault="0029328F" w:rsidP="0029328F">
      <w:pPr>
        <w:rPr>
          <w:rFonts w:ascii="Times New Roman" w:eastAsia="Times New Roman" w:hAnsi="Times New Roman" w:cs="Times New Roman"/>
          <w:sz w:val="24"/>
          <w:lang w:eastAsia="en-GB"/>
        </w:rPr>
      </w:pPr>
      <w:r w:rsidRPr="0029328F">
        <w:rPr>
          <w:rFonts w:eastAsia="Times New Roman" w:cs="Times New Roman"/>
          <w:b/>
          <w:bCs/>
          <w:color w:val="4F81BD"/>
          <w:sz w:val="18"/>
          <w:szCs w:val="18"/>
          <w:lang w:eastAsia="en-GB"/>
        </w:rPr>
        <w:t xml:space="preserve">Tabel </w:t>
      </w:r>
      <w:r w:rsidR="005B3869">
        <w:rPr>
          <w:rFonts w:eastAsia="Times New Roman" w:cs="Times New Roman"/>
          <w:b/>
          <w:bCs/>
          <w:color w:val="4F81BD"/>
          <w:sz w:val="18"/>
          <w:szCs w:val="18"/>
          <w:lang w:eastAsia="en-GB"/>
        </w:rPr>
        <w:fldChar w:fldCharType="begin"/>
      </w:r>
      <w:r w:rsidR="005B3869">
        <w:rPr>
          <w:rFonts w:eastAsia="Times New Roman" w:cs="Times New Roman"/>
          <w:b/>
          <w:bCs/>
          <w:color w:val="4F81BD"/>
          <w:sz w:val="18"/>
          <w:szCs w:val="18"/>
          <w:lang w:eastAsia="en-GB"/>
        </w:rPr>
        <w:instrText xml:space="preserve"> SEQ Table \* ARABIC </w:instrText>
      </w:r>
      <w:r w:rsidR="005B3869">
        <w:rPr>
          <w:rFonts w:eastAsia="Times New Roman" w:cs="Times New Roman"/>
          <w:b/>
          <w:bCs/>
          <w:color w:val="4F81BD"/>
          <w:sz w:val="18"/>
          <w:szCs w:val="18"/>
          <w:lang w:eastAsia="en-GB"/>
        </w:rPr>
        <w:fldChar w:fldCharType="separate"/>
      </w:r>
      <w:r w:rsidR="005B3869">
        <w:rPr>
          <w:rFonts w:eastAsia="Times New Roman" w:cs="Times New Roman"/>
          <w:b/>
          <w:bCs/>
          <w:noProof/>
          <w:color w:val="4F81BD"/>
          <w:sz w:val="18"/>
          <w:szCs w:val="18"/>
          <w:lang w:eastAsia="en-GB"/>
        </w:rPr>
        <w:t>17</w:t>
      </w:r>
      <w:r w:rsidR="005B3869">
        <w:rPr>
          <w:rFonts w:eastAsia="Times New Roman" w:cs="Times New Roman"/>
          <w:b/>
          <w:bCs/>
          <w:color w:val="4F81BD"/>
          <w:sz w:val="18"/>
          <w:szCs w:val="18"/>
          <w:lang w:eastAsia="en-GB"/>
        </w:rPr>
        <w:fldChar w:fldCharType="end"/>
      </w:r>
      <w:r w:rsidRPr="0029328F">
        <w:rPr>
          <w:rFonts w:eastAsia="Times New Roman" w:cs="Times New Roman"/>
          <w:b/>
          <w:bCs/>
          <w:color w:val="4F81BD"/>
          <w:sz w:val="18"/>
          <w:szCs w:val="18"/>
          <w:lang w:eastAsia="en-GB"/>
        </w:rPr>
        <w:t>: De onderdelen van het manipulatorarmapparaat met hun nummers.</w:t>
      </w:r>
    </w:p>
    <w:p w:rsidR="0029328F" w:rsidRPr="0029328F" w:rsidRDefault="0029328F" w:rsidP="0029328F">
      <w:pPr>
        <w:rPr>
          <w:rFonts w:ascii="Times New Roman" w:eastAsia="Times New Roman" w:hAnsi="Times New Roman" w:cs="Times New Roman"/>
          <w:sz w:val="24"/>
          <w:lang w:eastAsia="en-GB"/>
        </w:rPr>
      </w:pPr>
    </w:p>
    <w:tbl>
      <w:tblPr>
        <w:tblStyle w:val="LightShading1"/>
        <w:tblW w:w="0" w:type="auto"/>
        <w:tblLook w:val="04A0" w:firstRow="1" w:lastRow="0" w:firstColumn="1" w:lastColumn="0" w:noHBand="0" w:noVBand="1"/>
      </w:tblPr>
      <w:tblGrid>
        <w:gridCol w:w="4621"/>
        <w:gridCol w:w="2304"/>
        <w:gridCol w:w="12"/>
        <w:gridCol w:w="2306"/>
      </w:tblGrid>
      <w:tr w:rsidR="0029328F" w:rsidRPr="0029328F" w:rsidTr="007F3A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Borders>
              <w:top w:val="single" w:sz="8" w:space="0" w:color="000000" w:themeColor="text1"/>
            </w:tcBorders>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Onderdelen</w:t>
            </w:r>
          </w:p>
        </w:tc>
        <w:tc>
          <w:tcPr>
            <w:tcW w:w="2304" w:type="dxa"/>
            <w:tcBorders>
              <w:top w:val="single" w:sz="8" w:space="0" w:color="000000" w:themeColor="text1"/>
            </w:tcBorders>
          </w:tcPr>
          <w:p w:rsidR="0029328F" w:rsidRPr="0029328F" w:rsidRDefault="0029328F" w:rsidP="0029328F">
            <w:pPr>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Onderdelen nummer</w:t>
            </w:r>
          </w:p>
        </w:tc>
        <w:tc>
          <w:tcPr>
            <w:tcW w:w="2318" w:type="dxa"/>
            <w:gridSpan w:val="2"/>
            <w:tcBorders>
              <w:top w:val="single" w:sz="8" w:space="0" w:color="000000" w:themeColor="text1"/>
            </w:tcBorders>
          </w:tcPr>
          <w:p w:rsidR="0029328F" w:rsidRPr="0029328F" w:rsidRDefault="0029328F" w:rsidP="0029328F">
            <w:pPr>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Aantal delen</w:t>
            </w:r>
          </w:p>
        </w:tc>
      </w:tr>
      <w:tr w:rsidR="0029328F" w:rsidRPr="0029328F" w:rsidTr="007F3A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Hoofdconstructie</w:t>
            </w:r>
          </w:p>
        </w:tc>
        <w:tc>
          <w:tcPr>
            <w:tcW w:w="2304" w:type="dxa"/>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A</w:t>
            </w:r>
          </w:p>
        </w:tc>
        <w:tc>
          <w:tcPr>
            <w:tcW w:w="2318" w:type="dxa"/>
            <w:gridSpan w:val="2"/>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1</w:t>
            </w:r>
          </w:p>
        </w:tc>
      </w:tr>
      <w:tr w:rsidR="0029328F" w:rsidRPr="0029328F" w:rsidTr="007F3A3C">
        <w:tc>
          <w:tcPr>
            <w:cnfStyle w:val="001000000000" w:firstRow="0" w:lastRow="0" w:firstColumn="1" w:lastColumn="0" w:oddVBand="0" w:evenVBand="0" w:oddHBand="0" w:evenHBand="0" w:firstRowFirstColumn="0" w:firstRowLastColumn="0" w:lastRowFirstColumn="0" w:lastRowLastColumn="0"/>
            <w:tcW w:w="4621" w:type="dxa"/>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Dragerconstructie</w:t>
            </w:r>
          </w:p>
        </w:tc>
        <w:tc>
          <w:tcPr>
            <w:tcW w:w="2304" w:type="dxa"/>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B</w:t>
            </w:r>
          </w:p>
        </w:tc>
        <w:tc>
          <w:tcPr>
            <w:tcW w:w="2318" w:type="dxa"/>
            <w:gridSpan w:val="2"/>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1</w:t>
            </w:r>
          </w:p>
        </w:tc>
      </w:tr>
      <w:tr w:rsidR="0029328F" w:rsidRPr="0029328F" w:rsidTr="007F3A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Borders>
              <w:bottom w:val="single" w:sz="4" w:space="0" w:color="auto"/>
            </w:tcBorders>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Bovenste roller</w:t>
            </w:r>
          </w:p>
        </w:tc>
        <w:tc>
          <w:tcPr>
            <w:tcW w:w="2304" w:type="dxa"/>
            <w:tcBorders>
              <w:bottom w:val="single" w:sz="4" w:space="0" w:color="auto"/>
            </w:tcBorders>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B1</w:t>
            </w:r>
          </w:p>
        </w:tc>
        <w:tc>
          <w:tcPr>
            <w:tcW w:w="2318" w:type="dxa"/>
            <w:gridSpan w:val="2"/>
            <w:tcBorders>
              <w:bottom w:val="single" w:sz="4" w:space="0" w:color="auto"/>
            </w:tcBorders>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1</w:t>
            </w:r>
          </w:p>
        </w:tc>
      </w:tr>
      <w:tr w:rsidR="0029328F" w:rsidRPr="0029328F" w:rsidTr="007F3A3C">
        <w:tc>
          <w:tcPr>
            <w:cnfStyle w:val="001000000000" w:firstRow="0" w:lastRow="0" w:firstColumn="1" w:lastColumn="0" w:oddVBand="0" w:evenVBand="0" w:oddHBand="0" w:evenHBand="0" w:firstRowFirstColumn="0" w:firstRowLastColumn="0" w:lastRowFirstColumn="0" w:lastRowLastColumn="0"/>
            <w:tcW w:w="4621" w:type="dxa"/>
            <w:tcBorders>
              <w:top w:val="single" w:sz="4" w:space="0" w:color="auto"/>
            </w:tcBorders>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Bovenste roller- pen</w:t>
            </w:r>
          </w:p>
        </w:tc>
        <w:tc>
          <w:tcPr>
            <w:tcW w:w="2304" w:type="dxa"/>
            <w:tcBorders>
              <w:top w:val="single" w:sz="4" w:space="0" w:color="auto"/>
            </w:tcBorders>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B1-1</w:t>
            </w:r>
          </w:p>
        </w:tc>
        <w:tc>
          <w:tcPr>
            <w:tcW w:w="2318" w:type="dxa"/>
            <w:gridSpan w:val="2"/>
            <w:tcBorders>
              <w:top w:val="single" w:sz="4" w:space="0" w:color="auto"/>
            </w:tcBorders>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1</w:t>
            </w:r>
          </w:p>
        </w:tc>
      </w:tr>
      <w:tr w:rsidR="0029328F" w:rsidRPr="0029328F" w:rsidTr="007F3A3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4621" w:type="dxa"/>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Bovenste roller- staaf</w:t>
            </w:r>
          </w:p>
        </w:tc>
        <w:tc>
          <w:tcPr>
            <w:tcW w:w="2304" w:type="dxa"/>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B1-2</w:t>
            </w:r>
          </w:p>
        </w:tc>
        <w:tc>
          <w:tcPr>
            <w:tcW w:w="2318" w:type="dxa"/>
            <w:gridSpan w:val="2"/>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2</w:t>
            </w:r>
          </w:p>
        </w:tc>
      </w:tr>
      <w:tr w:rsidR="0029328F" w:rsidRPr="0029328F" w:rsidTr="007F3A3C">
        <w:trPr>
          <w:trHeight w:val="276"/>
        </w:trPr>
        <w:tc>
          <w:tcPr>
            <w:cnfStyle w:val="001000000000" w:firstRow="0" w:lastRow="0" w:firstColumn="1" w:lastColumn="0" w:oddVBand="0" w:evenVBand="0" w:oddHBand="0" w:evenHBand="0" w:firstRowFirstColumn="0" w:firstRowLastColumn="0" w:lastRowFirstColumn="0" w:lastRowLastColumn="0"/>
            <w:tcW w:w="4621" w:type="dxa"/>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Bovenste roller- staaf- glijden kogellagers</w:t>
            </w:r>
          </w:p>
        </w:tc>
        <w:tc>
          <w:tcPr>
            <w:tcW w:w="2304" w:type="dxa"/>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B1-3</w:t>
            </w:r>
          </w:p>
        </w:tc>
        <w:tc>
          <w:tcPr>
            <w:tcW w:w="2318" w:type="dxa"/>
            <w:gridSpan w:val="2"/>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4</w:t>
            </w:r>
          </w:p>
        </w:tc>
      </w:tr>
      <w:tr w:rsidR="0029328F" w:rsidRPr="0029328F" w:rsidTr="007F3A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21" w:type="dxa"/>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Onderste rollers- deel 1</w:t>
            </w:r>
          </w:p>
        </w:tc>
        <w:tc>
          <w:tcPr>
            <w:tcW w:w="2304" w:type="dxa"/>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B2</w:t>
            </w:r>
          </w:p>
        </w:tc>
        <w:tc>
          <w:tcPr>
            <w:tcW w:w="2318" w:type="dxa"/>
            <w:gridSpan w:val="2"/>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1</w:t>
            </w:r>
          </w:p>
        </w:tc>
      </w:tr>
      <w:tr w:rsidR="0029328F" w:rsidRPr="0029328F" w:rsidTr="007F3A3C">
        <w:trPr>
          <w:trHeight w:val="264"/>
        </w:trPr>
        <w:tc>
          <w:tcPr>
            <w:cnfStyle w:val="001000000000" w:firstRow="0" w:lastRow="0" w:firstColumn="1" w:lastColumn="0" w:oddVBand="0" w:evenVBand="0" w:oddHBand="0" w:evenHBand="0" w:firstRowFirstColumn="0" w:firstRowLastColumn="0" w:lastRowFirstColumn="0" w:lastRowLastColumn="0"/>
            <w:tcW w:w="4621" w:type="dxa"/>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Onderste rollers-deel 1- pen</w:t>
            </w:r>
          </w:p>
        </w:tc>
        <w:tc>
          <w:tcPr>
            <w:tcW w:w="2304" w:type="dxa"/>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B2-1</w:t>
            </w:r>
          </w:p>
        </w:tc>
        <w:tc>
          <w:tcPr>
            <w:tcW w:w="2318" w:type="dxa"/>
            <w:gridSpan w:val="2"/>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1</w:t>
            </w:r>
          </w:p>
        </w:tc>
      </w:tr>
      <w:tr w:rsidR="0029328F" w:rsidRPr="0029328F" w:rsidTr="007F3A3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4621" w:type="dxa"/>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Onderste rollers-deel 1- volg wiel</w:t>
            </w:r>
          </w:p>
        </w:tc>
        <w:tc>
          <w:tcPr>
            <w:tcW w:w="2304" w:type="dxa"/>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B2-2</w:t>
            </w:r>
          </w:p>
        </w:tc>
        <w:tc>
          <w:tcPr>
            <w:tcW w:w="2318" w:type="dxa"/>
            <w:gridSpan w:val="2"/>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1</w:t>
            </w:r>
          </w:p>
        </w:tc>
      </w:tr>
      <w:tr w:rsidR="0029328F" w:rsidRPr="0029328F" w:rsidTr="007F3A3C">
        <w:trPr>
          <w:trHeight w:val="312"/>
        </w:trPr>
        <w:tc>
          <w:tcPr>
            <w:cnfStyle w:val="001000000000" w:firstRow="0" w:lastRow="0" w:firstColumn="1" w:lastColumn="0" w:oddVBand="0" w:evenVBand="0" w:oddHBand="0" w:evenHBand="0" w:firstRowFirstColumn="0" w:firstRowLastColumn="0" w:lastRowFirstColumn="0" w:lastRowLastColumn="0"/>
            <w:tcW w:w="4621" w:type="dxa"/>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Onderste rollers- deel 2</w:t>
            </w:r>
          </w:p>
        </w:tc>
        <w:tc>
          <w:tcPr>
            <w:tcW w:w="2304" w:type="dxa"/>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B3</w:t>
            </w:r>
          </w:p>
        </w:tc>
        <w:tc>
          <w:tcPr>
            <w:tcW w:w="2318" w:type="dxa"/>
            <w:gridSpan w:val="2"/>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1</w:t>
            </w:r>
          </w:p>
        </w:tc>
      </w:tr>
      <w:tr w:rsidR="0029328F" w:rsidRPr="0029328F" w:rsidTr="007F3A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21" w:type="dxa"/>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Onderste rollers- deel 2- pen</w:t>
            </w:r>
          </w:p>
        </w:tc>
        <w:tc>
          <w:tcPr>
            <w:tcW w:w="2304" w:type="dxa"/>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B3-1</w:t>
            </w:r>
          </w:p>
        </w:tc>
        <w:tc>
          <w:tcPr>
            <w:tcW w:w="2318" w:type="dxa"/>
            <w:gridSpan w:val="2"/>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1</w:t>
            </w:r>
          </w:p>
        </w:tc>
      </w:tr>
      <w:tr w:rsidR="0029328F" w:rsidRPr="0029328F" w:rsidTr="007F3A3C">
        <w:trPr>
          <w:trHeight w:val="264"/>
        </w:trPr>
        <w:tc>
          <w:tcPr>
            <w:cnfStyle w:val="001000000000" w:firstRow="0" w:lastRow="0" w:firstColumn="1" w:lastColumn="0" w:oddVBand="0" w:evenVBand="0" w:oddHBand="0" w:evenHBand="0" w:firstRowFirstColumn="0" w:firstRowLastColumn="0" w:lastRowFirstColumn="0" w:lastRowLastColumn="0"/>
            <w:tcW w:w="4621" w:type="dxa"/>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 xml:space="preserve">Slewing bearing ring </w:t>
            </w:r>
          </w:p>
        </w:tc>
        <w:tc>
          <w:tcPr>
            <w:tcW w:w="2304" w:type="dxa"/>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B4</w:t>
            </w:r>
          </w:p>
        </w:tc>
        <w:tc>
          <w:tcPr>
            <w:tcW w:w="2318" w:type="dxa"/>
            <w:gridSpan w:val="2"/>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2</w:t>
            </w:r>
          </w:p>
        </w:tc>
      </w:tr>
      <w:tr w:rsidR="0029328F" w:rsidRPr="0029328F" w:rsidTr="007F3A3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621" w:type="dxa"/>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Veren</w:t>
            </w:r>
          </w:p>
        </w:tc>
        <w:tc>
          <w:tcPr>
            <w:tcW w:w="2304" w:type="dxa"/>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B5</w:t>
            </w:r>
          </w:p>
        </w:tc>
        <w:tc>
          <w:tcPr>
            <w:tcW w:w="2318" w:type="dxa"/>
            <w:gridSpan w:val="2"/>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2</w:t>
            </w:r>
          </w:p>
        </w:tc>
      </w:tr>
      <w:tr w:rsidR="0029328F" w:rsidRPr="0029328F" w:rsidTr="007F3A3C">
        <w:trPr>
          <w:trHeight w:val="276"/>
        </w:trPr>
        <w:tc>
          <w:tcPr>
            <w:cnfStyle w:val="001000000000" w:firstRow="0" w:lastRow="0" w:firstColumn="1" w:lastColumn="0" w:oddVBand="0" w:evenVBand="0" w:oddHBand="0" w:evenHBand="0" w:firstRowFirstColumn="0" w:firstRowLastColumn="0" w:lastRowFirstColumn="0" w:lastRowLastColumn="0"/>
            <w:tcW w:w="4621" w:type="dxa"/>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Bovenste pen</w:t>
            </w:r>
          </w:p>
        </w:tc>
        <w:tc>
          <w:tcPr>
            <w:tcW w:w="2304" w:type="dxa"/>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B6</w:t>
            </w:r>
          </w:p>
        </w:tc>
        <w:tc>
          <w:tcPr>
            <w:tcW w:w="2318" w:type="dxa"/>
            <w:gridSpan w:val="2"/>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1</w:t>
            </w:r>
          </w:p>
        </w:tc>
      </w:tr>
      <w:tr w:rsidR="0029328F" w:rsidRPr="0029328F" w:rsidTr="007F3A3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621" w:type="dxa"/>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Onderste pen</w:t>
            </w:r>
          </w:p>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Bovenste roller-kogellager</w:t>
            </w:r>
          </w:p>
        </w:tc>
        <w:tc>
          <w:tcPr>
            <w:tcW w:w="2304" w:type="dxa"/>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B7</w:t>
            </w:r>
          </w:p>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B8</w:t>
            </w:r>
          </w:p>
        </w:tc>
        <w:tc>
          <w:tcPr>
            <w:tcW w:w="2318" w:type="dxa"/>
            <w:gridSpan w:val="2"/>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1</w:t>
            </w:r>
          </w:p>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1</w:t>
            </w:r>
          </w:p>
        </w:tc>
      </w:tr>
      <w:tr w:rsidR="0029328F" w:rsidRPr="0029328F" w:rsidTr="007F3A3C">
        <w:trPr>
          <w:trHeight w:val="132"/>
        </w:trPr>
        <w:tc>
          <w:tcPr>
            <w:cnfStyle w:val="001000000000" w:firstRow="0" w:lastRow="0" w:firstColumn="1" w:lastColumn="0" w:oddVBand="0" w:evenVBand="0" w:oddHBand="0" w:evenHBand="0" w:firstRowFirstColumn="0" w:firstRowLastColumn="0" w:lastRowFirstColumn="0" w:lastRowLastColumn="0"/>
            <w:tcW w:w="4621" w:type="dxa"/>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Armconstructie</w:t>
            </w:r>
          </w:p>
        </w:tc>
        <w:tc>
          <w:tcPr>
            <w:tcW w:w="2304" w:type="dxa"/>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C</w:t>
            </w:r>
          </w:p>
        </w:tc>
        <w:tc>
          <w:tcPr>
            <w:tcW w:w="2318" w:type="dxa"/>
            <w:gridSpan w:val="2"/>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1</w:t>
            </w:r>
          </w:p>
        </w:tc>
      </w:tr>
      <w:tr w:rsidR="0029328F" w:rsidRPr="0029328F" w:rsidTr="007F3A3C">
        <w:trPr>
          <w:cnfStyle w:val="000000100000" w:firstRow="0" w:lastRow="0" w:firstColumn="0" w:lastColumn="0" w:oddVBand="0" w:evenVBand="0" w:oddHBand="1" w:evenHBand="0" w:firstRowFirstColumn="0" w:firstRowLastColumn="0" w:lastRowFirstColumn="0" w:lastRowLastColumn="0"/>
          <w:trHeight w:val="132"/>
        </w:trPr>
        <w:tc>
          <w:tcPr>
            <w:cnfStyle w:val="001000000000" w:firstRow="0" w:lastRow="0" w:firstColumn="1" w:lastColumn="0" w:oddVBand="0" w:evenVBand="0" w:oddHBand="0" w:evenHBand="0" w:firstRowFirstColumn="0" w:firstRowLastColumn="0" w:lastRowFirstColumn="0" w:lastRowLastColumn="0"/>
            <w:tcW w:w="4621" w:type="dxa"/>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Armconstructie-staaf A</w:t>
            </w:r>
          </w:p>
        </w:tc>
        <w:tc>
          <w:tcPr>
            <w:tcW w:w="2316" w:type="dxa"/>
            <w:gridSpan w:val="2"/>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C1</w:t>
            </w:r>
          </w:p>
        </w:tc>
        <w:tc>
          <w:tcPr>
            <w:tcW w:w="2306" w:type="dxa"/>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2</w:t>
            </w:r>
          </w:p>
        </w:tc>
      </w:tr>
      <w:tr w:rsidR="0029328F" w:rsidRPr="0029328F" w:rsidTr="007F3A3C">
        <w:trPr>
          <w:trHeight w:val="240"/>
        </w:trPr>
        <w:tc>
          <w:tcPr>
            <w:cnfStyle w:val="001000000000" w:firstRow="0" w:lastRow="0" w:firstColumn="1" w:lastColumn="0" w:oddVBand="0" w:evenVBand="0" w:oddHBand="0" w:evenHBand="0" w:firstRowFirstColumn="0" w:firstRowLastColumn="0" w:lastRowFirstColumn="0" w:lastRowLastColumn="0"/>
            <w:tcW w:w="4621" w:type="dxa"/>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Armconstructie-staaf B</w:t>
            </w:r>
          </w:p>
        </w:tc>
        <w:tc>
          <w:tcPr>
            <w:tcW w:w="2316" w:type="dxa"/>
            <w:gridSpan w:val="2"/>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C2</w:t>
            </w:r>
          </w:p>
        </w:tc>
        <w:tc>
          <w:tcPr>
            <w:tcW w:w="2306" w:type="dxa"/>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2</w:t>
            </w:r>
          </w:p>
        </w:tc>
      </w:tr>
      <w:tr w:rsidR="0029328F" w:rsidRPr="0029328F" w:rsidTr="007F3A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21" w:type="dxa"/>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Armconstructie-staaf B-pen</w:t>
            </w:r>
          </w:p>
        </w:tc>
        <w:tc>
          <w:tcPr>
            <w:tcW w:w="2316" w:type="dxa"/>
            <w:gridSpan w:val="2"/>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C2-1</w:t>
            </w:r>
          </w:p>
        </w:tc>
        <w:tc>
          <w:tcPr>
            <w:tcW w:w="2306" w:type="dxa"/>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1</w:t>
            </w:r>
          </w:p>
        </w:tc>
      </w:tr>
      <w:tr w:rsidR="0029328F" w:rsidRPr="0029328F" w:rsidTr="007F3A3C">
        <w:trPr>
          <w:trHeight w:val="144"/>
        </w:trPr>
        <w:tc>
          <w:tcPr>
            <w:cnfStyle w:val="001000000000" w:firstRow="0" w:lastRow="0" w:firstColumn="1" w:lastColumn="0" w:oddVBand="0" w:evenVBand="0" w:oddHBand="0" w:evenHBand="0" w:firstRowFirstColumn="0" w:firstRowLastColumn="0" w:lastRowFirstColumn="0" w:lastRowLastColumn="0"/>
            <w:tcW w:w="4621" w:type="dxa"/>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Armconstructie-kopbouten</w:t>
            </w:r>
          </w:p>
        </w:tc>
        <w:tc>
          <w:tcPr>
            <w:tcW w:w="2316" w:type="dxa"/>
            <w:gridSpan w:val="2"/>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C1-1</w:t>
            </w:r>
          </w:p>
        </w:tc>
        <w:tc>
          <w:tcPr>
            <w:tcW w:w="2306" w:type="dxa"/>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6</w:t>
            </w:r>
          </w:p>
        </w:tc>
      </w:tr>
      <w:tr w:rsidR="0029328F" w:rsidRPr="0029328F" w:rsidTr="007F3A3C">
        <w:trPr>
          <w:cnfStyle w:val="000000100000" w:firstRow="0" w:lastRow="0" w:firstColumn="0" w:lastColumn="0" w:oddVBand="0" w:evenVBand="0" w:oddHBand="1" w:evenHBand="0" w:firstRowFirstColumn="0" w:firstRowLastColumn="0" w:lastRowFirstColumn="0" w:lastRowLastColumn="0"/>
          <w:trHeight w:val="108"/>
        </w:trPr>
        <w:tc>
          <w:tcPr>
            <w:cnfStyle w:val="001000000000" w:firstRow="0" w:lastRow="0" w:firstColumn="1" w:lastColumn="0" w:oddVBand="0" w:evenVBand="0" w:oddHBand="0" w:evenHBand="0" w:firstRowFirstColumn="0" w:firstRowLastColumn="0" w:lastRowFirstColumn="0" w:lastRowLastColumn="0"/>
            <w:tcW w:w="4621" w:type="dxa"/>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Armconstructie-staaf A- pen</w:t>
            </w:r>
          </w:p>
        </w:tc>
        <w:tc>
          <w:tcPr>
            <w:tcW w:w="2316" w:type="dxa"/>
            <w:gridSpan w:val="2"/>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C1-2</w:t>
            </w:r>
          </w:p>
        </w:tc>
        <w:tc>
          <w:tcPr>
            <w:tcW w:w="2306" w:type="dxa"/>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1</w:t>
            </w:r>
          </w:p>
        </w:tc>
      </w:tr>
      <w:tr w:rsidR="0029328F" w:rsidRPr="0029328F" w:rsidTr="007F3A3C">
        <w:trPr>
          <w:trHeight w:val="180"/>
        </w:trPr>
        <w:tc>
          <w:tcPr>
            <w:cnfStyle w:val="001000000000" w:firstRow="0" w:lastRow="0" w:firstColumn="1" w:lastColumn="0" w:oddVBand="0" w:evenVBand="0" w:oddHBand="0" w:evenHBand="0" w:firstRowFirstColumn="0" w:firstRowLastColumn="0" w:lastRowFirstColumn="0" w:lastRowLastColumn="0"/>
            <w:tcW w:w="4621" w:type="dxa"/>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Armconstructie- staaf A- pen- wandschoorklem</w:t>
            </w:r>
          </w:p>
        </w:tc>
        <w:tc>
          <w:tcPr>
            <w:tcW w:w="2316" w:type="dxa"/>
            <w:gridSpan w:val="2"/>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C1-3</w:t>
            </w:r>
          </w:p>
        </w:tc>
        <w:tc>
          <w:tcPr>
            <w:tcW w:w="2306" w:type="dxa"/>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2</w:t>
            </w:r>
          </w:p>
        </w:tc>
      </w:tr>
      <w:tr w:rsidR="0029328F" w:rsidRPr="0029328F" w:rsidTr="007F3A3C">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4621" w:type="dxa"/>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Tandriemschijf</w:t>
            </w:r>
          </w:p>
        </w:tc>
        <w:tc>
          <w:tcPr>
            <w:tcW w:w="2316" w:type="dxa"/>
            <w:gridSpan w:val="2"/>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D</w:t>
            </w:r>
          </w:p>
        </w:tc>
        <w:tc>
          <w:tcPr>
            <w:tcW w:w="2306" w:type="dxa"/>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2</w:t>
            </w:r>
          </w:p>
        </w:tc>
      </w:tr>
      <w:tr w:rsidR="0029328F" w:rsidRPr="0029328F" w:rsidTr="007F3A3C">
        <w:trPr>
          <w:trHeight w:val="132"/>
        </w:trPr>
        <w:tc>
          <w:tcPr>
            <w:cnfStyle w:val="001000000000" w:firstRow="0" w:lastRow="0" w:firstColumn="1" w:lastColumn="0" w:oddVBand="0" w:evenVBand="0" w:oddHBand="0" w:evenHBand="0" w:firstRowFirstColumn="0" w:firstRowLastColumn="0" w:lastRowFirstColumn="0" w:lastRowLastColumn="0"/>
            <w:tcW w:w="4621" w:type="dxa"/>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 xml:space="preserve">Aandrijving </w:t>
            </w:r>
          </w:p>
        </w:tc>
        <w:tc>
          <w:tcPr>
            <w:tcW w:w="2316" w:type="dxa"/>
            <w:gridSpan w:val="2"/>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E</w:t>
            </w:r>
          </w:p>
        </w:tc>
        <w:tc>
          <w:tcPr>
            <w:tcW w:w="2306" w:type="dxa"/>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2</w:t>
            </w:r>
          </w:p>
        </w:tc>
      </w:tr>
      <w:tr w:rsidR="0029328F" w:rsidRPr="0029328F" w:rsidTr="007F3A3C">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4621" w:type="dxa"/>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Lineaire actuator</w:t>
            </w:r>
          </w:p>
        </w:tc>
        <w:tc>
          <w:tcPr>
            <w:tcW w:w="2316" w:type="dxa"/>
            <w:gridSpan w:val="2"/>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F</w:t>
            </w:r>
          </w:p>
        </w:tc>
        <w:tc>
          <w:tcPr>
            <w:tcW w:w="2306" w:type="dxa"/>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1</w:t>
            </w:r>
          </w:p>
        </w:tc>
      </w:tr>
      <w:tr w:rsidR="0029328F" w:rsidRPr="0029328F" w:rsidTr="007F3A3C">
        <w:trPr>
          <w:trHeight w:val="252"/>
        </w:trPr>
        <w:tc>
          <w:tcPr>
            <w:cnfStyle w:val="001000000000" w:firstRow="0" w:lastRow="0" w:firstColumn="1" w:lastColumn="0" w:oddVBand="0" w:evenVBand="0" w:oddHBand="0" w:evenHBand="0" w:firstRowFirstColumn="0" w:firstRowLastColumn="0" w:lastRowFirstColumn="0" w:lastRowLastColumn="0"/>
            <w:tcW w:w="4621" w:type="dxa"/>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Lineaire actuator-pen</w:t>
            </w:r>
          </w:p>
        </w:tc>
        <w:tc>
          <w:tcPr>
            <w:tcW w:w="2316" w:type="dxa"/>
            <w:gridSpan w:val="2"/>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F1</w:t>
            </w:r>
          </w:p>
        </w:tc>
        <w:tc>
          <w:tcPr>
            <w:tcW w:w="2306" w:type="dxa"/>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1</w:t>
            </w:r>
          </w:p>
        </w:tc>
      </w:tr>
      <w:tr w:rsidR="0029328F" w:rsidRPr="0029328F" w:rsidTr="007F3A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21" w:type="dxa"/>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Lineaire actuator-pen- wandschoorklem</w:t>
            </w:r>
          </w:p>
        </w:tc>
        <w:tc>
          <w:tcPr>
            <w:tcW w:w="2316" w:type="dxa"/>
            <w:gridSpan w:val="2"/>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F1-1</w:t>
            </w:r>
          </w:p>
        </w:tc>
        <w:tc>
          <w:tcPr>
            <w:tcW w:w="2306" w:type="dxa"/>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2</w:t>
            </w:r>
          </w:p>
        </w:tc>
      </w:tr>
      <w:tr w:rsidR="0029328F" w:rsidRPr="0029328F" w:rsidTr="007F3A3C">
        <w:trPr>
          <w:trHeight w:val="156"/>
        </w:trPr>
        <w:tc>
          <w:tcPr>
            <w:cnfStyle w:val="001000000000" w:firstRow="0" w:lastRow="0" w:firstColumn="1" w:lastColumn="0" w:oddVBand="0" w:evenVBand="0" w:oddHBand="0" w:evenHBand="0" w:firstRowFirstColumn="0" w:firstRowLastColumn="0" w:lastRowFirstColumn="0" w:lastRowLastColumn="0"/>
            <w:tcW w:w="4621" w:type="dxa"/>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Tandriem</w:t>
            </w:r>
          </w:p>
        </w:tc>
        <w:tc>
          <w:tcPr>
            <w:tcW w:w="2316" w:type="dxa"/>
            <w:gridSpan w:val="2"/>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G</w:t>
            </w:r>
          </w:p>
        </w:tc>
        <w:tc>
          <w:tcPr>
            <w:tcW w:w="2306" w:type="dxa"/>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3</w:t>
            </w:r>
          </w:p>
        </w:tc>
      </w:tr>
      <w:tr w:rsidR="0029328F" w:rsidRPr="0029328F" w:rsidTr="007F3A3C">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621" w:type="dxa"/>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Armtandriem</w:t>
            </w:r>
          </w:p>
        </w:tc>
        <w:tc>
          <w:tcPr>
            <w:tcW w:w="2316" w:type="dxa"/>
            <w:gridSpan w:val="2"/>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G1</w:t>
            </w:r>
          </w:p>
        </w:tc>
        <w:tc>
          <w:tcPr>
            <w:tcW w:w="2306" w:type="dxa"/>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1</w:t>
            </w:r>
          </w:p>
        </w:tc>
      </w:tr>
      <w:tr w:rsidR="0029328F" w:rsidRPr="0029328F" w:rsidTr="007F3A3C">
        <w:trPr>
          <w:trHeight w:val="288"/>
        </w:trPr>
        <w:tc>
          <w:tcPr>
            <w:cnfStyle w:val="001000000000" w:firstRow="0" w:lastRow="0" w:firstColumn="1" w:lastColumn="0" w:oddVBand="0" w:evenVBand="0" w:oddHBand="0" w:evenHBand="0" w:firstRowFirstColumn="0" w:firstRowLastColumn="0" w:lastRowFirstColumn="0" w:lastRowLastColumn="0"/>
            <w:tcW w:w="4621" w:type="dxa"/>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Aandrijvingstandriem</w:t>
            </w:r>
          </w:p>
        </w:tc>
        <w:tc>
          <w:tcPr>
            <w:tcW w:w="2316" w:type="dxa"/>
            <w:gridSpan w:val="2"/>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G2</w:t>
            </w:r>
          </w:p>
        </w:tc>
        <w:tc>
          <w:tcPr>
            <w:tcW w:w="2306" w:type="dxa"/>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1</w:t>
            </w:r>
          </w:p>
        </w:tc>
      </w:tr>
      <w:tr w:rsidR="0029328F" w:rsidRPr="0029328F" w:rsidTr="007F3A3C">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4621" w:type="dxa"/>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Derde vrijheidsgraden tandriem</w:t>
            </w:r>
          </w:p>
        </w:tc>
        <w:tc>
          <w:tcPr>
            <w:tcW w:w="2316" w:type="dxa"/>
            <w:gridSpan w:val="2"/>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G3</w:t>
            </w:r>
          </w:p>
        </w:tc>
        <w:tc>
          <w:tcPr>
            <w:tcW w:w="2306" w:type="dxa"/>
          </w:tcPr>
          <w:p w:rsidR="0029328F" w:rsidRPr="0029328F" w:rsidRDefault="0029328F" w:rsidP="0029328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9328F">
              <w:rPr>
                <w:rFonts w:ascii="Times New Roman" w:hAnsi="Times New Roman"/>
                <w:sz w:val="24"/>
              </w:rPr>
              <w:t>1</w:t>
            </w:r>
          </w:p>
        </w:tc>
      </w:tr>
      <w:tr w:rsidR="0029328F" w:rsidRPr="0029328F" w:rsidTr="007F3A3C">
        <w:trPr>
          <w:trHeight w:val="288"/>
        </w:trPr>
        <w:tc>
          <w:tcPr>
            <w:cnfStyle w:val="001000000000" w:firstRow="0" w:lastRow="0" w:firstColumn="1" w:lastColumn="0" w:oddVBand="0" w:evenVBand="0" w:oddHBand="0" w:evenHBand="0" w:firstRowFirstColumn="0" w:firstRowLastColumn="0" w:lastRowFirstColumn="0" w:lastRowLastColumn="0"/>
            <w:tcW w:w="4621" w:type="dxa"/>
            <w:tcBorders>
              <w:bottom w:val="single" w:sz="8" w:space="0" w:color="000000" w:themeColor="text1"/>
            </w:tcBorders>
          </w:tcPr>
          <w:p w:rsidR="0029328F" w:rsidRPr="0029328F" w:rsidRDefault="0029328F" w:rsidP="0029328F">
            <w:pPr>
              <w:spacing w:line="276" w:lineRule="auto"/>
              <w:rPr>
                <w:rFonts w:ascii="Times New Roman" w:hAnsi="Times New Roman"/>
                <w:sz w:val="24"/>
              </w:rPr>
            </w:pPr>
            <w:r w:rsidRPr="0029328F">
              <w:rPr>
                <w:rFonts w:ascii="Times New Roman" w:hAnsi="Times New Roman"/>
                <w:sz w:val="24"/>
              </w:rPr>
              <w:t>Kabelgoot</w:t>
            </w:r>
          </w:p>
        </w:tc>
        <w:tc>
          <w:tcPr>
            <w:tcW w:w="2316" w:type="dxa"/>
            <w:gridSpan w:val="2"/>
            <w:tcBorders>
              <w:bottom w:val="single" w:sz="8" w:space="0" w:color="000000" w:themeColor="text1"/>
            </w:tcBorders>
          </w:tcPr>
          <w:p w:rsidR="0029328F" w:rsidRPr="0029328F" w:rsidRDefault="0029328F" w:rsidP="0029328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H</w:t>
            </w:r>
          </w:p>
        </w:tc>
        <w:tc>
          <w:tcPr>
            <w:tcW w:w="2306" w:type="dxa"/>
            <w:tcBorders>
              <w:bottom w:val="single" w:sz="8" w:space="0" w:color="000000" w:themeColor="text1"/>
            </w:tcBorders>
          </w:tcPr>
          <w:p w:rsidR="0029328F" w:rsidRPr="0029328F" w:rsidRDefault="0029328F" w:rsidP="0029328F">
            <w:pPr>
              <w:keepNext/>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9328F">
              <w:rPr>
                <w:rFonts w:ascii="Times New Roman" w:hAnsi="Times New Roman"/>
                <w:sz w:val="24"/>
              </w:rPr>
              <w:t>1</w:t>
            </w:r>
          </w:p>
        </w:tc>
      </w:tr>
    </w:tbl>
    <w:p w:rsidR="0029328F" w:rsidRPr="0029328F" w:rsidRDefault="0029328F" w:rsidP="0029328F">
      <w:pPr>
        <w:spacing w:after="200"/>
        <w:rPr>
          <w:rFonts w:ascii="Times New Roman" w:eastAsia="Times New Roman" w:hAnsi="Times New Roman" w:cs="Times New Roman"/>
          <w:b/>
          <w:bCs/>
          <w:color w:val="4F81BD"/>
          <w:sz w:val="24"/>
          <w:szCs w:val="18"/>
          <w:lang w:eastAsia="en-GB"/>
        </w:rPr>
      </w:pPr>
    </w:p>
    <w:p w:rsidR="0016538B" w:rsidRDefault="0016538B">
      <w:r>
        <w:br w:type="page"/>
      </w:r>
    </w:p>
    <w:p w:rsidR="0016538B" w:rsidRDefault="0016538B"/>
    <w:p w:rsidR="00B760A7" w:rsidRDefault="0016538B" w:rsidP="00B760A7">
      <w:pPr>
        <w:keepNext/>
      </w:pPr>
      <w:r w:rsidRPr="0016538B">
        <w:rPr>
          <w:rFonts w:ascii="Times New Roman" w:eastAsia="Times New Roman" w:hAnsi="Times New Roman" w:cs="Times New Roman"/>
          <w:noProof/>
          <w:sz w:val="24"/>
          <w:lang w:val="en-US"/>
        </w:rPr>
        <w:drawing>
          <wp:inline distT="0" distB="0" distL="0" distR="0" wp14:anchorId="40801D39" wp14:editId="0DEDE3E2">
            <wp:extent cx="7014929" cy="355092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7014929" cy="3550920"/>
                    </a:xfrm>
                    <a:prstGeom prst="rect">
                      <a:avLst/>
                    </a:prstGeom>
                    <a:noFill/>
                    <a:ln>
                      <a:noFill/>
                    </a:ln>
                  </pic:spPr>
                </pic:pic>
              </a:graphicData>
            </a:graphic>
          </wp:inline>
        </w:drawing>
      </w:r>
    </w:p>
    <w:p w:rsidR="0016538B" w:rsidRPr="0016538B" w:rsidRDefault="00B760A7" w:rsidP="00B760A7">
      <w:pPr>
        <w:pStyle w:val="Caption"/>
        <w:rPr>
          <w:rFonts w:eastAsia="Times New Roman" w:cs="Times New Roman"/>
          <w:lang w:eastAsia="en-GB"/>
        </w:rPr>
      </w:pPr>
      <w:r>
        <w:t xml:space="preserve">Figure </w:t>
      </w:r>
      <w:r>
        <w:fldChar w:fldCharType="begin"/>
      </w:r>
      <w:r>
        <w:instrText xml:space="preserve"> SEQ Figure \* ARABIC </w:instrText>
      </w:r>
      <w:r>
        <w:fldChar w:fldCharType="separate"/>
      </w:r>
      <w:r>
        <w:rPr>
          <w:noProof/>
        </w:rPr>
        <w:t>108</w:t>
      </w:r>
      <w:r>
        <w:fldChar w:fldCharType="end"/>
      </w:r>
      <w:r w:rsidRPr="00E33117">
        <w:t>: De onderdelen van het manipulatorarmapparaat met hun nummers.</w:t>
      </w:r>
    </w:p>
    <w:p w:rsidR="000A1688" w:rsidRDefault="000A1688"/>
    <w:p w:rsidR="000A1688" w:rsidRDefault="000A1688"/>
    <w:p w:rsidR="000A1688" w:rsidRDefault="000A1688"/>
    <w:p w:rsidR="000A1688" w:rsidRDefault="000A1688"/>
    <w:p w:rsidR="000A1688" w:rsidRDefault="000A1688"/>
    <w:p w:rsidR="00B760A7" w:rsidRDefault="000A1688" w:rsidP="00B760A7">
      <w:pPr>
        <w:keepNext/>
        <w:ind w:firstLine="720"/>
      </w:pPr>
      <w:r w:rsidRPr="000A1688">
        <w:rPr>
          <w:rFonts w:ascii="Times New Roman" w:eastAsia="Times New Roman" w:hAnsi="Times New Roman" w:cs="Times New Roman"/>
          <w:noProof/>
          <w:sz w:val="24"/>
          <w:lang w:val="en-US"/>
        </w:rPr>
        <w:drawing>
          <wp:inline distT="0" distB="0" distL="0" distR="0" wp14:anchorId="7A4C1636" wp14:editId="53FD0FE6">
            <wp:extent cx="4922520" cy="3802380"/>
            <wp:effectExtent l="0" t="0" r="0" b="762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922520" cy="3802380"/>
                    </a:xfrm>
                    <a:prstGeom prst="rect">
                      <a:avLst/>
                    </a:prstGeom>
                    <a:noFill/>
                    <a:ln>
                      <a:noFill/>
                    </a:ln>
                  </pic:spPr>
                </pic:pic>
              </a:graphicData>
            </a:graphic>
          </wp:inline>
        </w:drawing>
      </w:r>
    </w:p>
    <w:p w:rsidR="000A1688" w:rsidRPr="000A1688" w:rsidRDefault="00B760A7" w:rsidP="00B760A7">
      <w:pPr>
        <w:pStyle w:val="Caption"/>
        <w:rPr>
          <w:rFonts w:eastAsia="Times New Roman" w:cs="Times New Roman"/>
          <w:lang w:eastAsia="en-GB"/>
        </w:rPr>
      </w:pPr>
      <w:r>
        <w:t xml:space="preserve">Figure </w:t>
      </w:r>
      <w:r>
        <w:fldChar w:fldCharType="begin"/>
      </w:r>
      <w:r>
        <w:instrText xml:space="preserve"> SEQ Figure \* ARABIC </w:instrText>
      </w:r>
      <w:r>
        <w:fldChar w:fldCharType="separate"/>
      </w:r>
      <w:r>
        <w:rPr>
          <w:noProof/>
        </w:rPr>
        <w:t>109</w:t>
      </w:r>
      <w:r>
        <w:fldChar w:fldCharType="end"/>
      </w:r>
      <w:r w:rsidRPr="00AF58FA">
        <w:t>: De onderdelen van het manipulatorarmapparaat met hun nummers.</w:t>
      </w:r>
    </w:p>
    <w:p w:rsidR="000A1688" w:rsidRDefault="000A1688">
      <w:r>
        <w:br w:type="page"/>
      </w:r>
    </w:p>
    <w:p w:rsidR="00B760A7" w:rsidRDefault="000A1688" w:rsidP="00B760A7">
      <w:pPr>
        <w:keepNext/>
      </w:pPr>
      <w:r w:rsidRPr="000A1688">
        <w:rPr>
          <w:rFonts w:eastAsia="Times New Roman" w:cs="Times New Roman"/>
          <w:noProof/>
          <w:lang w:val="en-US"/>
        </w:rPr>
        <w:lastRenderedPageBreak/>
        <w:drawing>
          <wp:inline distT="0" distB="0" distL="0" distR="0" wp14:anchorId="2E57D52E" wp14:editId="7A9A0B64">
            <wp:extent cx="4381500" cy="633222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381500" cy="6332220"/>
                    </a:xfrm>
                    <a:prstGeom prst="rect">
                      <a:avLst/>
                    </a:prstGeom>
                    <a:noFill/>
                    <a:ln>
                      <a:noFill/>
                    </a:ln>
                  </pic:spPr>
                </pic:pic>
              </a:graphicData>
            </a:graphic>
          </wp:inline>
        </w:drawing>
      </w:r>
    </w:p>
    <w:p w:rsidR="000A1688" w:rsidRPr="000A1688" w:rsidRDefault="00B760A7" w:rsidP="00B760A7">
      <w:pPr>
        <w:pStyle w:val="Caption"/>
        <w:rPr>
          <w:rFonts w:eastAsia="Times New Roman" w:cs="Times New Roman"/>
          <w:lang w:eastAsia="en-GB"/>
        </w:rPr>
      </w:pPr>
      <w:r>
        <w:t xml:space="preserve">Figure </w:t>
      </w:r>
      <w:r>
        <w:fldChar w:fldCharType="begin"/>
      </w:r>
      <w:r>
        <w:instrText xml:space="preserve"> SEQ Figure \* ARABIC </w:instrText>
      </w:r>
      <w:r>
        <w:fldChar w:fldCharType="separate"/>
      </w:r>
      <w:r>
        <w:rPr>
          <w:noProof/>
        </w:rPr>
        <w:t>110</w:t>
      </w:r>
      <w:r>
        <w:fldChar w:fldCharType="end"/>
      </w:r>
      <w:r>
        <w:t>:</w:t>
      </w:r>
      <w:r w:rsidRPr="00F90110">
        <w:t xml:space="preserve"> Productieproces van de dragerconstructie.</w:t>
      </w:r>
    </w:p>
    <w:p w:rsidR="000A1688" w:rsidRPr="000A1688" w:rsidRDefault="000A1688" w:rsidP="000A1688">
      <w:pPr>
        <w:spacing w:after="200"/>
        <w:rPr>
          <w:rFonts w:eastAsia="Times New Roman" w:cs="Times New Roman"/>
          <w:b/>
          <w:bCs/>
          <w:color w:val="4F81BD"/>
          <w:sz w:val="18"/>
          <w:szCs w:val="18"/>
          <w:lang w:eastAsia="en-GB"/>
        </w:rPr>
      </w:pPr>
    </w:p>
    <w:p w:rsidR="000A1688" w:rsidRDefault="000A1688">
      <w:r>
        <w:br w:type="page"/>
      </w:r>
    </w:p>
    <w:p w:rsidR="000A1688" w:rsidRDefault="000A1688"/>
    <w:p w:rsidR="00B760A7" w:rsidRDefault="000A1688" w:rsidP="00B760A7">
      <w:pPr>
        <w:keepNext/>
      </w:pPr>
      <w:r w:rsidRPr="000A1688">
        <w:rPr>
          <w:rFonts w:eastAsia="Times New Roman" w:cs="Times New Roman"/>
          <w:noProof/>
          <w:lang w:val="en-US"/>
        </w:rPr>
        <w:drawing>
          <wp:inline distT="0" distB="0" distL="0" distR="0" wp14:anchorId="02B3F8B0" wp14:editId="4D582711">
            <wp:extent cx="5623560" cy="444246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623560" cy="4442460"/>
                    </a:xfrm>
                    <a:prstGeom prst="rect">
                      <a:avLst/>
                    </a:prstGeom>
                    <a:noFill/>
                    <a:ln>
                      <a:noFill/>
                    </a:ln>
                  </pic:spPr>
                </pic:pic>
              </a:graphicData>
            </a:graphic>
          </wp:inline>
        </w:drawing>
      </w:r>
    </w:p>
    <w:p w:rsidR="000A1688" w:rsidRPr="000A1688" w:rsidRDefault="00B760A7" w:rsidP="00B760A7">
      <w:pPr>
        <w:pStyle w:val="Caption"/>
        <w:rPr>
          <w:rFonts w:eastAsia="Times New Roman" w:cs="Times New Roman"/>
          <w:lang w:eastAsia="en-GB"/>
        </w:rPr>
      </w:pPr>
      <w:r>
        <w:t xml:space="preserve">Figure </w:t>
      </w:r>
      <w:r>
        <w:fldChar w:fldCharType="begin"/>
      </w:r>
      <w:r>
        <w:instrText xml:space="preserve"> SEQ Figure \* ARABIC </w:instrText>
      </w:r>
      <w:r>
        <w:fldChar w:fldCharType="separate"/>
      </w:r>
      <w:r>
        <w:rPr>
          <w:noProof/>
        </w:rPr>
        <w:t>111</w:t>
      </w:r>
      <w:r>
        <w:fldChar w:fldCharType="end"/>
      </w:r>
      <w:r w:rsidRPr="009F58C3">
        <w:t>: Productieproces van de armconstructie.</w:t>
      </w:r>
    </w:p>
    <w:p w:rsidR="000A1688" w:rsidRPr="000A1688" w:rsidRDefault="000A1688" w:rsidP="000A1688">
      <w:pPr>
        <w:spacing w:after="200"/>
        <w:rPr>
          <w:rFonts w:eastAsia="Times New Roman" w:cs="Times New Roman"/>
          <w:b/>
          <w:bCs/>
          <w:color w:val="4F81BD"/>
          <w:sz w:val="18"/>
          <w:szCs w:val="18"/>
          <w:lang w:eastAsia="en-GB"/>
        </w:rPr>
      </w:pPr>
    </w:p>
    <w:p w:rsidR="000A1688" w:rsidRPr="000A1688" w:rsidRDefault="000A1688" w:rsidP="000A1688">
      <w:pPr>
        <w:rPr>
          <w:rFonts w:eastAsia="Times New Roman" w:cs="Times New Roman"/>
          <w:lang w:eastAsia="en-GB"/>
        </w:rPr>
      </w:pPr>
    </w:p>
    <w:p w:rsidR="000A1688" w:rsidRPr="000A1688" w:rsidRDefault="000A1688" w:rsidP="000A1688">
      <w:pPr>
        <w:rPr>
          <w:rFonts w:eastAsia="Times New Roman" w:cs="Times New Roman"/>
          <w:lang w:eastAsia="en-GB"/>
        </w:rPr>
      </w:pPr>
    </w:p>
    <w:p w:rsidR="00B760A7" w:rsidRDefault="000A1688" w:rsidP="00B760A7">
      <w:pPr>
        <w:keepNext/>
      </w:pPr>
      <w:r w:rsidRPr="000A1688">
        <w:rPr>
          <w:rFonts w:eastAsia="Times New Roman" w:cs="Times New Roman"/>
          <w:noProof/>
          <w:lang w:val="en-US"/>
        </w:rPr>
        <w:drawing>
          <wp:inline distT="0" distB="0" distL="0" distR="0" wp14:anchorId="49DF9AAF" wp14:editId="223DFE72">
            <wp:extent cx="5074920" cy="30480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074920" cy="3048000"/>
                    </a:xfrm>
                    <a:prstGeom prst="rect">
                      <a:avLst/>
                    </a:prstGeom>
                    <a:noFill/>
                    <a:ln>
                      <a:noFill/>
                    </a:ln>
                  </pic:spPr>
                </pic:pic>
              </a:graphicData>
            </a:graphic>
          </wp:inline>
        </w:drawing>
      </w:r>
    </w:p>
    <w:p w:rsidR="000A1688" w:rsidRPr="000A1688" w:rsidRDefault="00B760A7" w:rsidP="00B760A7">
      <w:pPr>
        <w:pStyle w:val="Caption"/>
        <w:rPr>
          <w:rFonts w:eastAsia="Times New Roman" w:cs="Times New Roman"/>
          <w:lang w:eastAsia="en-GB"/>
        </w:rPr>
      </w:pPr>
      <w:r>
        <w:t xml:space="preserve">Figure </w:t>
      </w:r>
      <w:r>
        <w:fldChar w:fldCharType="begin"/>
      </w:r>
      <w:r>
        <w:instrText xml:space="preserve"> SEQ Figure \* ARABIC </w:instrText>
      </w:r>
      <w:r>
        <w:fldChar w:fldCharType="separate"/>
      </w:r>
      <w:r>
        <w:rPr>
          <w:noProof/>
        </w:rPr>
        <w:t>112</w:t>
      </w:r>
      <w:r>
        <w:fldChar w:fldCharType="end"/>
      </w:r>
      <w:r>
        <w:t>:</w:t>
      </w:r>
      <w:r w:rsidRPr="0055344C">
        <w:t xml:space="preserve"> Eindproductieproces van de manipulatorarm.</w:t>
      </w:r>
    </w:p>
    <w:p w:rsidR="000A1688" w:rsidRPr="000A1688" w:rsidRDefault="000A1688" w:rsidP="000A1688">
      <w:pPr>
        <w:spacing w:after="200"/>
        <w:rPr>
          <w:rFonts w:eastAsia="Times New Roman" w:cs="Times New Roman"/>
          <w:b/>
          <w:bCs/>
          <w:color w:val="4F81BD"/>
          <w:sz w:val="18"/>
          <w:szCs w:val="18"/>
          <w:lang w:eastAsia="en-GB"/>
        </w:rPr>
      </w:pPr>
    </w:p>
    <w:p w:rsidR="00307BBF" w:rsidRDefault="00307BBF">
      <w:pPr>
        <w:rPr>
          <w:rFonts w:asciiTheme="majorHAnsi" w:eastAsiaTheme="majorEastAsia" w:hAnsiTheme="majorHAnsi" w:cstheme="majorBidi"/>
          <w:b/>
          <w:bCs/>
          <w:color w:val="365F91" w:themeColor="accent1" w:themeShade="BF"/>
          <w:sz w:val="28"/>
          <w:szCs w:val="28"/>
        </w:rPr>
      </w:pPr>
      <w:r>
        <w:br w:type="page"/>
      </w:r>
    </w:p>
    <w:p w:rsidR="00307BBF" w:rsidRDefault="00307BBF" w:rsidP="005C3611">
      <w:pPr>
        <w:pStyle w:val="Heading1"/>
      </w:pPr>
      <w:bookmarkStart w:id="205" w:name="_Toc414434043"/>
      <w:r>
        <w:lastRenderedPageBreak/>
        <w:t xml:space="preserve">Bijlage G </w:t>
      </w:r>
      <w:r w:rsidRPr="005C3611">
        <w:t>opdracht</w:t>
      </w:r>
      <w:r>
        <w:t xml:space="preserve"> uitgangspunten</w:t>
      </w:r>
      <w:bookmarkEnd w:id="205"/>
    </w:p>
    <w:p w:rsidR="00800168" w:rsidRPr="00800168" w:rsidRDefault="00800168" w:rsidP="00800168"/>
    <w:tbl>
      <w:tblPr>
        <w:tblW w:w="0" w:type="auto"/>
        <w:tblBorders>
          <w:top w:val="single" w:sz="4" w:space="0" w:color="auto"/>
          <w:left w:val="single" w:sz="4" w:space="0" w:color="auto"/>
          <w:bottom w:val="single" w:sz="4" w:space="0" w:color="auto"/>
          <w:right w:val="single" w:sz="4" w:space="0" w:color="auto"/>
        </w:tblBorders>
        <w:tblCellMar>
          <w:left w:w="30" w:type="dxa"/>
          <w:right w:w="30" w:type="dxa"/>
        </w:tblCellMar>
        <w:tblLook w:val="0000" w:firstRow="0" w:lastRow="0" w:firstColumn="0" w:lastColumn="0" w:noHBand="0" w:noVBand="0"/>
      </w:tblPr>
      <w:tblGrid>
        <w:gridCol w:w="470"/>
        <w:gridCol w:w="762"/>
        <w:gridCol w:w="670"/>
        <w:gridCol w:w="562"/>
        <w:gridCol w:w="2465"/>
        <w:gridCol w:w="1006"/>
        <w:gridCol w:w="584"/>
        <w:gridCol w:w="309"/>
        <w:gridCol w:w="309"/>
        <w:gridCol w:w="309"/>
        <w:gridCol w:w="309"/>
        <w:gridCol w:w="309"/>
        <w:gridCol w:w="309"/>
        <w:gridCol w:w="1003"/>
        <w:gridCol w:w="408"/>
        <w:gridCol w:w="385"/>
        <w:gridCol w:w="358"/>
      </w:tblGrid>
      <w:tr w:rsidR="00853139" w:rsidRPr="00853139" w:rsidTr="008D610D">
        <w:trPr>
          <w:trHeight w:val="290"/>
        </w:trPr>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2007" w:type="dxa"/>
            <w:gridSpan w:val="2"/>
          </w:tcPr>
          <w:p w:rsidR="00853139" w:rsidRPr="00853139" w:rsidRDefault="00853139" w:rsidP="00853139">
            <w:pPr>
              <w:autoSpaceDE w:val="0"/>
              <w:autoSpaceDN w:val="0"/>
              <w:adjustRightInd w:val="0"/>
              <w:rPr>
                <w:rFonts w:ascii="Calibri" w:hAnsi="Calibri" w:cs="Calibri"/>
                <w:b/>
                <w:bCs/>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6242"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r>
      <w:tr w:rsidR="00853139" w:rsidRPr="00853139" w:rsidTr="008D610D">
        <w:trPr>
          <w:trHeight w:val="290"/>
        </w:trPr>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9252" w:type="dxa"/>
            <w:gridSpan w:val="4"/>
          </w:tcPr>
          <w:p w:rsidR="00853139" w:rsidRPr="00853139" w:rsidRDefault="00853139" w:rsidP="00853139">
            <w:pPr>
              <w:autoSpaceDE w:val="0"/>
              <w:autoSpaceDN w:val="0"/>
              <w:adjustRightInd w:val="0"/>
              <w:rPr>
                <w:rFonts w:ascii="Calibri" w:hAnsi="Calibri" w:cs="Calibri"/>
                <w:color w:val="000000"/>
                <w:sz w:val="22"/>
                <w:lang w:val="en-US"/>
              </w:rPr>
            </w:pPr>
            <w:r w:rsidRPr="00853139">
              <w:rPr>
                <w:rFonts w:ascii="Calibri" w:hAnsi="Calibri" w:cs="Calibri"/>
                <w:color w:val="000000"/>
                <w:sz w:val="22"/>
                <w:lang w:val="en-US"/>
              </w:rPr>
              <w:t>Product: Het manipulatorarmapparaat</w:t>
            </w: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r>
      <w:tr w:rsidR="00853139" w:rsidRPr="00853139" w:rsidTr="008D610D">
        <w:trPr>
          <w:trHeight w:val="290"/>
        </w:trPr>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6242"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r>
      <w:tr w:rsidR="00853139" w:rsidRPr="00853139" w:rsidTr="008D610D">
        <w:trPr>
          <w:trHeight w:val="290"/>
        </w:trPr>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2007" w:type="dxa"/>
            <w:gridSpan w:val="2"/>
          </w:tcPr>
          <w:p w:rsidR="00853139" w:rsidRPr="00853139" w:rsidRDefault="00853139" w:rsidP="00853139">
            <w:pPr>
              <w:autoSpaceDE w:val="0"/>
              <w:autoSpaceDN w:val="0"/>
              <w:adjustRightInd w:val="0"/>
              <w:rPr>
                <w:rFonts w:ascii="Calibri" w:hAnsi="Calibri" w:cs="Calibri"/>
                <w:b/>
                <w:bCs/>
                <w:color w:val="000000"/>
                <w:sz w:val="22"/>
                <w:lang w:val="en-US"/>
              </w:rPr>
            </w:pPr>
            <w:proofErr w:type="spellStart"/>
            <w:r w:rsidRPr="00853139">
              <w:rPr>
                <w:rFonts w:ascii="Calibri" w:hAnsi="Calibri" w:cs="Calibri"/>
                <w:b/>
                <w:bCs/>
                <w:color w:val="000000"/>
                <w:sz w:val="22"/>
                <w:lang w:val="en-US"/>
              </w:rPr>
              <w:t>Onderwerp</w:t>
            </w:r>
            <w:proofErr w:type="spellEnd"/>
          </w:p>
        </w:tc>
        <w:tc>
          <w:tcPr>
            <w:tcW w:w="1003" w:type="dxa"/>
          </w:tcPr>
          <w:p w:rsidR="00853139" w:rsidRPr="00853139" w:rsidRDefault="00853139" w:rsidP="00853139">
            <w:pPr>
              <w:autoSpaceDE w:val="0"/>
              <w:autoSpaceDN w:val="0"/>
              <w:adjustRightInd w:val="0"/>
              <w:jc w:val="right"/>
              <w:rPr>
                <w:rFonts w:ascii="Calibri" w:hAnsi="Calibri" w:cs="Calibri"/>
                <w:b/>
                <w:bCs/>
                <w:color w:val="000000"/>
                <w:sz w:val="22"/>
                <w:lang w:val="en-US"/>
              </w:rPr>
            </w:pPr>
          </w:p>
        </w:tc>
        <w:tc>
          <w:tcPr>
            <w:tcW w:w="6242" w:type="dxa"/>
          </w:tcPr>
          <w:p w:rsidR="00853139" w:rsidRPr="00853139" w:rsidRDefault="00853139" w:rsidP="00853139">
            <w:pPr>
              <w:autoSpaceDE w:val="0"/>
              <w:autoSpaceDN w:val="0"/>
              <w:adjustRightInd w:val="0"/>
              <w:jc w:val="right"/>
              <w:rPr>
                <w:rFonts w:ascii="Calibri" w:hAnsi="Calibri" w:cs="Calibri"/>
                <w:b/>
                <w:bCs/>
                <w:color w:val="000000"/>
                <w:sz w:val="22"/>
                <w:lang w:val="en-US"/>
              </w:rPr>
            </w:pPr>
          </w:p>
        </w:tc>
        <w:tc>
          <w:tcPr>
            <w:tcW w:w="1003" w:type="dxa"/>
          </w:tcPr>
          <w:p w:rsidR="00853139" w:rsidRPr="00853139" w:rsidRDefault="00853139" w:rsidP="00853139">
            <w:pPr>
              <w:autoSpaceDE w:val="0"/>
              <w:autoSpaceDN w:val="0"/>
              <w:adjustRightInd w:val="0"/>
              <w:rPr>
                <w:rFonts w:ascii="Calibri" w:hAnsi="Calibri" w:cs="Calibri"/>
                <w:b/>
                <w:bCs/>
                <w:color w:val="000000"/>
                <w:sz w:val="22"/>
                <w:lang w:val="en-US"/>
              </w:rPr>
            </w:pPr>
            <w:r w:rsidRPr="00853139">
              <w:rPr>
                <w:rFonts w:ascii="Calibri" w:hAnsi="Calibri" w:cs="Calibri"/>
                <w:b/>
                <w:bCs/>
                <w:color w:val="000000"/>
                <w:sz w:val="22"/>
                <w:lang w:val="en-US"/>
              </w:rPr>
              <w:t>Norm</w:t>
            </w:r>
          </w:p>
        </w:tc>
        <w:tc>
          <w:tcPr>
            <w:tcW w:w="1004" w:type="dxa"/>
          </w:tcPr>
          <w:p w:rsidR="00853139" w:rsidRPr="00853139" w:rsidRDefault="00853139" w:rsidP="00853139">
            <w:pPr>
              <w:autoSpaceDE w:val="0"/>
              <w:autoSpaceDN w:val="0"/>
              <w:adjustRightInd w:val="0"/>
              <w:jc w:val="right"/>
              <w:rPr>
                <w:rFonts w:ascii="Calibri" w:hAnsi="Calibri" w:cs="Calibri"/>
                <w:b/>
                <w:bCs/>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b/>
                <w:bCs/>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b/>
                <w:bCs/>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b/>
                <w:bCs/>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b/>
                <w:bCs/>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b/>
                <w:bCs/>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b/>
                <w:bCs/>
                <w:color w:val="000000"/>
                <w:sz w:val="22"/>
                <w:lang w:val="en-US"/>
              </w:rPr>
            </w:pPr>
          </w:p>
        </w:tc>
        <w:tc>
          <w:tcPr>
            <w:tcW w:w="1003" w:type="dxa"/>
          </w:tcPr>
          <w:p w:rsidR="00853139" w:rsidRPr="00853139" w:rsidRDefault="00853139" w:rsidP="00853139">
            <w:pPr>
              <w:autoSpaceDE w:val="0"/>
              <w:autoSpaceDN w:val="0"/>
              <w:adjustRightInd w:val="0"/>
              <w:rPr>
                <w:rFonts w:ascii="Calibri" w:hAnsi="Calibri" w:cs="Calibri"/>
                <w:b/>
                <w:bCs/>
                <w:color w:val="000000"/>
                <w:sz w:val="22"/>
                <w:lang w:val="en-US"/>
              </w:rPr>
            </w:pPr>
            <w:proofErr w:type="spellStart"/>
            <w:r w:rsidRPr="00853139">
              <w:rPr>
                <w:rFonts w:ascii="Calibri" w:hAnsi="Calibri" w:cs="Calibri"/>
                <w:b/>
                <w:bCs/>
                <w:color w:val="000000"/>
                <w:sz w:val="22"/>
                <w:lang w:val="en-US"/>
              </w:rPr>
              <w:t>Waarom</w:t>
            </w:r>
            <w:proofErr w:type="spellEnd"/>
          </w:p>
        </w:tc>
        <w:tc>
          <w:tcPr>
            <w:tcW w:w="1003" w:type="dxa"/>
          </w:tcPr>
          <w:p w:rsidR="00853139" w:rsidRPr="00853139" w:rsidRDefault="00853139" w:rsidP="00853139">
            <w:pPr>
              <w:autoSpaceDE w:val="0"/>
              <w:autoSpaceDN w:val="0"/>
              <w:adjustRightInd w:val="0"/>
              <w:jc w:val="right"/>
              <w:rPr>
                <w:rFonts w:ascii="Calibri" w:hAnsi="Calibri" w:cs="Calibri"/>
                <w:b/>
                <w:bCs/>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b/>
                <w:bCs/>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r>
      <w:tr w:rsidR="00853139" w:rsidRPr="00853139" w:rsidTr="008D610D">
        <w:trPr>
          <w:trHeight w:val="290"/>
        </w:trPr>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r w:rsidRPr="00853139">
              <w:rPr>
                <w:rFonts w:ascii="Calibri" w:hAnsi="Calibri" w:cs="Calibri"/>
                <w:color w:val="000000"/>
                <w:sz w:val="22"/>
                <w:lang w:val="en-US"/>
              </w:rPr>
              <w:t>1</w:t>
            </w:r>
          </w:p>
        </w:tc>
        <w:tc>
          <w:tcPr>
            <w:tcW w:w="9252" w:type="dxa"/>
            <w:gridSpan w:val="4"/>
          </w:tcPr>
          <w:p w:rsidR="00853139" w:rsidRPr="00853139" w:rsidRDefault="00853139" w:rsidP="00853139">
            <w:pPr>
              <w:autoSpaceDE w:val="0"/>
              <w:autoSpaceDN w:val="0"/>
              <w:adjustRightInd w:val="0"/>
              <w:rPr>
                <w:rFonts w:ascii="Calibri" w:hAnsi="Calibri" w:cs="Calibri"/>
                <w:color w:val="000000"/>
                <w:sz w:val="22"/>
              </w:rPr>
            </w:pPr>
            <w:r w:rsidRPr="00853139">
              <w:rPr>
                <w:rFonts w:ascii="Calibri" w:hAnsi="Calibri" w:cs="Calibri"/>
                <w:color w:val="000000"/>
                <w:sz w:val="22"/>
              </w:rPr>
              <w:t>Hoeveel is maximaal totale apparaat gewicht ?</w:t>
            </w:r>
          </w:p>
        </w:tc>
        <w:tc>
          <w:tcPr>
            <w:tcW w:w="1003" w:type="dxa"/>
          </w:tcPr>
          <w:p w:rsidR="00853139" w:rsidRPr="00853139" w:rsidRDefault="00853139" w:rsidP="00853139">
            <w:pPr>
              <w:autoSpaceDE w:val="0"/>
              <w:autoSpaceDN w:val="0"/>
              <w:adjustRightInd w:val="0"/>
              <w:rPr>
                <w:rFonts w:ascii="Calibri" w:hAnsi="Calibri" w:cs="Calibri"/>
                <w:color w:val="000000"/>
                <w:sz w:val="22"/>
                <w:lang w:val="en-US"/>
              </w:rPr>
            </w:pPr>
            <w:r w:rsidRPr="00853139">
              <w:rPr>
                <w:rFonts w:ascii="Calibri" w:hAnsi="Calibri" w:cs="Calibri"/>
                <w:color w:val="000000"/>
                <w:sz w:val="22"/>
                <w:lang w:val="en-US"/>
              </w:rPr>
              <w:t>25 - 30 Kg</w:t>
            </w: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4013" w:type="dxa"/>
            <w:gridSpan w:val="4"/>
          </w:tcPr>
          <w:p w:rsidR="00853139" w:rsidRPr="00853139" w:rsidRDefault="00853139" w:rsidP="00853139">
            <w:pPr>
              <w:autoSpaceDE w:val="0"/>
              <w:autoSpaceDN w:val="0"/>
              <w:adjustRightInd w:val="0"/>
              <w:rPr>
                <w:rFonts w:ascii="Calibri" w:hAnsi="Calibri" w:cs="Calibri"/>
                <w:color w:val="000000"/>
                <w:sz w:val="22"/>
                <w:lang w:val="en-US"/>
              </w:rPr>
            </w:pPr>
            <w:proofErr w:type="spellStart"/>
            <w:r w:rsidRPr="00853139">
              <w:rPr>
                <w:rFonts w:ascii="Calibri" w:hAnsi="Calibri" w:cs="Calibri"/>
                <w:color w:val="000000"/>
                <w:sz w:val="22"/>
                <w:lang w:val="en-US"/>
              </w:rPr>
              <w:t>Aangegeven</w:t>
            </w:r>
            <w:proofErr w:type="spellEnd"/>
            <w:r w:rsidRPr="00853139">
              <w:rPr>
                <w:rFonts w:ascii="Calibri" w:hAnsi="Calibri" w:cs="Calibri"/>
                <w:color w:val="000000"/>
                <w:sz w:val="22"/>
                <w:lang w:val="en-US"/>
              </w:rPr>
              <w:t xml:space="preserve"> door </w:t>
            </w:r>
            <w:proofErr w:type="spellStart"/>
            <w:r w:rsidRPr="00853139">
              <w:rPr>
                <w:rFonts w:ascii="Calibri" w:hAnsi="Calibri" w:cs="Calibri"/>
                <w:color w:val="000000"/>
                <w:sz w:val="22"/>
                <w:lang w:val="en-US"/>
              </w:rPr>
              <w:t>opdrachtgever</w:t>
            </w:r>
            <w:proofErr w:type="spellEnd"/>
            <w:r w:rsidRPr="00853139">
              <w:rPr>
                <w:rFonts w:ascii="Calibri" w:hAnsi="Calibri" w:cs="Calibri"/>
                <w:color w:val="000000"/>
                <w:sz w:val="22"/>
                <w:lang w:val="en-US"/>
              </w:rPr>
              <w:t>.</w:t>
            </w:r>
          </w:p>
        </w:tc>
      </w:tr>
      <w:tr w:rsidR="00853139" w:rsidRPr="00853139" w:rsidTr="008D610D">
        <w:trPr>
          <w:trHeight w:val="290"/>
        </w:trPr>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r w:rsidRPr="00853139">
              <w:rPr>
                <w:rFonts w:ascii="Calibri" w:hAnsi="Calibri" w:cs="Calibri"/>
                <w:color w:val="000000"/>
                <w:sz w:val="22"/>
                <w:lang w:val="en-US"/>
              </w:rPr>
              <w:t>2</w:t>
            </w:r>
          </w:p>
        </w:tc>
        <w:tc>
          <w:tcPr>
            <w:tcW w:w="9252" w:type="dxa"/>
            <w:gridSpan w:val="4"/>
          </w:tcPr>
          <w:p w:rsidR="00853139" w:rsidRPr="00853139" w:rsidRDefault="00853139" w:rsidP="00853139">
            <w:pPr>
              <w:autoSpaceDE w:val="0"/>
              <w:autoSpaceDN w:val="0"/>
              <w:adjustRightInd w:val="0"/>
              <w:rPr>
                <w:rFonts w:ascii="Calibri" w:hAnsi="Calibri" w:cs="Calibri"/>
                <w:color w:val="000000"/>
                <w:sz w:val="22"/>
              </w:rPr>
            </w:pPr>
            <w:r w:rsidRPr="00853139">
              <w:rPr>
                <w:rFonts w:ascii="Calibri" w:hAnsi="Calibri" w:cs="Calibri"/>
                <w:color w:val="000000"/>
                <w:sz w:val="22"/>
              </w:rPr>
              <w:t>Hoeveel is maximaal meetinstrumenten gewicht?</w:t>
            </w:r>
          </w:p>
        </w:tc>
        <w:tc>
          <w:tcPr>
            <w:tcW w:w="1003" w:type="dxa"/>
          </w:tcPr>
          <w:p w:rsidR="00853139" w:rsidRPr="00853139" w:rsidRDefault="00853139" w:rsidP="00853139">
            <w:pPr>
              <w:autoSpaceDE w:val="0"/>
              <w:autoSpaceDN w:val="0"/>
              <w:adjustRightInd w:val="0"/>
              <w:rPr>
                <w:rFonts w:ascii="Calibri" w:hAnsi="Calibri" w:cs="Calibri"/>
                <w:color w:val="000000"/>
                <w:sz w:val="22"/>
                <w:lang w:val="en-US"/>
              </w:rPr>
            </w:pPr>
            <w:r w:rsidRPr="00853139">
              <w:rPr>
                <w:rFonts w:ascii="Calibri" w:hAnsi="Calibri" w:cs="Calibri"/>
                <w:color w:val="000000"/>
                <w:sz w:val="22"/>
                <w:lang w:val="en-US"/>
              </w:rPr>
              <w:t>2 Kg</w:t>
            </w: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4013" w:type="dxa"/>
            <w:gridSpan w:val="4"/>
          </w:tcPr>
          <w:p w:rsidR="00853139" w:rsidRPr="00853139" w:rsidRDefault="00853139" w:rsidP="00853139">
            <w:pPr>
              <w:autoSpaceDE w:val="0"/>
              <w:autoSpaceDN w:val="0"/>
              <w:adjustRightInd w:val="0"/>
              <w:rPr>
                <w:rFonts w:ascii="Calibri" w:hAnsi="Calibri" w:cs="Calibri"/>
                <w:color w:val="000000"/>
                <w:sz w:val="22"/>
                <w:lang w:val="en-US"/>
              </w:rPr>
            </w:pPr>
            <w:proofErr w:type="spellStart"/>
            <w:r w:rsidRPr="00853139">
              <w:rPr>
                <w:rFonts w:ascii="Calibri" w:hAnsi="Calibri" w:cs="Calibri"/>
                <w:color w:val="000000"/>
                <w:sz w:val="22"/>
                <w:lang w:val="en-US"/>
              </w:rPr>
              <w:t>Aangegeven</w:t>
            </w:r>
            <w:proofErr w:type="spellEnd"/>
            <w:r w:rsidRPr="00853139">
              <w:rPr>
                <w:rFonts w:ascii="Calibri" w:hAnsi="Calibri" w:cs="Calibri"/>
                <w:color w:val="000000"/>
                <w:sz w:val="22"/>
                <w:lang w:val="en-US"/>
              </w:rPr>
              <w:t xml:space="preserve"> door </w:t>
            </w:r>
            <w:proofErr w:type="spellStart"/>
            <w:r w:rsidRPr="00853139">
              <w:rPr>
                <w:rFonts w:ascii="Calibri" w:hAnsi="Calibri" w:cs="Calibri"/>
                <w:color w:val="000000"/>
                <w:sz w:val="22"/>
                <w:lang w:val="en-US"/>
              </w:rPr>
              <w:t>opdrachtgever</w:t>
            </w:r>
            <w:proofErr w:type="spellEnd"/>
            <w:r w:rsidRPr="00853139">
              <w:rPr>
                <w:rFonts w:ascii="Calibri" w:hAnsi="Calibri" w:cs="Calibri"/>
                <w:color w:val="000000"/>
                <w:sz w:val="22"/>
                <w:lang w:val="en-US"/>
              </w:rPr>
              <w:t>.</w:t>
            </w:r>
          </w:p>
        </w:tc>
      </w:tr>
      <w:tr w:rsidR="00853139" w:rsidRPr="00853139" w:rsidTr="008D610D">
        <w:trPr>
          <w:trHeight w:val="290"/>
        </w:trPr>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r w:rsidRPr="00853139">
              <w:rPr>
                <w:rFonts w:ascii="Calibri" w:hAnsi="Calibri" w:cs="Calibri"/>
                <w:color w:val="000000"/>
                <w:sz w:val="22"/>
                <w:lang w:val="en-US"/>
              </w:rPr>
              <w:t>3</w:t>
            </w:r>
          </w:p>
        </w:tc>
        <w:tc>
          <w:tcPr>
            <w:tcW w:w="9252" w:type="dxa"/>
            <w:gridSpan w:val="4"/>
          </w:tcPr>
          <w:p w:rsidR="00853139" w:rsidRPr="00853139" w:rsidRDefault="00853139" w:rsidP="00853139">
            <w:pPr>
              <w:autoSpaceDE w:val="0"/>
              <w:autoSpaceDN w:val="0"/>
              <w:adjustRightInd w:val="0"/>
              <w:rPr>
                <w:rFonts w:ascii="Calibri" w:hAnsi="Calibri" w:cs="Calibri"/>
                <w:color w:val="000000"/>
                <w:sz w:val="22"/>
              </w:rPr>
            </w:pPr>
            <w:r w:rsidRPr="00853139">
              <w:rPr>
                <w:rFonts w:ascii="Calibri" w:hAnsi="Calibri" w:cs="Calibri"/>
                <w:color w:val="000000"/>
                <w:sz w:val="22"/>
              </w:rPr>
              <w:t>Wat is de arm afmetingen van de manipulatorarm ?</w:t>
            </w:r>
          </w:p>
        </w:tc>
        <w:tc>
          <w:tcPr>
            <w:tcW w:w="5016" w:type="dxa"/>
            <w:gridSpan w:val="5"/>
          </w:tcPr>
          <w:p w:rsidR="00853139" w:rsidRPr="00853139" w:rsidRDefault="00853139" w:rsidP="00853139">
            <w:pPr>
              <w:autoSpaceDE w:val="0"/>
              <w:autoSpaceDN w:val="0"/>
              <w:adjustRightInd w:val="0"/>
              <w:rPr>
                <w:rFonts w:ascii="Calibri" w:hAnsi="Calibri" w:cs="Calibri"/>
                <w:color w:val="000000"/>
                <w:sz w:val="22"/>
              </w:rPr>
            </w:pPr>
            <w:r w:rsidRPr="00853139">
              <w:rPr>
                <w:rFonts w:ascii="Calibri" w:hAnsi="Calibri" w:cs="Calibri"/>
                <w:color w:val="000000"/>
                <w:sz w:val="22"/>
              </w:rPr>
              <w:t>Lengte 200 cm, Breedte 5 cm, hoogte 3,3 cm.</w:t>
            </w:r>
          </w:p>
        </w:tc>
        <w:tc>
          <w:tcPr>
            <w:tcW w:w="1003" w:type="dxa"/>
          </w:tcPr>
          <w:p w:rsidR="00853139" w:rsidRPr="00853139" w:rsidRDefault="00853139" w:rsidP="00853139">
            <w:pPr>
              <w:autoSpaceDE w:val="0"/>
              <w:autoSpaceDN w:val="0"/>
              <w:adjustRightInd w:val="0"/>
              <w:jc w:val="right"/>
              <w:rPr>
                <w:rFonts w:ascii="Calibri" w:hAnsi="Calibri" w:cs="Calibri"/>
                <w:color w:val="000000"/>
                <w:sz w:val="22"/>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rPr>
            </w:pPr>
          </w:p>
        </w:tc>
        <w:tc>
          <w:tcPr>
            <w:tcW w:w="4013" w:type="dxa"/>
            <w:gridSpan w:val="4"/>
          </w:tcPr>
          <w:p w:rsidR="00853139" w:rsidRPr="00853139" w:rsidRDefault="00853139" w:rsidP="00853139">
            <w:pPr>
              <w:autoSpaceDE w:val="0"/>
              <w:autoSpaceDN w:val="0"/>
              <w:adjustRightInd w:val="0"/>
              <w:rPr>
                <w:rFonts w:ascii="Calibri" w:hAnsi="Calibri" w:cs="Calibri"/>
                <w:color w:val="000000"/>
                <w:sz w:val="22"/>
                <w:lang w:val="en-US"/>
              </w:rPr>
            </w:pPr>
            <w:proofErr w:type="spellStart"/>
            <w:r w:rsidRPr="00853139">
              <w:rPr>
                <w:rFonts w:ascii="Calibri" w:hAnsi="Calibri" w:cs="Calibri"/>
                <w:color w:val="000000"/>
                <w:sz w:val="22"/>
                <w:lang w:val="en-US"/>
              </w:rPr>
              <w:t>Aangegeven</w:t>
            </w:r>
            <w:proofErr w:type="spellEnd"/>
            <w:r w:rsidRPr="00853139">
              <w:rPr>
                <w:rFonts w:ascii="Calibri" w:hAnsi="Calibri" w:cs="Calibri"/>
                <w:color w:val="000000"/>
                <w:sz w:val="22"/>
                <w:lang w:val="en-US"/>
              </w:rPr>
              <w:t xml:space="preserve"> door </w:t>
            </w:r>
            <w:proofErr w:type="spellStart"/>
            <w:r w:rsidRPr="00853139">
              <w:rPr>
                <w:rFonts w:ascii="Calibri" w:hAnsi="Calibri" w:cs="Calibri"/>
                <w:color w:val="000000"/>
                <w:sz w:val="22"/>
                <w:lang w:val="en-US"/>
              </w:rPr>
              <w:t>opdrachtgever</w:t>
            </w:r>
            <w:proofErr w:type="spellEnd"/>
            <w:r w:rsidRPr="00853139">
              <w:rPr>
                <w:rFonts w:ascii="Calibri" w:hAnsi="Calibri" w:cs="Calibri"/>
                <w:color w:val="000000"/>
                <w:sz w:val="22"/>
                <w:lang w:val="en-US"/>
              </w:rPr>
              <w:t>.</w:t>
            </w:r>
          </w:p>
        </w:tc>
      </w:tr>
      <w:tr w:rsidR="00853139" w:rsidRPr="00853139" w:rsidTr="008D610D">
        <w:trPr>
          <w:trHeight w:val="290"/>
        </w:trPr>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r w:rsidRPr="00853139">
              <w:rPr>
                <w:rFonts w:ascii="Calibri" w:hAnsi="Calibri" w:cs="Calibri"/>
                <w:color w:val="000000"/>
                <w:sz w:val="22"/>
                <w:lang w:val="en-US"/>
              </w:rPr>
              <w:t>4</w:t>
            </w:r>
          </w:p>
        </w:tc>
        <w:tc>
          <w:tcPr>
            <w:tcW w:w="3010" w:type="dxa"/>
            <w:gridSpan w:val="3"/>
          </w:tcPr>
          <w:p w:rsidR="00853139" w:rsidRPr="00853139" w:rsidRDefault="00853139" w:rsidP="00853139">
            <w:pPr>
              <w:autoSpaceDE w:val="0"/>
              <w:autoSpaceDN w:val="0"/>
              <w:adjustRightInd w:val="0"/>
              <w:rPr>
                <w:rFonts w:ascii="Calibri" w:hAnsi="Calibri" w:cs="Calibri"/>
                <w:color w:val="000000"/>
                <w:sz w:val="22"/>
                <w:lang w:val="en-US"/>
              </w:rPr>
            </w:pPr>
            <w:proofErr w:type="spellStart"/>
            <w:r w:rsidRPr="00853139">
              <w:rPr>
                <w:rFonts w:ascii="Calibri" w:hAnsi="Calibri" w:cs="Calibri"/>
                <w:color w:val="000000"/>
                <w:sz w:val="22"/>
                <w:lang w:val="en-US"/>
              </w:rPr>
              <w:t>Hoeveel</w:t>
            </w:r>
            <w:proofErr w:type="spellEnd"/>
            <w:r w:rsidRPr="00853139">
              <w:rPr>
                <w:rFonts w:ascii="Calibri" w:hAnsi="Calibri" w:cs="Calibri"/>
                <w:color w:val="000000"/>
                <w:sz w:val="22"/>
                <w:lang w:val="en-US"/>
              </w:rPr>
              <w:t xml:space="preserve"> </w:t>
            </w:r>
            <w:proofErr w:type="spellStart"/>
            <w:r w:rsidRPr="00853139">
              <w:rPr>
                <w:rFonts w:ascii="Calibri" w:hAnsi="Calibri" w:cs="Calibri"/>
                <w:color w:val="000000"/>
                <w:sz w:val="22"/>
                <w:lang w:val="en-US"/>
              </w:rPr>
              <w:t>aantal</w:t>
            </w:r>
            <w:proofErr w:type="spellEnd"/>
            <w:r w:rsidRPr="00853139">
              <w:rPr>
                <w:rFonts w:ascii="Calibri" w:hAnsi="Calibri" w:cs="Calibri"/>
                <w:color w:val="000000"/>
                <w:sz w:val="22"/>
                <w:lang w:val="en-US"/>
              </w:rPr>
              <w:t xml:space="preserve"> </w:t>
            </w:r>
            <w:proofErr w:type="spellStart"/>
            <w:r w:rsidRPr="00853139">
              <w:rPr>
                <w:rFonts w:ascii="Calibri" w:hAnsi="Calibri" w:cs="Calibri"/>
                <w:color w:val="000000"/>
                <w:sz w:val="22"/>
                <w:lang w:val="en-US"/>
              </w:rPr>
              <w:t>vrijheidsgraden</w:t>
            </w:r>
            <w:proofErr w:type="spellEnd"/>
            <w:r w:rsidRPr="00853139">
              <w:rPr>
                <w:rFonts w:ascii="Calibri" w:hAnsi="Calibri" w:cs="Calibri"/>
                <w:color w:val="000000"/>
                <w:sz w:val="22"/>
                <w:lang w:val="en-US"/>
              </w:rPr>
              <w:t>?</w:t>
            </w:r>
          </w:p>
        </w:tc>
        <w:tc>
          <w:tcPr>
            <w:tcW w:w="6242"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2007" w:type="dxa"/>
            <w:gridSpan w:val="2"/>
          </w:tcPr>
          <w:p w:rsidR="00853139" w:rsidRPr="00853139" w:rsidRDefault="00853139" w:rsidP="00853139">
            <w:pPr>
              <w:autoSpaceDE w:val="0"/>
              <w:autoSpaceDN w:val="0"/>
              <w:adjustRightInd w:val="0"/>
              <w:rPr>
                <w:rFonts w:ascii="Calibri" w:hAnsi="Calibri" w:cs="Calibri"/>
                <w:color w:val="000000"/>
                <w:sz w:val="22"/>
                <w:lang w:val="en-US"/>
              </w:rPr>
            </w:pPr>
            <w:r w:rsidRPr="00853139">
              <w:rPr>
                <w:rFonts w:ascii="Calibri" w:hAnsi="Calibri" w:cs="Calibri"/>
                <w:color w:val="000000"/>
                <w:sz w:val="22"/>
                <w:lang w:val="en-US"/>
              </w:rPr>
              <w:t xml:space="preserve">3 </w:t>
            </w:r>
            <w:proofErr w:type="spellStart"/>
            <w:r w:rsidRPr="00853139">
              <w:rPr>
                <w:rFonts w:ascii="Calibri" w:hAnsi="Calibri" w:cs="Calibri"/>
                <w:color w:val="000000"/>
                <w:sz w:val="22"/>
                <w:lang w:val="en-US"/>
              </w:rPr>
              <w:t>vrijheidsgraden</w:t>
            </w:r>
            <w:proofErr w:type="spellEnd"/>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3009" w:type="dxa"/>
            <w:gridSpan w:val="3"/>
          </w:tcPr>
          <w:p w:rsidR="00853139" w:rsidRPr="00853139" w:rsidRDefault="00853139" w:rsidP="00853139">
            <w:pPr>
              <w:autoSpaceDE w:val="0"/>
              <w:autoSpaceDN w:val="0"/>
              <w:adjustRightInd w:val="0"/>
              <w:rPr>
                <w:rFonts w:ascii="Calibri" w:hAnsi="Calibri" w:cs="Calibri"/>
                <w:color w:val="000000"/>
                <w:sz w:val="22"/>
                <w:lang w:val="en-US"/>
              </w:rPr>
            </w:pPr>
            <w:proofErr w:type="spellStart"/>
            <w:r w:rsidRPr="00853139">
              <w:rPr>
                <w:rFonts w:ascii="Calibri" w:hAnsi="Calibri" w:cs="Calibri"/>
                <w:color w:val="000000"/>
                <w:sz w:val="22"/>
                <w:lang w:val="en-US"/>
              </w:rPr>
              <w:t>Besproken</w:t>
            </w:r>
            <w:proofErr w:type="spellEnd"/>
            <w:r w:rsidRPr="00853139">
              <w:rPr>
                <w:rFonts w:ascii="Calibri" w:hAnsi="Calibri" w:cs="Calibri"/>
                <w:color w:val="000000"/>
                <w:sz w:val="22"/>
                <w:lang w:val="en-US"/>
              </w:rPr>
              <w:t xml:space="preserve"> met </w:t>
            </w:r>
            <w:proofErr w:type="spellStart"/>
            <w:r w:rsidRPr="00853139">
              <w:rPr>
                <w:rFonts w:ascii="Calibri" w:hAnsi="Calibri" w:cs="Calibri"/>
                <w:color w:val="000000"/>
                <w:sz w:val="22"/>
                <w:lang w:val="en-US"/>
              </w:rPr>
              <w:t>opdrachtgever</w:t>
            </w:r>
            <w:proofErr w:type="spellEnd"/>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r>
      <w:tr w:rsidR="00853139" w:rsidRPr="00853139" w:rsidTr="008D610D">
        <w:trPr>
          <w:trHeight w:val="290"/>
        </w:trPr>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r w:rsidRPr="00853139">
              <w:rPr>
                <w:rFonts w:ascii="Calibri" w:hAnsi="Calibri" w:cs="Calibri"/>
                <w:color w:val="000000"/>
                <w:sz w:val="22"/>
                <w:lang w:val="en-US"/>
              </w:rPr>
              <w:t>5</w:t>
            </w:r>
          </w:p>
        </w:tc>
        <w:tc>
          <w:tcPr>
            <w:tcW w:w="9252" w:type="dxa"/>
            <w:gridSpan w:val="4"/>
          </w:tcPr>
          <w:p w:rsidR="00853139" w:rsidRPr="00853139" w:rsidRDefault="00853139" w:rsidP="00853139">
            <w:pPr>
              <w:autoSpaceDE w:val="0"/>
              <w:autoSpaceDN w:val="0"/>
              <w:adjustRightInd w:val="0"/>
              <w:rPr>
                <w:rFonts w:ascii="Calibri" w:hAnsi="Calibri" w:cs="Calibri"/>
                <w:color w:val="000000"/>
                <w:sz w:val="22"/>
              </w:rPr>
            </w:pPr>
            <w:r w:rsidRPr="00853139">
              <w:rPr>
                <w:rFonts w:ascii="Calibri" w:hAnsi="Calibri" w:cs="Calibri"/>
                <w:color w:val="000000"/>
                <w:sz w:val="22"/>
              </w:rPr>
              <w:t>Welke energie bronnen zijn beschikbaar?</w:t>
            </w:r>
          </w:p>
        </w:tc>
        <w:tc>
          <w:tcPr>
            <w:tcW w:w="2007" w:type="dxa"/>
            <w:gridSpan w:val="2"/>
          </w:tcPr>
          <w:p w:rsidR="00853139" w:rsidRPr="00853139" w:rsidRDefault="00853139" w:rsidP="00853139">
            <w:pPr>
              <w:autoSpaceDE w:val="0"/>
              <w:autoSpaceDN w:val="0"/>
              <w:adjustRightInd w:val="0"/>
              <w:rPr>
                <w:rFonts w:ascii="Calibri" w:hAnsi="Calibri" w:cs="Calibri"/>
                <w:color w:val="000000"/>
                <w:sz w:val="22"/>
                <w:lang w:val="en-US"/>
              </w:rPr>
            </w:pPr>
            <w:proofErr w:type="spellStart"/>
            <w:r w:rsidRPr="00853139">
              <w:rPr>
                <w:rFonts w:ascii="Calibri" w:hAnsi="Calibri" w:cs="Calibri"/>
                <w:color w:val="000000"/>
                <w:sz w:val="22"/>
                <w:lang w:val="en-US"/>
              </w:rPr>
              <w:t>Elektrische</w:t>
            </w:r>
            <w:proofErr w:type="spellEnd"/>
            <w:r w:rsidRPr="00853139">
              <w:rPr>
                <w:rFonts w:ascii="Calibri" w:hAnsi="Calibri" w:cs="Calibri"/>
                <w:color w:val="000000"/>
                <w:sz w:val="22"/>
                <w:lang w:val="en-US"/>
              </w:rPr>
              <w:t xml:space="preserve"> </w:t>
            </w:r>
            <w:proofErr w:type="spellStart"/>
            <w:r w:rsidRPr="00853139">
              <w:rPr>
                <w:rFonts w:ascii="Calibri" w:hAnsi="Calibri" w:cs="Calibri"/>
                <w:color w:val="000000"/>
                <w:sz w:val="22"/>
                <w:lang w:val="en-US"/>
              </w:rPr>
              <w:t>stroom</w:t>
            </w:r>
            <w:proofErr w:type="spellEnd"/>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4013" w:type="dxa"/>
            <w:gridSpan w:val="4"/>
          </w:tcPr>
          <w:p w:rsidR="00853139" w:rsidRPr="00853139" w:rsidRDefault="00853139" w:rsidP="00853139">
            <w:pPr>
              <w:autoSpaceDE w:val="0"/>
              <w:autoSpaceDN w:val="0"/>
              <w:adjustRightInd w:val="0"/>
              <w:rPr>
                <w:rFonts w:ascii="Calibri" w:hAnsi="Calibri" w:cs="Calibri"/>
                <w:color w:val="000000"/>
                <w:sz w:val="22"/>
                <w:lang w:val="en-US"/>
              </w:rPr>
            </w:pPr>
            <w:proofErr w:type="spellStart"/>
            <w:r w:rsidRPr="00853139">
              <w:rPr>
                <w:rFonts w:ascii="Calibri" w:hAnsi="Calibri" w:cs="Calibri"/>
                <w:color w:val="000000"/>
                <w:sz w:val="22"/>
                <w:lang w:val="en-US"/>
              </w:rPr>
              <w:t>Aangegeven</w:t>
            </w:r>
            <w:proofErr w:type="spellEnd"/>
            <w:r w:rsidRPr="00853139">
              <w:rPr>
                <w:rFonts w:ascii="Calibri" w:hAnsi="Calibri" w:cs="Calibri"/>
                <w:color w:val="000000"/>
                <w:sz w:val="22"/>
                <w:lang w:val="en-US"/>
              </w:rPr>
              <w:t xml:space="preserve"> door </w:t>
            </w:r>
            <w:proofErr w:type="spellStart"/>
            <w:r w:rsidRPr="00853139">
              <w:rPr>
                <w:rFonts w:ascii="Calibri" w:hAnsi="Calibri" w:cs="Calibri"/>
                <w:color w:val="000000"/>
                <w:sz w:val="22"/>
                <w:lang w:val="en-US"/>
              </w:rPr>
              <w:t>opdrachtgever</w:t>
            </w:r>
            <w:proofErr w:type="spellEnd"/>
            <w:r w:rsidRPr="00853139">
              <w:rPr>
                <w:rFonts w:ascii="Calibri" w:hAnsi="Calibri" w:cs="Calibri"/>
                <w:color w:val="000000"/>
                <w:sz w:val="22"/>
                <w:lang w:val="en-US"/>
              </w:rPr>
              <w:t>.</w:t>
            </w:r>
          </w:p>
        </w:tc>
      </w:tr>
      <w:tr w:rsidR="00853139" w:rsidRPr="00853139" w:rsidTr="008D610D">
        <w:trPr>
          <w:trHeight w:val="290"/>
        </w:trPr>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r w:rsidRPr="00853139">
              <w:rPr>
                <w:rFonts w:ascii="Calibri" w:hAnsi="Calibri" w:cs="Calibri"/>
                <w:color w:val="000000"/>
                <w:sz w:val="22"/>
                <w:lang w:val="en-US"/>
              </w:rPr>
              <w:t>6</w:t>
            </w:r>
          </w:p>
        </w:tc>
        <w:tc>
          <w:tcPr>
            <w:tcW w:w="9252" w:type="dxa"/>
            <w:gridSpan w:val="4"/>
          </w:tcPr>
          <w:p w:rsidR="00853139" w:rsidRPr="00853139" w:rsidRDefault="00853139" w:rsidP="00853139">
            <w:pPr>
              <w:autoSpaceDE w:val="0"/>
              <w:autoSpaceDN w:val="0"/>
              <w:adjustRightInd w:val="0"/>
              <w:rPr>
                <w:rFonts w:ascii="Calibri" w:hAnsi="Calibri" w:cs="Calibri"/>
                <w:color w:val="000000"/>
                <w:sz w:val="22"/>
                <w:lang w:val="en-US"/>
              </w:rPr>
            </w:pPr>
            <w:proofErr w:type="spellStart"/>
            <w:r w:rsidRPr="00853139">
              <w:rPr>
                <w:rFonts w:ascii="Calibri" w:hAnsi="Calibri" w:cs="Calibri"/>
                <w:color w:val="000000"/>
                <w:sz w:val="22"/>
                <w:lang w:val="en-US"/>
              </w:rPr>
              <w:t>Hoeveel</w:t>
            </w:r>
            <w:proofErr w:type="spellEnd"/>
            <w:r w:rsidRPr="00853139">
              <w:rPr>
                <w:rFonts w:ascii="Calibri" w:hAnsi="Calibri" w:cs="Calibri"/>
                <w:color w:val="000000"/>
                <w:sz w:val="22"/>
                <w:lang w:val="en-US"/>
              </w:rPr>
              <w:t xml:space="preserve"> </w:t>
            </w:r>
            <w:proofErr w:type="spellStart"/>
            <w:r w:rsidRPr="00853139">
              <w:rPr>
                <w:rFonts w:ascii="Calibri" w:hAnsi="Calibri" w:cs="Calibri"/>
                <w:color w:val="000000"/>
                <w:sz w:val="22"/>
                <w:lang w:val="en-US"/>
              </w:rPr>
              <w:t>aantal</w:t>
            </w:r>
            <w:proofErr w:type="spellEnd"/>
            <w:r w:rsidRPr="00853139">
              <w:rPr>
                <w:rFonts w:ascii="Calibri" w:hAnsi="Calibri" w:cs="Calibri"/>
                <w:color w:val="000000"/>
                <w:sz w:val="22"/>
                <w:lang w:val="en-US"/>
              </w:rPr>
              <w:t xml:space="preserve"> </w:t>
            </w:r>
            <w:proofErr w:type="spellStart"/>
            <w:r w:rsidRPr="00853139">
              <w:rPr>
                <w:rFonts w:ascii="Calibri" w:hAnsi="Calibri" w:cs="Calibri"/>
                <w:color w:val="000000"/>
                <w:sz w:val="22"/>
                <w:lang w:val="en-US"/>
              </w:rPr>
              <w:t>electrische</w:t>
            </w:r>
            <w:proofErr w:type="spellEnd"/>
            <w:r w:rsidRPr="00853139">
              <w:rPr>
                <w:rFonts w:ascii="Calibri" w:hAnsi="Calibri" w:cs="Calibri"/>
                <w:color w:val="000000"/>
                <w:sz w:val="22"/>
                <w:lang w:val="en-US"/>
              </w:rPr>
              <w:t xml:space="preserve"> </w:t>
            </w:r>
            <w:proofErr w:type="spellStart"/>
            <w:r w:rsidRPr="00853139">
              <w:rPr>
                <w:rFonts w:ascii="Calibri" w:hAnsi="Calibri" w:cs="Calibri"/>
                <w:color w:val="000000"/>
                <w:sz w:val="22"/>
                <w:lang w:val="en-US"/>
              </w:rPr>
              <w:t>aandrijvingen</w:t>
            </w:r>
            <w:proofErr w:type="spellEnd"/>
            <w:r w:rsidRPr="00853139">
              <w:rPr>
                <w:rFonts w:ascii="Calibri" w:hAnsi="Calibri" w:cs="Calibri"/>
                <w:color w:val="000000"/>
                <w:sz w:val="22"/>
                <w:lang w:val="en-US"/>
              </w:rPr>
              <w:t>?</w:t>
            </w:r>
          </w:p>
        </w:tc>
        <w:tc>
          <w:tcPr>
            <w:tcW w:w="2007" w:type="dxa"/>
            <w:gridSpan w:val="2"/>
          </w:tcPr>
          <w:p w:rsidR="00853139" w:rsidRPr="00853139" w:rsidRDefault="00853139" w:rsidP="00853139">
            <w:pPr>
              <w:autoSpaceDE w:val="0"/>
              <w:autoSpaceDN w:val="0"/>
              <w:adjustRightInd w:val="0"/>
              <w:rPr>
                <w:rFonts w:ascii="Calibri" w:hAnsi="Calibri" w:cs="Calibri"/>
                <w:color w:val="000000"/>
                <w:sz w:val="22"/>
                <w:lang w:val="en-US"/>
              </w:rPr>
            </w:pPr>
            <w:r w:rsidRPr="00853139">
              <w:rPr>
                <w:rFonts w:ascii="Calibri" w:hAnsi="Calibri" w:cs="Calibri"/>
                <w:color w:val="000000"/>
                <w:sz w:val="22"/>
                <w:lang w:val="en-US"/>
              </w:rPr>
              <w:t xml:space="preserve">3 </w:t>
            </w:r>
            <w:proofErr w:type="spellStart"/>
            <w:r w:rsidRPr="00853139">
              <w:rPr>
                <w:rFonts w:ascii="Calibri" w:hAnsi="Calibri" w:cs="Calibri"/>
                <w:color w:val="000000"/>
                <w:sz w:val="22"/>
                <w:lang w:val="en-US"/>
              </w:rPr>
              <w:t>aandrijvingen</w:t>
            </w:r>
            <w:proofErr w:type="spellEnd"/>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4013" w:type="dxa"/>
            <w:gridSpan w:val="4"/>
          </w:tcPr>
          <w:p w:rsidR="00853139" w:rsidRPr="00853139" w:rsidRDefault="00853139" w:rsidP="00853139">
            <w:pPr>
              <w:autoSpaceDE w:val="0"/>
              <w:autoSpaceDN w:val="0"/>
              <w:adjustRightInd w:val="0"/>
              <w:rPr>
                <w:rFonts w:ascii="Calibri" w:hAnsi="Calibri" w:cs="Calibri"/>
                <w:color w:val="000000"/>
                <w:sz w:val="22"/>
                <w:lang w:val="en-US"/>
              </w:rPr>
            </w:pPr>
            <w:proofErr w:type="spellStart"/>
            <w:r w:rsidRPr="00853139">
              <w:rPr>
                <w:rFonts w:ascii="Calibri" w:hAnsi="Calibri" w:cs="Calibri"/>
                <w:color w:val="000000"/>
                <w:sz w:val="22"/>
                <w:lang w:val="en-US"/>
              </w:rPr>
              <w:t>Aangegeven</w:t>
            </w:r>
            <w:proofErr w:type="spellEnd"/>
            <w:r w:rsidRPr="00853139">
              <w:rPr>
                <w:rFonts w:ascii="Calibri" w:hAnsi="Calibri" w:cs="Calibri"/>
                <w:color w:val="000000"/>
                <w:sz w:val="22"/>
                <w:lang w:val="en-US"/>
              </w:rPr>
              <w:t xml:space="preserve"> door </w:t>
            </w:r>
            <w:proofErr w:type="spellStart"/>
            <w:r w:rsidRPr="00853139">
              <w:rPr>
                <w:rFonts w:ascii="Calibri" w:hAnsi="Calibri" w:cs="Calibri"/>
                <w:color w:val="000000"/>
                <w:sz w:val="22"/>
                <w:lang w:val="en-US"/>
              </w:rPr>
              <w:t>opdrachtgever</w:t>
            </w:r>
            <w:proofErr w:type="spellEnd"/>
            <w:r w:rsidRPr="00853139">
              <w:rPr>
                <w:rFonts w:ascii="Calibri" w:hAnsi="Calibri" w:cs="Calibri"/>
                <w:color w:val="000000"/>
                <w:sz w:val="22"/>
                <w:lang w:val="en-US"/>
              </w:rPr>
              <w:t>.</w:t>
            </w:r>
          </w:p>
        </w:tc>
      </w:tr>
      <w:tr w:rsidR="00853139" w:rsidRPr="00853139" w:rsidTr="008D610D">
        <w:trPr>
          <w:trHeight w:val="290"/>
        </w:trPr>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r w:rsidRPr="00853139">
              <w:rPr>
                <w:rFonts w:ascii="Calibri" w:hAnsi="Calibri" w:cs="Calibri"/>
                <w:color w:val="000000"/>
                <w:sz w:val="22"/>
                <w:lang w:val="en-US"/>
              </w:rPr>
              <w:t>7</w:t>
            </w:r>
          </w:p>
        </w:tc>
        <w:tc>
          <w:tcPr>
            <w:tcW w:w="3010" w:type="dxa"/>
            <w:gridSpan w:val="3"/>
          </w:tcPr>
          <w:p w:rsidR="00853139" w:rsidRPr="00853139" w:rsidRDefault="00853139" w:rsidP="00853139">
            <w:pPr>
              <w:autoSpaceDE w:val="0"/>
              <w:autoSpaceDN w:val="0"/>
              <w:adjustRightInd w:val="0"/>
              <w:rPr>
                <w:rFonts w:ascii="Calibri" w:hAnsi="Calibri" w:cs="Calibri"/>
                <w:color w:val="000000"/>
                <w:sz w:val="22"/>
                <w:lang w:val="en-US"/>
              </w:rPr>
            </w:pPr>
            <w:proofErr w:type="spellStart"/>
            <w:r w:rsidRPr="00853139">
              <w:rPr>
                <w:rFonts w:ascii="Calibri" w:hAnsi="Calibri" w:cs="Calibri"/>
                <w:color w:val="000000"/>
                <w:sz w:val="22"/>
                <w:lang w:val="en-US"/>
              </w:rPr>
              <w:t>Hoeveel</w:t>
            </w:r>
            <w:proofErr w:type="spellEnd"/>
            <w:r w:rsidRPr="00853139">
              <w:rPr>
                <w:rFonts w:ascii="Calibri" w:hAnsi="Calibri" w:cs="Calibri"/>
                <w:color w:val="000000"/>
                <w:sz w:val="22"/>
                <w:lang w:val="en-US"/>
              </w:rPr>
              <w:t xml:space="preserve"> </w:t>
            </w:r>
            <w:proofErr w:type="spellStart"/>
            <w:r w:rsidRPr="00853139">
              <w:rPr>
                <w:rFonts w:ascii="Calibri" w:hAnsi="Calibri" w:cs="Calibri"/>
                <w:color w:val="000000"/>
                <w:sz w:val="22"/>
                <w:lang w:val="en-US"/>
              </w:rPr>
              <w:t>stroomvoltage</w:t>
            </w:r>
            <w:proofErr w:type="spellEnd"/>
            <w:r w:rsidRPr="00853139">
              <w:rPr>
                <w:rFonts w:ascii="Calibri" w:hAnsi="Calibri" w:cs="Calibri"/>
                <w:color w:val="000000"/>
                <w:sz w:val="22"/>
                <w:lang w:val="en-US"/>
              </w:rPr>
              <w:t>?</w:t>
            </w:r>
          </w:p>
        </w:tc>
        <w:tc>
          <w:tcPr>
            <w:tcW w:w="6242"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3010" w:type="dxa"/>
            <w:gridSpan w:val="3"/>
          </w:tcPr>
          <w:p w:rsidR="00853139" w:rsidRPr="00853139" w:rsidRDefault="00853139" w:rsidP="00853139">
            <w:pPr>
              <w:autoSpaceDE w:val="0"/>
              <w:autoSpaceDN w:val="0"/>
              <w:adjustRightInd w:val="0"/>
              <w:rPr>
                <w:rFonts w:ascii="Calibri" w:hAnsi="Calibri" w:cs="Calibri"/>
                <w:color w:val="000000"/>
                <w:sz w:val="22"/>
                <w:lang w:val="en-US"/>
              </w:rPr>
            </w:pPr>
            <w:proofErr w:type="spellStart"/>
            <w:r w:rsidRPr="00853139">
              <w:rPr>
                <w:rFonts w:ascii="Calibri" w:hAnsi="Calibri" w:cs="Calibri"/>
                <w:color w:val="000000"/>
                <w:sz w:val="22"/>
                <w:lang w:val="en-US"/>
              </w:rPr>
              <w:t>Stroom</w:t>
            </w:r>
            <w:proofErr w:type="spellEnd"/>
            <w:r w:rsidRPr="00853139">
              <w:rPr>
                <w:rFonts w:ascii="Calibri" w:hAnsi="Calibri" w:cs="Calibri"/>
                <w:color w:val="000000"/>
                <w:sz w:val="22"/>
                <w:lang w:val="en-US"/>
              </w:rPr>
              <w:t xml:space="preserve"> voltage 24 of 12 volt </w:t>
            </w: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4013" w:type="dxa"/>
            <w:gridSpan w:val="4"/>
          </w:tcPr>
          <w:p w:rsidR="00853139" w:rsidRPr="00853139" w:rsidRDefault="00853139" w:rsidP="00853139">
            <w:pPr>
              <w:autoSpaceDE w:val="0"/>
              <w:autoSpaceDN w:val="0"/>
              <w:adjustRightInd w:val="0"/>
              <w:rPr>
                <w:rFonts w:ascii="Calibri" w:hAnsi="Calibri" w:cs="Calibri"/>
                <w:color w:val="000000"/>
                <w:sz w:val="22"/>
                <w:lang w:val="en-US"/>
              </w:rPr>
            </w:pPr>
            <w:proofErr w:type="spellStart"/>
            <w:r w:rsidRPr="00853139">
              <w:rPr>
                <w:rFonts w:ascii="Calibri" w:hAnsi="Calibri" w:cs="Calibri"/>
                <w:color w:val="000000"/>
                <w:sz w:val="22"/>
                <w:lang w:val="en-US"/>
              </w:rPr>
              <w:t>Aangegeven</w:t>
            </w:r>
            <w:proofErr w:type="spellEnd"/>
            <w:r w:rsidRPr="00853139">
              <w:rPr>
                <w:rFonts w:ascii="Calibri" w:hAnsi="Calibri" w:cs="Calibri"/>
                <w:color w:val="000000"/>
                <w:sz w:val="22"/>
                <w:lang w:val="en-US"/>
              </w:rPr>
              <w:t xml:space="preserve"> door </w:t>
            </w:r>
            <w:proofErr w:type="spellStart"/>
            <w:r w:rsidRPr="00853139">
              <w:rPr>
                <w:rFonts w:ascii="Calibri" w:hAnsi="Calibri" w:cs="Calibri"/>
                <w:color w:val="000000"/>
                <w:sz w:val="22"/>
                <w:lang w:val="en-US"/>
              </w:rPr>
              <w:t>opdrachtgever</w:t>
            </w:r>
            <w:proofErr w:type="spellEnd"/>
            <w:r w:rsidRPr="00853139">
              <w:rPr>
                <w:rFonts w:ascii="Calibri" w:hAnsi="Calibri" w:cs="Calibri"/>
                <w:color w:val="000000"/>
                <w:sz w:val="22"/>
                <w:lang w:val="en-US"/>
              </w:rPr>
              <w:t>.</w:t>
            </w:r>
          </w:p>
        </w:tc>
      </w:tr>
      <w:tr w:rsidR="00853139" w:rsidRPr="00853139" w:rsidTr="008D610D">
        <w:trPr>
          <w:trHeight w:val="290"/>
        </w:trPr>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r w:rsidRPr="00853139">
              <w:rPr>
                <w:rFonts w:ascii="Calibri" w:hAnsi="Calibri" w:cs="Calibri"/>
                <w:color w:val="000000"/>
                <w:sz w:val="22"/>
                <w:lang w:val="en-US"/>
              </w:rPr>
              <w:t>8</w:t>
            </w:r>
          </w:p>
        </w:tc>
        <w:tc>
          <w:tcPr>
            <w:tcW w:w="3010" w:type="dxa"/>
            <w:gridSpan w:val="3"/>
          </w:tcPr>
          <w:p w:rsidR="00853139" w:rsidRPr="00853139" w:rsidRDefault="00853139" w:rsidP="00853139">
            <w:pPr>
              <w:autoSpaceDE w:val="0"/>
              <w:autoSpaceDN w:val="0"/>
              <w:adjustRightInd w:val="0"/>
              <w:rPr>
                <w:rFonts w:ascii="Calibri" w:hAnsi="Calibri" w:cs="Calibri"/>
                <w:color w:val="000000"/>
                <w:sz w:val="22"/>
                <w:lang w:val="en-US"/>
              </w:rPr>
            </w:pPr>
            <w:proofErr w:type="spellStart"/>
            <w:r w:rsidRPr="00853139">
              <w:rPr>
                <w:rFonts w:ascii="Calibri" w:hAnsi="Calibri" w:cs="Calibri"/>
                <w:color w:val="000000"/>
                <w:sz w:val="22"/>
                <w:lang w:val="en-US"/>
              </w:rPr>
              <w:t>Hoeveel</w:t>
            </w:r>
            <w:proofErr w:type="spellEnd"/>
            <w:r w:rsidRPr="00853139">
              <w:rPr>
                <w:rFonts w:ascii="Calibri" w:hAnsi="Calibri" w:cs="Calibri"/>
                <w:color w:val="000000"/>
                <w:sz w:val="22"/>
                <w:lang w:val="en-US"/>
              </w:rPr>
              <w:t xml:space="preserve"> AH </w:t>
            </w:r>
            <w:proofErr w:type="spellStart"/>
            <w:r w:rsidRPr="00853139">
              <w:rPr>
                <w:rFonts w:ascii="Calibri" w:hAnsi="Calibri" w:cs="Calibri"/>
                <w:color w:val="000000"/>
                <w:sz w:val="22"/>
                <w:lang w:val="en-US"/>
              </w:rPr>
              <w:t>beschikbaar</w:t>
            </w:r>
            <w:proofErr w:type="spellEnd"/>
            <w:r w:rsidRPr="00853139">
              <w:rPr>
                <w:rFonts w:ascii="Calibri" w:hAnsi="Calibri" w:cs="Calibri"/>
                <w:color w:val="000000"/>
                <w:sz w:val="22"/>
                <w:lang w:val="en-US"/>
              </w:rPr>
              <w:t xml:space="preserve"> </w:t>
            </w:r>
            <w:proofErr w:type="spellStart"/>
            <w:r w:rsidRPr="00853139">
              <w:rPr>
                <w:rFonts w:ascii="Calibri" w:hAnsi="Calibri" w:cs="Calibri"/>
                <w:color w:val="000000"/>
                <w:sz w:val="22"/>
                <w:lang w:val="en-US"/>
              </w:rPr>
              <w:t>zijn</w:t>
            </w:r>
            <w:proofErr w:type="spellEnd"/>
            <w:r w:rsidRPr="00853139">
              <w:rPr>
                <w:rFonts w:ascii="Calibri" w:hAnsi="Calibri" w:cs="Calibri"/>
                <w:color w:val="000000"/>
                <w:sz w:val="22"/>
                <w:lang w:val="en-US"/>
              </w:rPr>
              <w:t>?</w:t>
            </w:r>
          </w:p>
        </w:tc>
        <w:tc>
          <w:tcPr>
            <w:tcW w:w="6242"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rPr>
                <w:rFonts w:ascii="Calibri" w:hAnsi="Calibri" w:cs="Calibri"/>
                <w:color w:val="000000"/>
                <w:sz w:val="22"/>
                <w:lang w:val="en-US"/>
              </w:rPr>
            </w:pPr>
            <w:r w:rsidRPr="00853139">
              <w:rPr>
                <w:rFonts w:ascii="Calibri" w:hAnsi="Calibri" w:cs="Calibri"/>
                <w:color w:val="000000"/>
                <w:sz w:val="22"/>
                <w:lang w:val="en-US"/>
              </w:rPr>
              <w:t>100AH</w:t>
            </w: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3009" w:type="dxa"/>
            <w:gridSpan w:val="3"/>
          </w:tcPr>
          <w:p w:rsidR="00853139" w:rsidRPr="00853139" w:rsidRDefault="00853139" w:rsidP="00853139">
            <w:pPr>
              <w:autoSpaceDE w:val="0"/>
              <w:autoSpaceDN w:val="0"/>
              <w:adjustRightInd w:val="0"/>
              <w:rPr>
                <w:rFonts w:ascii="Calibri" w:hAnsi="Calibri" w:cs="Calibri"/>
                <w:color w:val="000000"/>
                <w:sz w:val="22"/>
                <w:lang w:val="en-US"/>
              </w:rPr>
            </w:pPr>
            <w:r w:rsidRPr="00853139">
              <w:rPr>
                <w:rFonts w:ascii="Calibri" w:hAnsi="Calibri" w:cs="Calibri"/>
                <w:color w:val="000000"/>
                <w:sz w:val="22"/>
                <w:lang w:val="en-US"/>
              </w:rPr>
              <w:t xml:space="preserve">Via </w:t>
            </w:r>
            <w:proofErr w:type="spellStart"/>
            <w:r w:rsidRPr="00853139">
              <w:rPr>
                <w:rFonts w:ascii="Calibri" w:hAnsi="Calibri" w:cs="Calibri"/>
                <w:color w:val="000000"/>
                <w:sz w:val="22"/>
                <w:lang w:val="en-US"/>
              </w:rPr>
              <w:t>onderzoek</w:t>
            </w:r>
            <w:proofErr w:type="spellEnd"/>
            <w:r w:rsidRPr="00853139">
              <w:rPr>
                <w:rFonts w:ascii="Calibri" w:hAnsi="Calibri" w:cs="Calibri"/>
                <w:color w:val="000000"/>
                <w:sz w:val="22"/>
                <w:lang w:val="en-US"/>
              </w:rPr>
              <w:t xml:space="preserve"> </w:t>
            </w:r>
            <w:proofErr w:type="spellStart"/>
            <w:r w:rsidRPr="00853139">
              <w:rPr>
                <w:rFonts w:ascii="Calibri" w:hAnsi="Calibri" w:cs="Calibri"/>
                <w:color w:val="000000"/>
                <w:sz w:val="22"/>
                <w:lang w:val="en-US"/>
              </w:rPr>
              <w:t>verkregen</w:t>
            </w:r>
            <w:proofErr w:type="spellEnd"/>
            <w:r w:rsidRPr="00853139">
              <w:rPr>
                <w:rFonts w:ascii="Calibri" w:hAnsi="Calibri" w:cs="Calibri"/>
                <w:color w:val="000000"/>
                <w:sz w:val="22"/>
                <w:lang w:val="en-US"/>
              </w:rPr>
              <w:t>.</w:t>
            </w: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r>
      <w:tr w:rsidR="00853139" w:rsidRPr="00853139" w:rsidTr="008D610D">
        <w:trPr>
          <w:trHeight w:val="290"/>
        </w:trPr>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r w:rsidRPr="00853139">
              <w:rPr>
                <w:rFonts w:ascii="Calibri" w:hAnsi="Calibri" w:cs="Calibri"/>
                <w:color w:val="000000"/>
                <w:sz w:val="22"/>
                <w:lang w:val="en-US"/>
              </w:rPr>
              <w:t>9</w:t>
            </w:r>
          </w:p>
        </w:tc>
        <w:tc>
          <w:tcPr>
            <w:tcW w:w="3010" w:type="dxa"/>
            <w:gridSpan w:val="3"/>
          </w:tcPr>
          <w:p w:rsidR="00853139" w:rsidRPr="00853139" w:rsidRDefault="00853139" w:rsidP="00853139">
            <w:pPr>
              <w:autoSpaceDE w:val="0"/>
              <w:autoSpaceDN w:val="0"/>
              <w:adjustRightInd w:val="0"/>
              <w:rPr>
                <w:rFonts w:ascii="Calibri" w:hAnsi="Calibri" w:cs="Calibri"/>
                <w:color w:val="000000"/>
                <w:sz w:val="22"/>
                <w:lang w:val="en-US"/>
              </w:rPr>
            </w:pPr>
            <w:proofErr w:type="spellStart"/>
            <w:r w:rsidRPr="00853139">
              <w:rPr>
                <w:rFonts w:ascii="Calibri" w:hAnsi="Calibri" w:cs="Calibri"/>
                <w:color w:val="000000"/>
                <w:sz w:val="22"/>
                <w:lang w:val="en-US"/>
              </w:rPr>
              <w:t>Hoeveel</w:t>
            </w:r>
            <w:proofErr w:type="spellEnd"/>
            <w:r w:rsidRPr="00853139">
              <w:rPr>
                <w:rFonts w:ascii="Calibri" w:hAnsi="Calibri" w:cs="Calibri"/>
                <w:color w:val="000000"/>
                <w:sz w:val="22"/>
                <w:lang w:val="en-US"/>
              </w:rPr>
              <w:t xml:space="preserve"> is de </w:t>
            </w:r>
            <w:proofErr w:type="spellStart"/>
            <w:r w:rsidRPr="00853139">
              <w:rPr>
                <w:rFonts w:ascii="Calibri" w:hAnsi="Calibri" w:cs="Calibri"/>
                <w:color w:val="000000"/>
                <w:sz w:val="22"/>
                <w:lang w:val="en-US"/>
              </w:rPr>
              <w:t>veiligheidsfactor</w:t>
            </w:r>
            <w:proofErr w:type="spellEnd"/>
            <w:r w:rsidRPr="00853139">
              <w:rPr>
                <w:rFonts w:ascii="Calibri" w:hAnsi="Calibri" w:cs="Calibri"/>
                <w:color w:val="000000"/>
                <w:sz w:val="22"/>
                <w:lang w:val="en-US"/>
              </w:rPr>
              <w:t>?</w:t>
            </w:r>
          </w:p>
        </w:tc>
        <w:tc>
          <w:tcPr>
            <w:tcW w:w="6242"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r w:rsidRPr="00853139">
              <w:rPr>
                <w:rFonts w:ascii="Calibri" w:hAnsi="Calibri" w:cs="Calibri"/>
                <w:color w:val="000000"/>
                <w:sz w:val="22"/>
                <w:lang w:val="en-US"/>
              </w:rPr>
              <w:t>2</w:t>
            </w: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4013" w:type="dxa"/>
            <w:gridSpan w:val="4"/>
          </w:tcPr>
          <w:p w:rsidR="00853139" w:rsidRPr="00853139" w:rsidRDefault="00853139" w:rsidP="00853139">
            <w:pPr>
              <w:autoSpaceDE w:val="0"/>
              <w:autoSpaceDN w:val="0"/>
              <w:adjustRightInd w:val="0"/>
              <w:rPr>
                <w:rFonts w:ascii="Calibri" w:hAnsi="Calibri" w:cs="Calibri"/>
                <w:color w:val="000000"/>
                <w:sz w:val="22"/>
                <w:lang w:val="en-US"/>
              </w:rPr>
            </w:pPr>
            <w:proofErr w:type="spellStart"/>
            <w:r w:rsidRPr="00853139">
              <w:rPr>
                <w:rFonts w:ascii="Calibri" w:hAnsi="Calibri" w:cs="Calibri"/>
                <w:color w:val="000000"/>
                <w:sz w:val="22"/>
                <w:lang w:val="en-US"/>
              </w:rPr>
              <w:t>Aangegeven</w:t>
            </w:r>
            <w:proofErr w:type="spellEnd"/>
            <w:r w:rsidRPr="00853139">
              <w:rPr>
                <w:rFonts w:ascii="Calibri" w:hAnsi="Calibri" w:cs="Calibri"/>
                <w:color w:val="000000"/>
                <w:sz w:val="22"/>
                <w:lang w:val="en-US"/>
              </w:rPr>
              <w:t xml:space="preserve"> door </w:t>
            </w:r>
            <w:proofErr w:type="spellStart"/>
            <w:r w:rsidRPr="00853139">
              <w:rPr>
                <w:rFonts w:ascii="Calibri" w:hAnsi="Calibri" w:cs="Calibri"/>
                <w:color w:val="000000"/>
                <w:sz w:val="22"/>
                <w:lang w:val="en-US"/>
              </w:rPr>
              <w:t>opdrachtgever</w:t>
            </w:r>
            <w:proofErr w:type="spellEnd"/>
            <w:r w:rsidRPr="00853139">
              <w:rPr>
                <w:rFonts w:ascii="Calibri" w:hAnsi="Calibri" w:cs="Calibri"/>
                <w:color w:val="000000"/>
                <w:sz w:val="22"/>
                <w:lang w:val="en-US"/>
              </w:rPr>
              <w:t>.</w:t>
            </w:r>
          </w:p>
        </w:tc>
      </w:tr>
      <w:tr w:rsidR="00853139" w:rsidRPr="00853139" w:rsidTr="008D610D">
        <w:trPr>
          <w:trHeight w:val="290"/>
        </w:trPr>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r w:rsidRPr="00853139">
              <w:rPr>
                <w:rFonts w:ascii="Calibri" w:hAnsi="Calibri" w:cs="Calibri"/>
                <w:color w:val="000000"/>
                <w:sz w:val="22"/>
                <w:lang w:val="en-US"/>
              </w:rPr>
              <w:t>10</w:t>
            </w:r>
          </w:p>
        </w:tc>
        <w:tc>
          <w:tcPr>
            <w:tcW w:w="9252" w:type="dxa"/>
            <w:gridSpan w:val="4"/>
          </w:tcPr>
          <w:p w:rsidR="00853139" w:rsidRPr="00853139" w:rsidRDefault="00853139" w:rsidP="00853139">
            <w:pPr>
              <w:autoSpaceDE w:val="0"/>
              <w:autoSpaceDN w:val="0"/>
              <w:adjustRightInd w:val="0"/>
              <w:rPr>
                <w:rFonts w:ascii="Calibri" w:hAnsi="Calibri" w:cs="Calibri"/>
                <w:color w:val="000000"/>
                <w:sz w:val="22"/>
              </w:rPr>
            </w:pPr>
            <w:r w:rsidRPr="00853139">
              <w:rPr>
                <w:rFonts w:ascii="Calibri" w:hAnsi="Calibri" w:cs="Calibri"/>
                <w:color w:val="000000"/>
                <w:sz w:val="22"/>
              </w:rPr>
              <w:t>Wat is de Monibot-X afmetingen?</w:t>
            </w:r>
          </w:p>
        </w:tc>
        <w:tc>
          <w:tcPr>
            <w:tcW w:w="3010" w:type="dxa"/>
            <w:gridSpan w:val="3"/>
          </w:tcPr>
          <w:p w:rsidR="00853139" w:rsidRPr="00853139" w:rsidRDefault="00853139" w:rsidP="00853139">
            <w:pPr>
              <w:autoSpaceDE w:val="0"/>
              <w:autoSpaceDN w:val="0"/>
              <w:adjustRightInd w:val="0"/>
              <w:rPr>
                <w:rFonts w:ascii="Calibri" w:hAnsi="Calibri" w:cs="Calibri"/>
                <w:color w:val="000000"/>
                <w:sz w:val="22"/>
                <w:lang w:val="en-US"/>
              </w:rPr>
            </w:pPr>
            <w:r w:rsidRPr="00853139">
              <w:rPr>
                <w:rFonts w:ascii="Calibri" w:hAnsi="Calibri" w:cs="Calibri"/>
                <w:color w:val="000000"/>
                <w:sz w:val="22"/>
                <w:lang w:val="en-US"/>
              </w:rPr>
              <w:t xml:space="preserve">Lengte 80 cm, </w:t>
            </w:r>
            <w:proofErr w:type="spellStart"/>
            <w:r w:rsidRPr="00853139">
              <w:rPr>
                <w:rFonts w:ascii="Calibri" w:hAnsi="Calibri" w:cs="Calibri"/>
                <w:color w:val="000000"/>
                <w:sz w:val="22"/>
                <w:lang w:val="en-US"/>
              </w:rPr>
              <w:t>breedte</w:t>
            </w:r>
            <w:proofErr w:type="spellEnd"/>
            <w:r w:rsidRPr="00853139">
              <w:rPr>
                <w:rFonts w:ascii="Calibri" w:hAnsi="Calibri" w:cs="Calibri"/>
                <w:color w:val="000000"/>
                <w:sz w:val="22"/>
                <w:lang w:val="en-US"/>
              </w:rPr>
              <w:t xml:space="preserve"> 60 cm.</w:t>
            </w: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4013" w:type="dxa"/>
            <w:gridSpan w:val="4"/>
          </w:tcPr>
          <w:p w:rsidR="00853139" w:rsidRPr="00853139" w:rsidRDefault="00853139" w:rsidP="00853139">
            <w:pPr>
              <w:autoSpaceDE w:val="0"/>
              <w:autoSpaceDN w:val="0"/>
              <w:adjustRightInd w:val="0"/>
              <w:rPr>
                <w:rFonts w:ascii="Calibri" w:hAnsi="Calibri" w:cs="Calibri"/>
                <w:color w:val="000000"/>
                <w:sz w:val="22"/>
                <w:lang w:val="en-US"/>
              </w:rPr>
            </w:pPr>
            <w:proofErr w:type="spellStart"/>
            <w:r w:rsidRPr="00853139">
              <w:rPr>
                <w:rFonts w:ascii="Calibri" w:hAnsi="Calibri" w:cs="Calibri"/>
                <w:color w:val="000000"/>
                <w:sz w:val="22"/>
                <w:lang w:val="en-US"/>
              </w:rPr>
              <w:t>Aangegeven</w:t>
            </w:r>
            <w:proofErr w:type="spellEnd"/>
            <w:r w:rsidRPr="00853139">
              <w:rPr>
                <w:rFonts w:ascii="Calibri" w:hAnsi="Calibri" w:cs="Calibri"/>
                <w:color w:val="000000"/>
                <w:sz w:val="22"/>
                <w:lang w:val="en-US"/>
              </w:rPr>
              <w:t xml:space="preserve"> door </w:t>
            </w:r>
            <w:proofErr w:type="spellStart"/>
            <w:r w:rsidRPr="00853139">
              <w:rPr>
                <w:rFonts w:ascii="Calibri" w:hAnsi="Calibri" w:cs="Calibri"/>
                <w:color w:val="000000"/>
                <w:sz w:val="22"/>
                <w:lang w:val="en-US"/>
              </w:rPr>
              <w:t>opdrachtgever</w:t>
            </w:r>
            <w:proofErr w:type="spellEnd"/>
            <w:r w:rsidRPr="00853139">
              <w:rPr>
                <w:rFonts w:ascii="Calibri" w:hAnsi="Calibri" w:cs="Calibri"/>
                <w:color w:val="000000"/>
                <w:sz w:val="22"/>
                <w:lang w:val="en-US"/>
              </w:rPr>
              <w:t>.</w:t>
            </w:r>
          </w:p>
        </w:tc>
      </w:tr>
      <w:tr w:rsidR="00853139" w:rsidRPr="00853139" w:rsidTr="008D610D">
        <w:trPr>
          <w:trHeight w:val="290"/>
        </w:trPr>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r w:rsidRPr="00853139">
              <w:rPr>
                <w:rFonts w:ascii="Calibri" w:hAnsi="Calibri" w:cs="Calibri"/>
                <w:color w:val="000000"/>
                <w:sz w:val="22"/>
                <w:lang w:val="en-US"/>
              </w:rPr>
              <w:t>11</w:t>
            </w:r>
          </w:p>
        </w:tc>
        <w:tc>
          <w:tcPr>
            <w:tcW w:w="9252" w:type="dxa"/>
            <w:gridSpan w:val="4"/>
          </w:tcPr>
          <w:p w:rsidR="00853139" w:rsidRPr="00853139" w:rsidRDefault="00853139" w:rsidP="00853139">
            <w:pPr>
              <w:autoSpaceDE w:val="0"/>
              <w:autoSpaceDN w:val="0"/>
              <w:adjustRightInd w:val="0"/>
              <w:rPr>
                <w:rFonts w:ascii="Calibri" w:hAnsi="Calibri" w:cs="Calibri"/>
                <w:color w:val="000000"/>
                <w:sz w:val="22"/>
              </w:rPr>
            </w:pPr>
            <w:r w:rsidRPr="00853139">
              <w:rPr>
                <w:rFonts w:ascii="Calibri" w:hAnsi="Calibri" w:cs="Calibri"/>
                <w:color w:val="000000"/>
                <w:sz w:val="22"/>
              </w:rPr>
              <w:t>Wat is de toegestane tijd per steekproeftijd?</w:t>
            </w:r>
          </w:p>
        </w:tc>
        <w:tc>
          <w:tcPr>
            <w:tcW w:w="1003" w:type="dxa"/>
          </w:tcPr>
          <w:p w:rsidR="00853139" w:rsidRPr="00853139" w:rsidRDefault="00853139" w:rsidP="00853139">
            <w:pPr>
              <w:autoSpaceDE w:val="0"/>
              <w:autoSpaceDN w:val="0"/>
              <w:adjustRightInd w:val="0"/>
              <w:rPr>
                <w:rFonts w:ascii="Calibri" w:hAnsi="Calibri" w:cs="Calibri"/>
                <w:color w:val="000000"/>
                <w:sz w:val="22"/>
                <w:lang w:val="en-US"/>
              </w:rPr>
            </w:pPr>
            <w:r w:rsidRPr="00853139">
              <w:rPr>
                <w:rFonts w:ascii="Calibri" w:hAnsi="Calibri" w:cs="Calibri"/>
                <w:color w:val="000000"/>
                <w:sz w:val="22"/>
                <w:lang w:val="en-US"/>
              </w:rPr>
              <w:t>52,2 S</w:t>
            </w: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4013" w:type="dxa"/>
            <w:gridSpan w:val="4"/>
          </w:tcPr>
          <w:p w:rsidR="00853139" w:rsidRPr="00853139" w:rsidRDefault="00853139" w:rsidP="00853139">
            <w:pPr>
              <w:autoSpaceDE w:val="0"/>
              <w:autoSpaceDN w:val="0"/>
              <w:adjustRightInd w:val="0"/>
              <w:rPr>
                <w:rFonts w:ascii="Calibri" w:hAnsi="Calibri" w:cs="Calibri"/>
                <w:color w:val="000000"/>
                <w:sz w:val="22"/>
                <w:lang w:val="en-US"/>
              </w:rPr>
            </w:pPr>
            <w:proofErr w:type="spellStart"/>
            <w:r w:rsidRPr="00853139">
              <w:rPr>
                <w:rFonts w:ascii="Calibri" w:hAnsi="Calibri" w:cs="Calibri"/>
                <w:color w:val="000000"/>
                <w:sz w:val="22"/>
                <w:lang w:val="en-US"/>
              </w:rPr>
              <w:t>Aangegeven</w:t>
            </w:r>
            <w:proofErr w:type="spellEnd"/>
            <w:r w:rsidRPr="00853139">
              <w:rPr>
                <w:rFonts w:ascii="Calibri" w:hAnsi="Calibri" w:cs="Calibri"/>
                <w:color w:val="000000"/>
                <w:sz w:val="22"/>
                <w:lang w:val="en-US"/>
              </w:rPr>
              <w:t xml:space="preserve"> door </w:t>
            </w:r>
            <w:proofErr w:type="spellStart"/>
            <w:r w:rsidRPr="00853139">
              <w:rPr>
                <w:rFonts w:ascii="Calibri" w:hAnsi="Calibri" w:cs="Calibri"/>
                <w:color w:val="000000"/>
                <w:sz w:val="22"/>
                <w:lang w:val="en-US"/>
              </w:rPr>
              <w:t>opdrachtgever</w:t>
            </w:r>
            <w:proofErr w:type="spellEnd"/>
            <w:r w:rsidRPr="00853139">
              <w:rPr>
                <w:rFonts w:ascii="Calibri" w:hAnsi="Calibri" w:cs="Calibri"/>
                <w:color w:val="000000"/>
                <w:sz w:val="22"/>
                <w:lang w:val="en-US"/>
              </w:rPr>
              <w:t>.</w:t>
            </w:r>
          </w:p>
        </w:tc>
      </w:tr>
      <w:tr w:rsidR="00853139" w:rsidRPr="00853139" w:rsidTr="008D610D">
        <w:trPr>
          <w:trHeight w:val="290"/>
        </w:trPr>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r w:rsidRPr="00853139">
              <w:rPr>
                <w:rFonts w:ascii="Calibri" w:hAnsi="Calibri" w:cs="Calibri"/>
                <w:color w:val="000000"/>
                <w:sz w:val="22"/>
                <w:lang w:val="en-US"/>
              </w:rPr>
              <w:t>12</w:t>
            </w:r>
          </w:p>
        </w:tc>
        <w:tc>
          <w:tcPr>
            <w:tcW w:w="9252" w:type="dxa"/>
            <w:gridSpan w:val="4"/>
          </w:tcPr>
          <w:p w:rsidR="00853139" w:rsidRPr="00853139" w:rsidRDefault="00853139" w:rsidP="00853139">
            <w:pPr>
              <w:autoSpaceDE w:val="0"/>
              <w:autoSpaceDN w:val="0"/>
              <w:adjustRightInd w:val="0"/>
              <w:rPr>
                <w:rFonts w:ascii="Calibri" w:hAnsi="Calibri" w:cs="Calibri"/>
                <w:color w:val="000000"/>
                <w:sz w:val="22"/>
              </w:rPr>
            </w:pPr>
            <w:r w:rsidRPr="00853139">
              <w:rPr>
                <w:rFonts w:ascii="Calibri" w:hAnsi="Calibri" w:cs="Calibri"/>
                <w:color w:val="000000"/>
                <w:sz w:val="22"/>
              </w:rPr>
              <w:t>Wat is de toegestane tijd per stilstand actie?</w:t>
            </w:r>
          </w:p>
        </w:tc>
        <w:tc>
          <w:tcPr>
            <w:tcW w:w="1003" w:type="dxa"/>
          </w:tcPr>
          <w:p w:rsidR="00853139" w:rsidRPr="00853139" w:rsidRDefault="00853139" w:rsidP="00853139">
            <w:pPr>
              <w:autoSpaceDE w:val="0"/>
              <w:autoSpaceDN w:val="0"/>
              <w:adjustRightInd w:val="0"/>
              <w:rPr>
                <w:rFonts w:ascii="Calibri" w:hAnsi="Calibri" w:cs="Calibri"/>
                <w:color w:val="000000"/>
                <w:sz w:val="22"/>
                <w:lang w:val="en-US"/>
              </w:rPr>
            </w:pPr>
            <w:r w:rsidRPr="00853139">
              <w:rPr>
                <w:rFonts w:ascii="Calibri" w:hAnsi="Calibri" w:cs="Calibri"/>
                <w:color w:val="000000"/>
                <w:sz w:val="22"/>
                <w:lang w:val="en-US"/>
              </w:rPr>
              <w:t>26,1 S</w:t>
            </w: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3009" w:type="dxa"/>
            <w:gridSpan w:val="3"/>
          </w:tcPr>
          <w:p w:rsidR="00853139" w:rsidRPr="00853139" w:rsidRDefault="00853139" w:rsidP="00853139">
            <w:pPr>
              <w:autoSpaceDE w:val="0"/>
              <w:autoSpaceDN w:val="0"/>
              <w:adjustRightInd w:val="0"/>
              <w:rPr>
                <w:rFonts w:ascii="Calibri" w:hAnsi="Calibri" w:cs="Calibri"/>
                <w:color w:val="000000"/>
                <w:sz w:val="22"/>
                <w:lang w:val="en-US"/>
              </w:rPr>
            </w:pPr>
            <w:r w:rsidRPr="00853139">
              <w:rPr>
                <w:rFonts w:ascii="Calibri" w:hAnsi="Calibri" w:cs="Calibri"/>
                <w:color w:val="000000"/>
                <w:sz w:val="22"/>
                <w:lang w:val="en-US"/>
              </w:rPr>
              <w:t xml:space="preserve">Via </w:t>
            </w:r>
            <w:proofErr w:type="spellStart"/>
            <w:r w:rsidRPr="00853139">
              <w:rPr>
                <w:rFonts w:ascii="Calibri" w:hAnsi="Calibri" w:cs="Calibri"/>
                <w:color w:val="000000"/>
                <w:sz w:val="22"/>
                <w:lang w:val="en-US"/>
              </w:rPr>
              <w:t>onderzoek</w:t>
            </w:r>
            <w:proofErr w:type="spellEnd"/>
            <w:r w:rsidRPr="00853139">
              <w:rPr>
                <w:rFonts w:ascii="Calibri" w:hAnsi="Calibri" w:cs="Calibri"/>
                <w:color w:val="000000"/>
                <w:sz w:val="22"/>
                <w:lang w:val="en-US"/>
              </w:rPr>
              <w:t xml:space="preserve"> </w:t>
            </w:r>
            <w:r w:rsidRPr="00853139">
              <w:rPr>
                <w:rFonts w:ascii="Calibri" w:hAnsi="Calibri" w:cs="Calibri"/>
                <w:color w:val="000000"/>
                <w:sz w:val="22"/>
              </w:rPr>
              <w:t>beschikt</w:t>
            </w:r>
            <w:r w:rsidRPr="00853139">
              <w:rPr>
                <w:rFonts w:ascii="Calibri" w:hAnsi="Calibri" w:cs="Calibri"/>
                <w:color w:val="000000"/>
                <w:sz w:val="22"/>
                <w:lang w:val="en-US"/>
              </w:rPr>
              <w:t xml:space="preserve"> </w:t>
            </w:r>
            <w:proofErr w:type="spellStart"/>
            <w:r w:rsidRPr="00853139">
              <w:rPr>
                <w:rFonts w:ascii="Calibri" w:hAnsi="Calibri" w:cs="Calibri"/>
                <w:color w:val="000000"/>
                <w:sz w:val="22"/>
                <w:lang w:val="en-US"/>
              </w:rPr>
              <w:t>wordt</w:t>
            </w:r>
            <w:proofErr w:type="spellEnd"/>
            <w:r w:rsidRPr="00853139">
              <w:rPr>
                <w:rFonts w:ascii="Calibri" w:hAnsi="Calibri" w:cs="Calibri"/>
                <w:color w:val="000000"/>
                <w:sz w:val="22"/>
                <w:lang w:val="en-US"/>
              </w:rPr>
              <w:t>.</w:t>
            </w: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r>
      <w:tr w:rsidR="00853139" w:rsidRPr="00853139" w:rsidTr="008D610D">
        <w:trPr>
          <w:trHeight w:val="290"/>
        </w:trPr>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r w:rsidRPr="00853139">
              <w:rPr>
                <w:rFonts w:ascii="Calibri" w:hAnsi="Calibri" w:cs="Calibri"/>
                <w:color w:val="000000"/>
                <w:sz w:val="22"/>
                <w:lang w:val="en-US"/>
              </w:rPr>
              <w:t>13</w:t>
            </w:r>
          </w:p>
        </w:tc>
        <w:tc>
          <w:tcPr>
            <w:tcW w:w="9252" w:type="dxa"/>
            <w:gridSpan w:val="4"/>
          </w:tcPr>
          <w:p w:rsidR="00853139" w:rsidRPr="00853139" w:rsidRDefault="00853139" w:rsidP="00853139">
            <w:pPr>
              <w:autoSpaceDE w:val="0"/>
              <w:autoSpaceDN w:val="0"/>
              <w:adjustRightInd w:val="0"/>
              <w:rPr>
                <w:rFonts w:ascii="Calibri" w:hAnsi="Calibri" w:cs="Calibri"/>
                <w:color w:val="000000"/>
                <w:sz w:val="22"/>
              </w:rPr>
            </w:pPr>
            <w:r w:rsidRPr="00853139">
              <w:rPr>
                <w:rFonts w:ascii="Calibri" w:hAnsi="Calibri" w:cs="Calibri"/>
                <w:color w:val="000000"/>
                <w:sz w:val="22"/>
              </w:rPr>
              <w:t>Wat is de snelheid van het manipulatorarm apparaat als hij  draait en terug draait?</w:t>
            </w:r>
          </w:p>
        </w:tc>
        <w:tc>
          <w:tcPr>
            <w:tcW w:w="3010" w:type="dxa"/>
            <w:gridSpan w:val="3"/>
          </w:tcPr>
          <w:p w:rsidR="00853139" w:rsidRPr="00853139" w:rsidRDefault="00853139" w:rsidP="00853139">
            <w:pPr>
              <w:autoSpaceDE w:val="0"/>
              <w:autoSpaceDN w:val="0"/>
              <w:adjustRightInd w:val="0"/>
              <w:rPr>
                <w:rFonts w:ascii="Calibri" w:hAnsi="Calibri" w:cs="Calibri"/>
                <w:color w:val="000000"/>
                <w:sz w:val="22"/>
                <w:lang w:val="en-US"/>
              </w:rPr>
            </w:pPr>
            <w:r w:rsidRPr="00853139">
              <w:rPr>
                <w:rFonts w:ascii="Calibri" w:hAnsi="Calibri" w:cs="Calibri"/>
                <w:color w:val="000000"/>
                <w:sz w:val="22"/>
                <w:lang w:val="en-US"/>
              </w:rPr>
              <w:t>0,74 meter per second</w:t>
            </w: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3009" w:type="dxa"/>
            <w:gridSpan w:val="3"/>
          </w:tcPr>
          <w:p w:rsidR="00853139" w:rsidRPr="00853139" w:rsidRDefault="00853139" w:rsidP="00853139">
            <w:pPr>
              <w:autoSpaceDE w:val="0"/>
              <w:autoSpaceDN w:val="0"/>
              <w:adjustRightInd w:val="0"/>
              <w:rPr>
                <w:rFonts w:ascii="Calibri" w:hAnsi="Calibri" w:cs="Calibri"/>
                <w:color w:val="000000"/>
                <w:sz w:val="22"/>
                <w:lang w:val="en-US"/>
              </w:rPr>
            </w:pPr>
            <w:r w:rsidRPr="00853139">
              <w:rPr>
                <w:rFonts w:ascii="Calibri" w:hAnsi="Calibri" w:cs="Calibri"/>
                <w:color w:val="000000"/>
                <w:sz w:val="22"/>
                <w:lang w:val="en-US"/>
              </w:rPr>
              <w:t xml:space="preserve">Via </w:t>
            </w:r>
            <w:proofErr w:type="spellStart"/>
            <w:r w:rsidRPr="00853139">
              <w:rPr>
                <w:rFonts w:ascii="Calibri" w:hAnsi="Calibri" w:cs="Calibri"/>
                <w:color w:val="000000"/>
                <w:sz w:val="22"/>
                <w:lang w:val="en-US"/>
              </w:rPr>
              <w:t>onderzoek</w:t>
            </w:r>
            <w:proofErr w:type="spellEnd"/>
            <w:r w:rsidRPr="00853139">
              <w:rPr>
                <w:rFonts w:ascii="Calibri" w:hAnsi="Calibri" w:cs="Calibri"/>
                <w:color w:val="000000"/>
                <w:sz w:val="22"/>
                <w:lang w:val="en-US"/>
              </w:rPr>
              <w:t xml:space="preserve"> </w:t>
            </w:r>
            <w:proofErr w:type="spellStart"/>
            <w:r w:rsidRPr="00853139">
              <w:rPr>
                <w:rFonts w:ascii="Calibri" w:hAnsi="Calibri" w:cs="Calibri"/>
                <w:color w:val="000000"/>
                <w:sz w:val="22"/>
                <w:lang w:val="en-US"/>
              </w:rPr>
              <w:t>verkregen</w:t>
            </w:r>
            <w:proofErr w:type="spellEnd"/>
            <w:r w:rsidRPr="00853139">
              <w:rPr>
                <w:rFonts w:ascii="Calibri" w:hAnsi="Calibri" w:cs="Calibri"/>
                <w:color w:val="000000"/>
                <w:sz w:val="22"/>
                <w:lang w:val="en-US"/>
              </w:rPr>
              <w:t>.</w:t>
            </w: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r>
      <w:tr w:rsidR="00853139" w:rsidRPr="00853139" w:rsidTr="008D610D">
        <w:trPr>
          <w:trHeight w:val="290"/>
        </w:trPr>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r w:rsidRPr="00853139">
              <w:rPr>
                <w:rFonts w:ascii="Calibri" w:hAnsi="Calibri" w:cs="Calibri"/>
                <w:color w:val="000000"/>
                <w:sz w:val="22"/>
                <w:lang w:val="en-US"/>
              </w:rPr>
              <w:t>14</w:t>
            </w:r>
          </w:p>
        </w:tc>
        <w:tc>
          <w:tcPr>
            <w:tcW w:w="9252" w:type="dxa"/>
            <w:gridSpan w:val="4"/>
          </w:tcPr>
          <w:p w:rsidR="00853139" w:rsidRPr="00853139" w:rsidRDefault="00853139" w:rsidP="00853139">
            <w:pPr>
              <w:autoSpaceDE w:val="0"/>
              <w:autoSpaceDN w:val="0"/>
              <w:adjustRightInd w:val="0"/>
              <w:rPr>
                <w:rFonts w:ascii="Calibri" w:hAnsi="Calibri" w:cs="Calibri"/>
                <w:color w:val="000000"/>
                <w:sz w:val="22"/>
              </w:rPr>
            </w:pPr>
            <w:r w:rsidRPr="00853139">
              <w:rPr>
                <w:rFonts w:ascii="Calibri" w:hAnsi="Calibri" w:cs="Calibri"/>
                <w:color w:val="000000"/>
                <w:sz w:val="22"/>
              </w:rPr>
              <w:t>Wat is de snelheid van het manipulatorarm apparaat als hij  verhoogt en verlaagt?</w:t>
            </w:r>
          </w:p>
        </w:tc>
        <w:tc>
          <w:tcPr>
            <w:tcW w:w="3010" w:type="dxa"/>
            <w:gridSpan w:val="3"/>
          </w:tcPr>
          <w:p w:rsidR="00853139" w:rsidRPr="00853139" w:rsidRDefault="00853139" w:rsidP="00853139">
            <w:pPr>
              <w:autoSpaceDE w:val="0"/>
              <w:autoSpaceDN w:val="0"/>
              <w:adjustRightInd w:val="0"/>
              <w:rPr>
                <w:rFonts w:ascii="Calibri" w:hAnsi="Calibri" w:cs="Calibri"/>
                <w:color w:val="000000"/>
                <w:sz w:val="22"/>
                <w:lang w:val="en-US"/>
              </w:rPr>
            </w:pPr>
            <w:r w:rsidRPr="00853139">
              <w:rPr>
                <w:rFonts w:ascii="Calibri" w:hAnsi="Calibri" w:cs="Calibri"/>
                <w:color w:val="000000"/>
                <w:sz w:val="22"/>
                <w:lang w:val="en-US"/>
              </w:rPr>
              <w:t>0,74 meter per second</w:t>
            </w: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3009" w:type="dxa"/>
            <w:gridSpan w:val="3"/>
          </w:tcPr>
          <w:p w:rsidR="00853139" w:rsidRPr="00853139" w:rsidRDefault="00853139" w:rsidP="00853139">
            <w:pPr>
              <w:autoSpaceDE w:val="0"/>
              <w:autoSpaceDN w:val="0"/>
              <w:adjustRightInd w:val="0"/>
              <w:rPr>
                <w:rFonts w:ascii="Calibri" w:hAnsi="Calibri" w:cs="Calibri"/>
                <w:color w:val="000000"/>
                <w:sz w:val="22"/>
                <w:lang w:val="en-US"/>
              </w:rPr>
            </w:pPr>
            <w:r w:rsidRPr="00853139">
              <w:rPr>
                <w:rFonts w:ascii="Calibri" w:hAnsi="Calibri" w:cs="Calibri"/>
                <w:color w:val="000000"/>
                <w:sz w:val="22"/>
                <w:lang w:val="en-US"/>
              </w:rPr>
              <w:t xml:space="preserve">Via </w:t>
            </w:r>
            <w:proofErr w:type="spellStart"/>
            <w:r w:rsidRPr="00853139">
              <w:rPr>
                <w:rFonts w:ascii="Calibri" w:hAnsi="Calibri" w:cs="Calibri"/>
                <w:color w:val="000000"/>
                <w:sz w:val="22"/>
                <w:lang w:val="en-US"/>
              </w:rPr>
              <w:t>onderzoek</w:t>
            </w:r>
            <w:proofErr w:type="spellEnd"/>
            <w:r w:rsidRPr="00853139">
              <w:rPr>
                <w:rFonts w:ascii="Calibri" w:hAnsi="Calibri" w:cs="Calibri"/>
                <w:color w:val="000000"/>
                <w:sz w:val="22"/>
                <w:lang w:val="en-US"/>
              </w:rPr>
              <w:t xml:space="preserve"> </w:t>
            </w:r>
            <w:proofErr w:type="spellStart"/>
            <w:r w:rsidRPr="00853139">
              <w:rPr>
                <w:rFonts w:ascii="Calibri" w:hAnsi="Calibri" w:cs="Calibri"/>
                <w:color w:val="000000"/>
                <w:sz w:val="22"/>
                <w:lang w:val="en-US"/>
              </w:rPr>
              <w:t>verkregen</w:t>
            </w:r>
            <w:proofErr w:type="spellEnd"/>
            <w:r w:rsidRPr="00853139">
              <w:rPr>
                <w:rFonts w:ascii="Calibri" w:hAnsi="Calibri" w:cs="Calibri"/>
                <w:color w:val="000000"/>
                <w:sz w:val="22"/>
                <w:lang w:val="en-US"/>
              </w:rPr>
              <w:t>.</w:t>
            </w: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r>
      <w:tr w:rsidR="00853139" w:rsidRPr="00853139" w:rsidTr="008D610D">
        <w:trPr>
          <w:trHeight w:val="290"/>
        </w:trPr>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r w:rsidRPr="00853139">
              <w:rPr>
                <w:rFonts w:ascii="Calibri" w:hAnsi="Calibri" w:cs="Calibri"/>
                <w:color w:val="000000"/>
                <w:sz w:val="22"/>
                <w:lang w:val="en-US"/>
              </w:rPr>
              <w:t>15</w:t>
            </w:r>
          </w:p>
        </w:tc>
        <w:tc>
          <w:tcPr>
            <w:tcW w:w="9252" w:type="dxa"/>
            <w:gridSpan w:val="4"/>
          </w:tcPr>
          <w:p w:rsidR="00853139" w:rsidRPr="00853139" w:rsidRDefault="00853139" w:rsidP="00853139">
            <w:pPr>
              <w:autoSpaceDE w:val="0"/>
              <w:autoSpaceDN w:val="0"/>
              <w:adjustRightInd w:val="0"/>
              <w:rPr>
                <w:rFonts w:ascii="Calibri" w:hAnsi="Calibri" w:cs="Calibri"/>
                <w:color w:val="000000"/>
                <w:sz w:val="22"/>
              </w:rPr>
            </w:pPr>
            <w:r w:rsidRPr="00853139">
              <w:rPr>
                <w:rFonts w:ascii="Calibri" w:hAnsi="Calibri" w:cs="Calibri"/>
                <w:color w:val="000000"/>
                <w:sz w:val="22"/>
              </w:rPr>
              <w:t>Wat is de snelheid van de arm van de manipulatorarm als hij steekt uit en terug insteekt?</w:t>
            </w:r>
          </w:p>
        </w:tc>
        <w:tc>
          <w:tcPr>
            <w:tcW w:w="3010" w:type="dxa"/>
            <w:gridSpan w:val="3"/>
          </w:tcPr>
          <w:p w:rsidR="00853139" w:rsidRPr="00853139" w:rsidRDefault="00853139" w:rsidP="00853139">
            <w:pPr>
              <w:autoSpaceDE w:val="0"/>
              <w:autoSpaceDN w:val="0"/>
              <w:adjustRightInd w:val="0"/>
              <w:rPr>
                <w:rFonts w:ascii="Calibri" w:hAnsi="Calibri" w:cs="Calibri"/>
                <w:color w:val="000000"/>
                <w:sz w:val="22"/>
                <w:lang w:val="en-US"/>
              </w:rPr>
            </w:pPr>
            <w:r w:rsidRPr="00853139">
              <w:rPr>
                <w:rFonts w:ascii="Calibri" w:hAnsi="Calibri" w:cs="Calibri"/>
                <w:color w:val="000000"/>
                <w:sz w:val="22"/>
                <w:lang w:val="en-US"/>
              </w:rPr>
              <w:t>0,74 meter per second</w:t>
            </w: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r>
      <w:tr w:rsidR="00853139" w:rsidRPr="00853139" w:rsidTr="008D610D">
        <w:trPr>
          <w:trHeight w:val="290"/>
        </w:trPr>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r w:rsidRPr="00853139">
              <w:rPr>
                <w:rFonts w:ascii="Calibri" w:hAnsi="Calibri" w:cs="Calibri"/>
                <w:color w:val="000000"/>
                <w:sz w:val="22"/>
                <w:lang w:val="en-US"/>
              </w:rPr>
              <w:t>16</w:t>
            </w:r>
          </w:p>
        </w:tc>
        <w:tc>
          <w:tcPr>
            <w:tcW w:w="3010" w:type="dxa"/>
            <w:gridSpan w:val="3"/>
          </w:tcPr>
          <w:p w:rsidR="00853139" w:rsidRPr="00853139" w:rsidRDefault="00853139" w:rsidP="00853139">
            <w:pPr>
              <w:autoSpaceDE w:val="0"/>
              <w:autoSpaceDN w:val="0"/>
              <w:adjustRightInd w:val="0"/>
              <w:rPr>
                <w:rFonts w:ascii="Calibri" w:hAnsi="Calibri" w:cs="Calibri"/>
                <w:color w:val="000000"/>
                <w:sz w:val="22"/>
                <w:lang w:val="en-US"/>
              </w:rPr>
            </w:pPr>
            <w:proofErr w:type="spellStart"/>
            <w:r w:rsidRPr="00853139">
              <w:rPr>
                <w:rFonts w:ascii="Calibri" w:hAnsi="Calibri" w:cs="Calibri"/>
                <w:color w:val="000000"/>
                <w:sz w:val="22"/>
                <w:lang w:val="en-US"/>
              </w:rPr>
              <w:t>Wat</w:t>
            </w:r>
            <w:proofErr w:type="spellEnd"/>
            <w:r w:rsidRPr="00853139">
              <w:rPr>
                <w:rFonts w:ascii="Calibri" w:hAnsi="Calibri" w:cs="Calibri"/>
                <w:color w:val="000000"/>
                <w:sz w:val="22"/>
                <w:lang w:val="en-US"/>
              </w:rPr>
              <w:t xml:space="preserve"> is </w:t>
            </w:r>
            <w:proofErr w:type="spellStart"/>
            <w:r w:rsidRPr="00853139">
              <w:rPr>
                <w:rFonts w:ascii="Calibri" w:hAnsi="Calibri" w:cs="Calibri"/>
                <w:color w:val="000000"/>
                <w:sz w:val="22"/>
                <w:lang w:val="en-US"/>
              </w:rPr>
              <w:t>fabricage</w:t>
            </w:r>
            <w:proofErr w:type="spellEnd"/>
            <w:r w:rsidRPr="00853139">
              <w:rPr>
                <w:rFonts w:ascii="Calibri" w:hAnsi="Calibri" w:cs="Calibri"/>
                <w:color w:val="000000"/>
                <w:sz w:val="22"/>
                <w:lang w:val="en-US"/>
              </w:rPr>
              <w:t xml:space="preserve"> </w:t>
            </w:r>
            <w:proofErr w:type="spellStart"/>
            <w:r w:rsidRPr="00853139">
              <w:rPr>
                <w:rFonts w:ascii="Calibri" w:hAnsi="Calibri" w:cs="Calibri"/>
                <w:color w:val="000000"/>
                <w:sz w:val="22"/>
                <w:lang w:val="en-US"/>
              </w:rPr>
              <w:t>kosten</w:t>
            </w:r>
            <w:proofErr w:type="spellEnd"/>
            <w:r w:rsidRPr="00853139">
              <w:rPr>
                <w:rFonts w:ascii="Calibri" w:hAnsi="Calibri" w:cs="Calibri"/>
                <w:color w:val="000000"/>
                <w:sz w:val="22"/>
                <w:lang w:val="en-US"/>
              </w:rPr>
              <w:t xml:space="preserve"> ?</w:t>
            </w:r>
          </w:p>
        </w:tc>
        <w:tc>
          <w:tcPr>
            <w:tcW w:w="6242"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2007" w:type="dxa"/>
            <w:gridSpan w:val="2"/>
          </w:tcPr>
          <w:p w:rsidR="00853139" w:rsidRPr="00853139" w:rsidRDefault="00853139" w:rsidP="00853139">
            <w:pPr>
              <w:autoSpaceDE w:val="0"/>
              <w:autoSpaceDN w:val="0"/>
              <w:adjustRightInd w:val="0"/>
              <w:rPr>
                <w:rFonts w:ascii="Calibri" w:hAnsi="Calibri" w:cs="Calibri"/>
                <w:color w:val="000000"/>
                <w:sz w:val="22"/>
                <w:lang w:val="en-US"/>
              </w:rPr>
            </w:pPr>
            <w:proofErr w:type="spellStart"/>
            <w:r w:rsidRPr="00853139">
              <w:rPr>
                <w:rFonts w:ascii="Calibri" w:hAnsi="Calibri" w:cs="Calibri"/>
                <w:color w:val="000000"/>
                <w:sz w:val="22"/>
                <w:lang w:val="en-US"/>
              </w:rPr>
              <w:t>Zo</w:t>
            </w:r>
            <w:proofErr w:type="spellEnd"/>
            <w:r w:rsidRPr="00853139">
              <w:rPr>
                <w:rFonts w:ascii="Calibri" w:hAnsi="Calibri" w:cs="Calibri"/>
                <w:color w:val="000000"/>
                <w:sz w:val="22"/>
                <w:lang w:val="en-US"/>
              </w:rPr>
              <w:t xml:space="preserve"> </w:t>
            </w:r>
            <w:proofErr w:type="spellStart"/>
            <w:r w:rsidRPr="00853139">
              <w:rPr>
                <w:rFonts w:ascii="Calibri" w:hAnsi="Calibri" w:cs="Calibri"/>
                <w:color w:val="000000"/>
                <w:sz w:val="22"/>
                <w:lang w:val="en-US"/>
              </w:rPr>
              <w:t>laag</w:t>
            </w:r>
            <w:proofErr w:type="spellEnd"/>
            <w:r w:rsidRPr="00853139">
              <w:rPr>
                <w:rFonts w:ascii="Calibri" w:hAnsi="Calibri" w:cs="Calibri"/>
                <w:color w:val="000000"/>
                <w:sz w:val="22"/>
                <w:lang w:val="en-US"/>
              </w:rPr>
              <w:t xml:space="preserve"> </w:t>
            </w:r>
            <w:proofErr w:type="spellStart"/>
            <w:r w:rsidRPr="00853139">
              <w:rPr>
                <w:rFonts w:ascii="Calibri" w:hAnsi="Calibri" w:cs="Calibri"/>
                <w:color w:val="000000"/>
                <w:sz w:val="22"/>
                <w:lang w:val="en-US"/>
              </w:rPr>
              <w:t>zo</w:t>
            </w:r>
            <w:proofErr w:type="spellEnd"/>
            <w:r w:rsidRPr="00853139">
              <w:rPr>
                <w:rFonts w:ascii="Calibri" w:hAnsi="Calibri" w:cs="Calibri"/>
                <w:color w:val="000000"/>
                <w:sz w:val="22"/>
                <w:lang w:val="en-US"/>
              </w:rPr>
              <w:t xml:space="preserve"> </w:t>
            </w:r>
            <w:proofErr w:type="spellStart"/>
            <w:r w:rsidRPr="00853139">
              <w:rPr>
                <w:rFonts w:ascii="Calibri" w:hAnsi="Calibri" w:cs="Calibri"/>
                <w:color w:val="000000"/>
                <w:sz w:val="22"/>
                <w:lang w:val="en-US"/>
              </w:rPr>
              <w:t>mogelijk</w:t>
            </w:r>
            <w:proofErr w:type="spellEnd"/>
            <w:r w:rsidRPr="00853139">
              <w:rPr>
                <w:rFonts w:ascii="Calibri" w:hAnsi="Calibri" w:cs="Calibri"/>
                <w:color w:val="000000"/>
                <w:sz w:val="22"/>
                <w:lang w:val="en-US"/>
              </w:rPr>
              <w:t>.</w:t>
            </w: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r>
      <w:tr w:rsidR="00853139" w:rsidRPr="00853139" w:rsidTr="008D610D">
        <w:trPr>
          <w:trHeight w:val="290"/>
        </w:trPr>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r w:rsidRPr="00853139">
              <w:rPr>
                <w:rFonts w:ascii="Calibri" w:hAnsi="Calibri" w:cs="Calibri"/>
                <w:color w:val="000000"/>
                <w:sz w:val="22"/>
                <w:lang w:val="en-US"/>
              </w:rPr>
              <w:t>17</w:t>
            </w:r>
          </w:p>
        </w:tc>
        <w:tc>
          <w:tcPr>
            <w:tcW w:w="3010" w:type="dxa"/>
            <w:gridSpan w:val="3"/>
          </w:tcPr>
          <w:p w:rsidR="00853139" w:rsidRPr="00853139" w:rsidRDefault="00853139" w:rsidP="00853139">
            <w:pPr>
              <w:autoSpaceDE w:val="0"/>
              <w:autoSpaceDN w:val="0"/>
              <w:adjustRightInd w:val="0"/>
              <w:rPr>
                <w:rFonts w:ascii="Calibri" w:hAnsi="Calibri" w:cs="Calibri"/>
                <w:color w:val="000000"/>
                <w:sz w:val="22"/>
              </w:rPr>
            </w:pPr>
            <w:r w:rsidRPr="00853139">
              <w:rPr>
                <w:rFonts w:ascii="Calibri" w:hAnsi="Calibri" w:cs="Calibri"/>
                <w:color w:val="000000"/>
                <w:sz w:val="22"/>
              </w:rPr>
              <w:t>Wat is de mast diameter?</w:t>
            </w:r>
          </w:p>
        </w:tc>
        <w:tc>
          <w:tcPr>
            <w:tcW w:w="6242" w:type="dxa"/>
          </w:tcPr>
          <w:p w:rsidR="00853139" w:rsidRPr="00853139" w:rsidRDefault="00853139" w:rsidP="00853139">
            <w:pPr>
              <w:autoSpaceDE w:val="0"/>
              <w:autoSpaceDN w:val="0"/>
              <w:adjustRightInd w:val="0"/>
              <w:jc w:val="right"/>
              <w:rPr>
                <w:rFonts w:ascii="Calibri" w:hAnsi="Calibri" w:cs="Calibri"/>
                <w:color w:val="000000"/>
                <w:sz w:val="22"/>
              </w:rPr>
            </w:pPr>
          </w:p>
        </w:tc>
        <w:tc>
          <w:tcPr>
            <w:tcW w:w="1003" w:type="dxa"/>
          </w:tcPr>
          <w:p w:rsidR="00853139" w:rsidRPr="00853139" w:rsidRDefault="00853139" w:rsidP="00853139">
            <w:pPr>
              <w:autoSpaceDE w:val="0"/>
              <w:autoSpaceDN w:val="0"/>
              <w:adjustRightInd w:val="0"/>
              <w:rPr>
                <w:rFonts w:ascii="Calibri" w:hAnsi="Calibri" w:cs="Calibri"/>
                <w:color w:val="000000"/>
                <w:sz w:val="22"/>
                <w:lang w:val="en-US"/>
              </w:rPr>
            </w:pPr>
            <w:r w:rsidRPr="00853139">
              <w:rPr>
                <w:rFonts w:ascii="Calibri" w:hAnsi="Calibri" w:cs="Calibri"/>
                <w:color w:val="000000"/>
                <w:sz w:val="22"/>
                <w:lang w:val="en-US"/>
              </w:rPr>
              <w:t>12 cm</w:t>
            </w: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4013" w:type="dxa"/>
            <w:gridSpan w:val="4"/>
          </w:tcPr>
          <w:p w:rsidR="00853139" w:rsidRPr="00853139" w:rsidRDefault="00853139" w:rsidP="00853139">
            <w:pPr>
              <w:autoSpaceDE w:val="0"/>
              <w:autoSpaceDN w:val="0"/>
              <w:adjustRightInd w:val="0"/>
              <w:rPr>
                <w:rFonts w:ascii="Calibri" w:hAnsi="Calibri" w:cs="Calibri"/>
                <w:color w:val="000000"/>
                <w:sz w:val="22"/>
                <w:lang w:val="en-US"/>
              </w:rPr>
            </w:pPr>
            <w:proofErr w:type="spellStart"/>
            <w:r w:rsidRPr="00853139">
              <w:rPr>
                <w:rFonts w:ascii="Calibri" w:hAnsi="Calibri" w:cs="Calibri"/>
                <w:color w:val="000000"/>
                <w:sz w:val="22"/>
                <w:lang w:val="en-US"/>
              </w:rPr>
              <w:t>Aangegeven</w:t>
            </w:r>
            <w:proofErr w:type="spellEnd"/>
            <w:r w:rsidRPr="00853139">
              <w:rPr>
                <w:rFonts w:ascii="Calibri" w:hAnsi="Calibri" w:cs="Calibri"/>
                <w:color w:val="000000"/>
                <w:sz w:val="22"/>
                <w:lang w:val="en-US"/>
              </w:rPr>
              <w:t xml:space="preserve"> door </w:t>
            </w:r>
            <w:proofErr w:type="spellStart"/>
            <w:r w:rsidRPr="00853139">
              <w:rPr>
                <w:rFonts w:ascii="Calibri" w:hAnsi="Calibri" w:cs="Calibri"/>
                <w:color w:val="000000"/>
                <w:sz w:val="22"/>
                <w:lang w:val="en-US"/>
              </w:rPr>
              <w:t>opdrachtgever</w:t>
            </w:r>
            <w:proofErr w:type="spellEnd"/>
            <w:r w:rsidRPr="00853139">
              <w:rPr>
                <w:rFonts w:ascii="Calibri" w:hAnsi="Calibri" w:cs="Calibri"/>
                <w:color w:val="000000"/>
                <w:sz w:val="22"/>
                <w:lang w:val="en-US"/>
              </w:rPr>
              <w:t>.</w:t>
            </w:r>
          </w:p>
        </w:tc>
      </w:tr>
      <w:tr w:rsidR="00853139" w:rsidRPr="00853139" w:rsidTr="008D610D">
        <w:trPr>
          <w:trHeight w:val="290"/>
        </w:trPr>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r w:rsidRPr="00853139">
              <w:rPr>
                <w:rFonts w:ascii="Calibri" w:hAnsi="Calibri" w:cs="Calibri"/>
                <w:color w:val="000000"/>
                <w:sz w:val="22"/>
                <w:lang w:val="en-US"/>
              </w:rPr>
              <w:t>18</w:t>
            </w:r>
          </w:p>
        </w:tc>
        <w:tc>
          <w:tcPr>
            <w:tcW w:w="9252" w:type="dxa"/>
            <w:gridSpan w:val="4"/>
          </w:tcPr>
          <w:p w:rsidR="00853139" w:rsidRPr="00853139" w:rsidRDefault="00853139" w:rsidP="00853139">
            <w:pPr>
              <w:autoSpaceDE w:val="0"/>
              <w:autoSpaceDN w:val="0"/>
              <w:adjustRightInd w:val="0"/>
              <w:rPr>
                <w:rFonts w:ascii="Calibri" w:hAnsi="Calibri" w:cs="Calibri"/>
                <w:color w:val="000000"/>
                <w:sz w:val="22"/>
              </w:rPr>
            </w:pPr>
            <w:r w:rsidRPr="00853139">
              <w:rPr>
                <w:rFonts w:ascii="Calibri" w:hAnsi="Calibri" w:cs="Calibri"/>
                <w:color w:val="000000"/>
                <w:sz w:val="22"/>
              </w:rPr>
              <w:t>Wat mag de gehele manipulatorarm in zijn geheel kosten?</w:t>
            </w:r>
          </w:p>
        </w:tc>
        <w:tc>
          <w:tcPr>
            <w:tcW w:w="2007" w:type="dxa"/>
            <w:gridSpan w:val="2"/>
          </w:tcPr>
          <w:p w:rsidR="00853139" w:rsidRPr="00853139" w:rsidRDefault="00853139" w:rsidP="00853139">
            <w:pPr>
              <w:autoSpaceDE w:val="0"/>
              <w:autoSpaceDN w:val="0"/>
              <w:adjustRightInd w:val="0"/>
              <w:rPr>
                <w:rFonts w:ascii="Calibri" w:hAnsi="Calibri" w:cs="Calibri"/>
                <w:color w:val="000000"/>
                <w:sz w:val="22"/>
                <w:lang w:val="en-US"/>
              </w:rPr>
            </w:pPr>
            <w:proofErr w:type="spellStart"/>
            <w:r w:rsidRPr="00853139">
              <w:rPr>
                <w:rFonts w:ascii="Calibri" w:hAnsi="Calibri" w:cs="Calibri"/>
                <w:color w:val="000000"/>
                <w:sz w:val="22"/>
                <w:lang w:val="en-US"/>
              </w:rPr>
              <w:t>Zo</w:t>
            </w:r>
            <w:proofErr w:type="spellEnd"/>
            <w:r w:rsidRPr="00853139">
              <w:rPr>
                <w:rFonts w:ascii="Calibri" w:hAnsi="Calibri" w:cs="Calibri"/>
                <w:color w:val="000000"/>
                <w:sz w:val="22"/>
                <w:lang w:val="en-US"/>
              </w:rPr>
              <w:t xml:space="preserve"> </w:t>
            </w:r>
            <w:proofErr w:type="spellStart"/>
            <w:r w:rsidRPr="00853139">
              <w:rPr>
                <w:rFonts w:ascii="Calibri" w:hAnsi="Calibri" w:cs="Calibri"/>
                <w:color w:val="000000"/>
                <w:sz w:val="22"/>
                <w:lang w:val="en-US"/>
              </w:rPr>
              <w:t>laag</w:t>
            </w:r>
            <w:proofErr w:type="spellEnd"/>
            <w:r w:rsidRPr="00853139">
              <w:rPr>
                <w:rFonts w:ascii="Calibri" w:hAnsi="Calibri" w:cs="Calibri"/>
                <w:color w:val="000000"/>
                <w:sz w:val="22"/>
                <w:lang w:val="en-US"/>
              </w:rPr>
              <w:t xml:space="preserve"> </w:t>
            </w:r>
            <w:proofErr w:type="spellStart"/>
            <w:r w:rsidRPr="00853139">
              <w:rPr>
                <w:rFonts w:ascii="Calibri" w:hAnsi="Calibri" w:cs="Calibri"/>
                <w:color w:val="000000"/>
                <w:sz w:val="22"/>
                <w:lang w:val="en-US"/>
              </w:rPr>
              <w:t>zo</w:t>
            </w:r>
            <w:proofErr w:type="spellEnd"/>
            <w:r w:rsidRPr="00853139">
              <w:rPr>
                <w:rFonts w:ascii="Calibri" w:hAnsi="Calibri" w:cs="Calibri"/>
                <w:color w:val="000000"/>
                <w:sz w:val="22"/>
                <w:lang w:val="en-US"/>
              </w:rPr>
              <w:t xml:space="preserve"> </w:t>
            </w:r>
            <w:proofErr w:type="spellStart"/>
            <w:r w:rsidRPr="00853139">
              <w:rPr>
                <w:rFonts w:ascii="Calibri" w:hAnsi="Calibri" w:cs="Calibri"/>
                <w:color w:val="000000"/>
                <w:sz w:val="22"/>
                <w:lang w:val="en-US"/>
              </w:rPr>
              <w:t>mogelijk</w:t>
            </w:r>
            <w:proofErr w:type="spellEnd"/>
            <w:r w:rsidRPr="00853139">
              <w:rPr>
                <w:rFonts w:ascii="Calibri" w:hAnsi="Calibri" w:cs="Calibri"/>
                <w:color w:val="000000"/>
                <w:sz w:val="22"/>
                <w:lang w:val="en-US"/>
              </w:rPr>
              <w:t>.</w:t>
            </w: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r>
      <w:tr w:rsidR="00853139" w:rsidRPr="00853139" w:rsidTr="008D610D">
        <w:trPr>
          <w:trHeight w:val="290"/>
        </w:trPr>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r w:rsidRPr="00853139">
              <w:rPr>
                <w:rFonts w:ascii="Calibri" w:hAnsi="Calibri" w:cs="Calibri"/>
                <w:color w:val="000000"/>
                <w:sz w:val="22"/>
                <w:lang w:val="en-US"/>
              </w:rPr>
              <w:t>19</w:t>
            </w:r>
          </w:p>
        </w:tc>
        <w:tc>
          <w:tcPr>
            <w:tcW w:w="9252" w:type="dxa"/>
            <w:gridSpan w:val="4"/>
          </w:tcPr>
          <w:p w:rsidR="00853139" w:rsidRPr="00853139" w:rsidRDefault="00853139" w:rsidP="00853139">
            <w:pPr>
              <w:autoSpaceDE w:val="0"/>
              <w:autoSpaceDN w:val="0"/>
              <w:adjustRightInd w:val="0"/>
              <w:rPr>
                <w:rFonts w:ascii="Calibri" w:hAnsi="Calibri" w:cs="Calibri"/>
                <w:color w:val="000000"/>
                <w:sz w:val="22"/>
              </w:rPr>
            </w:pPr>
            <w:r w:rsidRPr="00853139">
              <w:rPr>
                <w:rFonts w:ascii="Calibri" w:hAnsi="Calibri" w:cs="Calibri"/>
                <w:color w:val="000000"/>
                <w:sz w:val="22"/>
              </w:rPr>
              <w:t>Wat is de levensduur van het manipulatorarm?</w:t>
            </w:r>
          </w:p>
        </w:tc>
        <w:tc>
          <w:tcPr>
            <w:tcW w:w="1003" w:type="dxa"/>
          </w:tcPr>
          <w:p w:rsidR="00853139" w:rsidRPr="00853139" w:rsidRDefault="00853139" w:rsidP="00853139">
            <w:pPr>
              <w:autoSpaceDE w:val="0"/>
              <w:autoSpaceDN w:val="0"/>
              <w:adjustRightInd w:val="0"/>
              <w:rPr>
                <w:rFonts w:ascii="Calibri" w:hAnsi="Calibri" w:cs="Calibri"/>
                <w:color w:val="000000"/>
                <w:sz w:val="22"/>
                <w:lang w:val="en-US"/>
              </w:rPr>
            </w:pPr>
            <w:r w:rsidRPr="00853139">
              <w:rPr>
                <w:rFonts w:ascii="Calibri" w:hAnsi="Calibri" w:cs="Calibri"/>
                <w:color w:val="000000"/>
                <w:sz w:val="22"/>
              </w:rPr>
              <w:t>levenslang</w:t>
            </w: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r>
      <w:tr w:rsidR="00853139" w:rsidRPr="00853139" w:rsidTr="008D610D">
        <w:trPr>
          <w:trHeight w:val="290"/>
        </w:trPr>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r w:rsidRPr="00853139">
              <w:rPr>
                <w:rFonts w:ascii="Calibri" w:hAnsi="Calibri" w:cs="Calibri"/>
                <w:color w:val="000000"/>
                <w:sz w:val="22"/>
                <w:lang w:val="en-US"/>
              </w:rPr>
              <w:t>20</w:t>
            </w:r>
          </w:p>
        </w:tc>
        <w:tc>
          <w:tcPr>
            <w:tcW w:w="9252" w:type="dxa"/>
            <w:gridSpan w:val="4"/>
          </w:tcPr>
          <w:p w:rsidR="00853139" w:rsidRPr="00853139" w:rsidRDefault="00853139" w:rsidP="00853139">
            <w:pPr>
              <w:autoSpaceDE w:val="0"/>
              <w:autoSpaceDN w:val="0"/>
              <w:adjustRightInd w:val="0"/>
              <w:rPr>
                <w:rFonts w:ascii="Calibri" w:hAnsi="Calibri" w:cs="Calibri"/>
                <w:color w:val="000000"/>
                <w:sz w:val="22"/>
              </w:rPr>
            </w:pPr>
            <w:r w:rsidRPr="00853139">
              <w:rPr>
                <w:rFonts w:ascii="Calibri" w:hAnsi="Calibri" w:cs="Calibri"/>
                <w:color w:val="000000"/>
                <w:sz w:val="22"/>
              </w:rPr>
              <w:t xml:space="preserve">wat is het </w:t>
            </w:r>
            <w:r w:rsidR="00034904" w:rsidRPr="00853139">
              <w:rPr>
                <w:rFonts w:ascii="Calibri" w:hAnsi="Calibri" w:cs="Calibri"/>
                <w:color w:val="000000"/>
                <w:sz w:val="22"/>
              </w:rPr>
              <w:t>manipulatorarm</w:t>
            </w:r>
            <w:r w:rsidRPr="00853139">
              <w:rPr>
                <w:rFonts w:ascii="Calibri" w:hAnsi="Calibri" w:cs="Calibri"/>
                <w:color w:val="000000"/>
                <w:sz w:val="22"/>
              </w:rPr>
              <w:t xml:space="preserve"> afmetingen ?</w:t>
            </w:r>
          </w:p>
        </w:tc>
        <w:tc>
          <w:tcPr>
            <w:tcW w:w="5016" w:type="dxa"/>
            <w:gridSpan w:val="5"/>
          </w:tcPr>
          <w:p w:rsidR="00853139" w:rsidRPr="00853139" w:rsidRDefault="00853139" w:rsidP="00853139">
            <w:pPr>
              <w:autoSpaceDE w:val="0"/>
              <w:autoSpaceDN w:val="0"/>
              <w:adjustRightInd w:val="0"/>
              <w:rPr>
                <w:rFonts w:ascii="Calibri" w:hAnsi="Calibri" w:cs="Calibri"/>
                <w:color w:val="000000"/>
                <w:sz w:val="22"/>
              </w:rPr>
            </w:pPr>
            <w:r w:rsidRPr="00853139">
              <w:rPr>
                <w:rFonts w:ascii="Calibri" w:hAnsi="Calibri" w:cs="Calibri"/>
                <w:color w:val="000000"/>
                <w:sz w:val="22"/>
              </w:rPr>
              <w:t>Lengte 20 cm, breedte 20 cm, hoogte 145 cm.</w:t>
            </w:r>
          </w:p>
        </w:tc>
        <w:tc>
          <w:tcPr>
            <w:tcW w:w="1003" w:type="dxa"/>
          </w:tcPr>
          <w:p w:rsidR="00853139" w:rsidRPr="00853139" w:rsidRDefault="00853139" w:rsidP="00853139">
            <w:pPr>
              <w:autoSpaceDE w:val="0"/>
              <w:autoSpaceDN w:val="0"/>
              <w:adjustRightInd w:val="0"/>
              <w:jc w:val="right"/>
              <w:rPr>
                <w:rFonts w:ascii="Calibri" w:hAnsi="Calibri" w:cs="Calibri"/>
                <w:color w:val="000000"/>
                <w:sz w:val="22"/>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rPr>
            </w:pPr>
          </w:p>
        </w:tc>
        <w:tc>
          <w:tcPr>
            <w:tcW w:w="3009" w:type="dxa"/>
            <w:gridSpan w:val="3"/>
          </w:tcPr>
          <w:p w:rsidR="00853139" w:rsidRPr="00853139" w:rsidRDefault="00853139" w:rsidP="00853139">
            <w:pPr>
              <w:autoSpaceDE w:val="0"/>
              <w:autoSpaceDN w:val="0"/>
              <w:adjustRightInd w:val="0"/>
              <w:rPr>
                <w:rFonts w:ascii="Calibri" w:hAnsi="Calibri" w:cs="Calibri"/>
                <w:color w:val="000000"/>
                <w:sz w:val="22"/>
                <w:lang w:val="en-US"/>
              </w:rPr>
            </w:pPr>
            <w:r>
              <w:rPr>
                <w:rFonts w:ascii="Calibri" w:hAnsi="Calibri" w:cs="Calibri"/>
                <w:color w:val="000000"/>
                <w:sz w:val="22"/>
                <w:lang w:val="en-US"/>
              </w:rPr>
              <w:t xml:space="preserve">Via </w:t>
            </w:r>
            <w:proofErr w:type="spellStart"/>
            <w:r>
              <w:rPr>
                <w:rFonts w:ascii="Calibri" w:hAnsi="Calibri" w:cs="Calibri"/>
                <w:color w:val="000000"/>
                <w:sz w:val="22"/>
                <w:lang w:val="en-US"/>
              </w:rPr>
              <w:t>onderzoek</w:t>
            </w:r>
            <w:proofErr w:type="spellEnd"/>
            <w:r>
              <w:rPr>
                <w:rFonts w:ascii="Calibri" w:hAnsi="Calibri" w:cs="Calibri"/>
                <w:color w:val="000000"/>
                <w:sz w:val="22"/>
                <w:lang w:val="en-US"/>
              </w:rPr>
              <w:t xml:space="preserve"> </w:t>
            </w:r>
            <w:proofErr w:type="spellStart"/>
            <w:r>
              <w:rPr>
                <w:rFonts w:ascii="Calibri" w:hAnsi="Calibri" w:cs="Calibri"/>
                <w:color w:val="000000"/>
                <w:sz w:val="22"/>
                <w:lang w:val="en-US"/>
              </w:rPr>
              <w:t>verkregen</w:t>
            </w:r>
            <w:proofErr w:type="spellEnd"/>
            <w:r>
              <w:rPr>
                <w:rFonts w:ascii="Calibri" w:hAnsi="Calibri" w:cs="Calibri"/>
                <w:color w:val="000000"/>
                <w:sz w:val="22"/>
                <w:lang w:val="en-US"/>
              </w:rPr>
              <w:t>.</w:t>
            </w: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r>
      <w:tr w:rsidR="00853139" w:rsidRPr="00853139" w:rsidTr="008D610D">
        <w:trPr>
          <w:trHeight w:val="290"/>
        </w:trPr>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6242"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r>
      <w:tr w:rsidR="00853139" w:rsidRPr="00853139" w:rsidTr="008D610D">
        <w:trPr>
          <w:trHeight w:val="290"/>
        </w:trPr>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6242"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3"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c>
          <w:tcPr>
            <w:tcW w:w="1004" w:type="dxa"/>
          </w:tcPr>
          <w:p w:rsidR="00853139" w:rsidRPr="00853139" w:rsidRDefault="00853139" w:rsidP="00853139">
            <w:pPr>
              <w:autoSpaceDE w:val="0"/>
              <w:autoSpaceDN w:val="0"/>
              <w:adjustRightInd w:val="0"/>
              <w:jc w:val="right"/>
              <w:rPr>
                <w:rFonts w:ascii="Calibri" w:hAnsi="Calibri" w:cs="Calibri"/>
                <w:color w:val="000000"/>
                <w:sz w:val="22"/>
                <w:lang w:val="en-US"/>
              </w:rPr>
            </w:pPr>
          </w:p>
        </w:tc>
      </w:tr>
    </w:tbl>
    <w:p w:rsidR="00307BBF" w:rsidRPr="00853139" w:rsidRDefault="00853139">
      <w:r>
        <w:br w:type="page"/>
      </w:r>
    </w:p>
    <w:p w:rsidR="00234997" w:rsidRDefault="00307BBF" w:rsidP="00234997">
      <w:pPr>
        <w:pStyle w:val="Heading1"/>
      </w:pPr>
      <w:bookmarkStart w:id="206" w:name="_Toc414434044"/>
      <w:r>
        <w:lastRenderedPageBreak/>
        <w:t xml:space="preserve">Bijlage H </w:t>
      </w:r>
      <w:r w:rsidRPr="005C3611">
        <w:t>onderdelenlijst</w:t>
      </w:r>
      <w:r>
        <w:t xml:space="preserve"> en </w:t>
      </w:r>
      <w:bookmarkStart w:id="207" w:name="_Toc413047118"/>
      <w:r w:rsidR="002C2A91">
        <w:t>Offerte</w:t>
      </w:r>
      <w:bookmarkEnd w:id="206"/>
    </w:p>
    <w:p w:rsidR="002C2A91" w:rsidRPr="002C2A91" w:rsidRDefault="002C2A91" w:rsidP="00234997">
      <w:pPr>
        <w:pStyle w:val="Heading2"/>
      </w:pPr>
      <w:bookmarkStart w:id="208" w:name="_Toc414434045"/>
      <w:r w:rsidRPr="002C2A91">
        <w:t>Onderdelenlijst</w:t>
      </w:r>
      <w:bookmarkEnd w:id="207"/>
      <w:bookmarkEnd w:id="208"/>
    </w:p>
    <w:p w:rsidR="00C21912" w:rsidRDefault="00C21912" w:rsidP="00C21912">
      <w:pPr>
        <w:pStyle w:val="Caption"/>
        <w:keepNext/>
      </w:pPr>
      <w:r>
        <w:t xml:space="preserve">Tabel </w:t>
      </w:r>
      <w:r w:rsidR="005B3869">
        <w:fldChar w:fldCharType="begin"/>
      </w:r>
      <w:r w:rsidR="005B3869">
        <w:instrText xml:space="preserve"> SEQ Table \* ARABIC </w:instrText>
      </w:r>
      <w:r w:rsidR="005B3869">
        <w:fldChar w:fldCharType="separate"/>
      </w:r>
      <w:r w:rsidR="005B3869">
        <w:rPr>
          <w:noProof/>
        </w:rPr>
        <w:t>18</w:t>
      </w:r>
      <w:r w:rsidR="005B3869">
        <w:fldChar w:fldCharType="end"/>
      </w:r>
      <w:r>
        <w:t>: Onderdelenlijst</w:t>
      </w:r>
    </w:p>
    <w:tbl>
      <w:tblPr>
        <w:tblStyle w:val="LightShading2"/>
        <w:tblW w:w="0" w:type="auto"/>
        <w:tblLook w:val="04A0" w:firstRow="1" w:lastRow="0" w:firstColumn="1" w:lastColumn="0" w:noHBand="0" w:noVBand="1"/>
      </w:tblPr>
      <w:tblGrid>
        <w:gridCol w:w="3140"/>
        <w:gridCol w:w="832"/>
        <w:gridCol w:w="2749"/>
        <w:gridCol w:w="927"/>
        <w:gridCol w:w="1336"/>
        <w:gridCol w:w="1170"/>
      </w:tblGrid>
      <w:tr w:rsidR="002C2A91" w:rsidRPr="002C2A91" w:rsidTr="002C2A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Onderdelen</w:t>
            </w:r>
          </w:p>
        </w:tc>
        <w:tc>
          <w:tcPr>
            <w:tcW w:w="832" w:type="dxa"/>
          </w:tcPr>
          <w:p w:rsidR="002C2A91" w:rsidRPr="002C2A91" w:rsidRDefault="002C2A91" w:rsidP="002C2A9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Aantal delen</w:t>
            </w:r>
          </w:p>
        </w:tc>
        <w:tc>
          <w:tcPr>
            <w:tcW w:w="2749" w:type="dxa"/>
          </w:tcPr>
          <w:p w:rsidR="002C2A91" w:rsidRPr="002C2A91" w:rsidRDefault="002C2A91" w:rsidP="002C2A9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Afmeting in mm</w:t>
            </w:r>
          </w:p>
          <w:p w:rsidR="002C2A91" w:rsidRPr="002C2A91" w:rsidRDefault="002C2A91" w:rsidP="002C2A9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Lengte*breedte*dikte*hoogte</w:t>
            </w:r>
          </w:p>
        </w:tc>
        <w:tc>
          <w:tcPr>
            <w:tcW w:w="927" w:type="dxa"/>
          </w:tcPr>
          <w:p w:rsidR="002C2A91" w:rsidRPr="002C2A91" w:rsidRDefault="002C2A91" w:rsidP="002C2A9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Gewicht</w:t>
            </w:r>
          </w:p>
          <w:p w:rsidR="002C2A91" w:rsidRPr="002C2A91" w:rsidRDefault="002C2A91" w:rsidP="002C2A9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kg</w:t>
            </w:r>
          </w:p>
        </w:tc>
        <w:tc>
          <w:tcPr>
            <w:tcW w:w="1336" w:type="dxa"/>
            <w:tcBorders>
              <w:right w:val="single" w:sz="4" w:space="0" w:color="auto"/>
            </w:tcBorders>
          </w:tcPr>
          <w:p w:rsidR="002C2A91" w:rsidRPr="002C2A91" w:rsidRDefault="002C2A91" w:rsidP="002C2A9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materiaal</w:t>
            </w:r>
          </w:p>
        </w:tc>
        <w:tc>
          <w:tcPr>
            <w:tcW w:w="1170" w:type="dxa"/>
            <w:tcBorders>
              <w:left w:val="single" w:sz="4" w:space="0" w:color="auto"/>
            </w:tcBorders>
          </w:tcPr>
          <w:p w:rsidR="002C2A91" w:rsidRPr="002C2A91" w:rsidRDefault="002C2A91" w:rsidP="002C2A91">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Kost ex. BTW</w:t>
            </w:r>
          </w:p>
        </w:tc>
      </w:tr>
      <w:tr w:rsidR="002C2A91" w:rsidRPr="002C2A91" w:rsidTr="002C2A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Hoofdconstructie</w:t>
            </w:r>
          </w:p>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Bovenste plaat</w:t>
            </w:r>
          </w:p>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De grond plaat</w:t>
            </w:r>
          </w:p>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Lang plaat</w:t>
            </w:r>
          </w:p>
        </w:tc>
        <w:tc>
          <w:tcPr>
            <w:tcW w:w="832"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w:t>
            </w:r>
          </w:p>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w:t>
            </w:r>
          </w:p>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w:t>
            </w:r>
          </w:p>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w:t>
            </w:r>
          </w:p>
        </w:tc>
        <w:tc>
          <w:tcPr>
            <w:tcW w:w="2749"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175*153*0.8</w:t>
            </w:r>
          </w:p>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175*153*12</w:t>
            </w:r>
          </w:p>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1610*153*10</w:t>
            </w:r>
          </w:p>
        </w:tc>
        <w:tc>
          <w:tcPr>
            <w:tcW w:w="927"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0.57</w:t>
            </w:r>
          </w:p>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0.57</w:t>
            </w:r>
          </w:p>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5.7</w:t>
            </w:r>
          </w:p>
        </w:tc>
        <w:tc>
          <w:tcPr>
            <w:tcW w:w="1336" w:type="dxa"/>
            <w:tcBorders>
              <w:righ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Aluminium</w:t>
            </w:r>
          </w:p>
        </w:tc>
        <w:tc>
          <w:tcPr>
            <w:tcW w:w="1170" w:type="dxa"/>
            <w:tcBorders>
              <w:lef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20</w:t>
            </w:r>
            <w:r w:rsidRPr="002C2A91">
              <w:rPr>
                <w:rFonts w:ascii="Times New Roman" w:hAnsi="Times New Roman" w:cs="Times New Roman"/>
                <w:sz w:val="18"/>
                <w:szCs w:val="18"/>
                <w:vertAlign w:val="superscript"/>
              </w:rPr>
              <w:footnoteReference w:id="78"/>
            </w:r>
          </w:p>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35</w:t>
            </w:r>
            <w:r w:rsidRPr="002C2A91">
              <w:rPr>
                <w:rFonts w:ascii="Times New Roman" w:hAnsi="Times New Roman" w:cs="Times New Roman"/>
                <w:sz w:val="18"/>
                <w:szCs w:val="18"/>
                <w:vertAlign w:val="superscript"/>
              </w:rPr>
              <w:footnoteReference w:id="79"/>
            </w:r>
          </w:p>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35</w:t>
            </w:r>
          </w:p>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35</w:t>
            </w:r>
          </w:p>
        </w:tc>
      </w:tr>
      <w:tr w:rsidR="002C2A91" w:rsidRPr="002C2A91" w:rsidTr="002C2A91">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Dragerconstructie</w:t>
            </w:r>
          </w:p>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Lang U- profiel</w:t>
            </w:r>
          </w:p>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Dwars U- profiel</w:t>
            </w:r>
          </w:p>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De basis</w:t>
            </w:r>
          </w:p>
        </w:tc>
        <w:tc>
          <w:tcPr>
            <w:tcW w:w="832"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w:t>
            </w:r>
          </w:p>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2</w:t>
            </w:r>
          </w:p>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w:t>
            </w:r>
          </w:p>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w:t>
            </w:r>
          </w:p>
        </w:tc>
        <w:tc>
          <w:tcPr>
            <w:tcW w:w="2749"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1510*15*3*130</w:t>
            </w:r>
          </w:p>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196*15*3*136</w:t>
            </w:r>
          </w:p>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218*153*10</w:t>
            </w:r>
          </w:p>
        </w:tc>
        <w:tc>
          <w:tcPr>
            <w:tcW w:w="927"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2</w:t>
            </w:r>
          </w:p>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0.27</w:t>
            </w:r>
          </w:p>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0.9</w:t>
            </w:r>
          </w:p>
        </w:tc>
        <w:tc>
          <w:tcPr>
            <w:tcW w:w="1336" w:type="dxa"/>
            <w:tcBorders>
              <w:right w:val="single" w:sz="4" w:space="0" w:color="auto"/>
            </w:tcBorders>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Aluminium</w:t>
            </w:r>
          </w:p>
        </w:tc>
        <w:tc>
          <w:tcPr>
            <w:tcW w:w="1170" w:type="dxa"/>
            <w:tcBorders>
              <w:left w:val="single" w:sz="4" w:space="0" w:color="auto"/>
            </w:tcBorders>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20</w:t>
            </w:r>
          </w:p>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35</w:t>
            </w:r>
          </w:p>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35</w:t>
            </w:r>
          </w:p>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35</w:t>
            </w:r>
          </w:p>
        </w:tc>
      </w:tr>
      <w:tr w:rsidR="002C2A91" w:rsidRPr="002C2A91" w:rsidTr="002C2A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Bovenste roller</w:t>
            </w:r>
          </w:p>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Bovenste roller kogellager</w:t>
            </w:r>
          </w:p>
        </w:tc>
        <w:tc>
          <w:tcPr>
            <w:tcW w:w="832"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w:t>
            </w:r>
          </w:p>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w:t>
            </w:r>
          </w:p>
        </w:tc>
        <w:tc>
          <w:tcPr>
            <w:tcW w:w="2749"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ϕ=130*66</w:t>
            </w:r>
          </w:p>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ϕ=35*10</w:t>
            </w:r>
          </w:p>
        </w:tc>
        <w:tc>
          <w:tcPr>
            <w:tcW w:w="927"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2</w:t>
            </w:r>
          </w:p>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0.0051</w:t>
            </w:r>
          </w:p>
        </w:tc>
        <w:tc>
          <w:tcPr>
            <w:tcW w:w="1336" w:type="dxa"/>
            <w:tcBorders>
              <w:righ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Aluminium</w:t>
            </w:r>
          </w:p>
        </w:tc>
        <w:tc>
          <w:tcPr>
            <w:tcW w:w="1170" w:type="dxa"/>
            <w:tcBorders>
              <w:lef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27.61</w:t>
            </w:r>
            <w:r w:rsidRPr="002C2A91">
              <w:rPr>
                <w:rFonts w:ascii="Times New Roman" w:hAnsi="Times New Roman" w:cs="Times New Roman"/>
                <w:sz w:val="18"/>
                <w:szCs w:val="18"/>
                <w:vertAlign w:val="superscript"/>
              </w:rPr>
              <w:footnoteReference w:id="80"/>
            </w:r>
          </w:p>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31.55</w:t>
            </w:r>
            <w:r w:rsidRPr="002C2A91">
              <w:rPr>
                <w:rFonts w:ascii="Times New Roman" w:hAnsi="Times New Roman" w:cs="Times New Roman"/>
                <w:sz w:val="18"/>
                <w:szCs w:val="18"/>
                <w:vertAlign w:val="superscript"/>
              </w:rPr>
              <w:footnoteReference w:id="81"/>
            </w:r>
          </w:p>
        </w:tc>
      </w:tr>
      <w:tr w:rsidR="002C2A91" w:rsidRPr="002C2A91" w:rsidTr="002C2A91">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Bovenste roller- pen</w:t>
            </w:r>
          </w:p>
        </w:tc>
        <w:tc>
          <w:tcPr>
            <w:tcW w:w="832"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w:t>
            </w:r>
          </w:p>
        </w:tc>
        <w:tc>
          <w:tcPr>
            <w:tcW w:w="2749"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ϕ17*186</w:t>
            </w:r>
          </w:p>
        </w:tc>
        <w:tc>
          <w:tcPr>
            <w:tcW w:w="927"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0.11</w:t>
            </w:r>
          </w:p>
        </w:tc>
        <w:tc>
          <w:tcPr>
            <w:tcW w:w="1336" w:type="dxa"/>
            <w:tcBorders>
              <w:right w:val="single" w:sz="4" w:space="0" w:color="auto"/>
            </w:tcBorders>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Aluminium</w:t>
            </w:r>
          </w:p>
        </w:tc>
        <w:tc>
          <w:tcPr>
            <w:tcW w:w="1170" w:type="dxa"/>
            <w:tcBorders>
              <w:left w:val="single" w:sz="4" w:space="0" w:color="auto"/>
            </w:tcBorders>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35</w:t>
            </w:r>
          </w:p>
        </w:tc>
      </w:tr>
      <w:tr w:rsidR="002C2A91" w:rsidRPr="002C2A91" w:rsidTr="002C2A91">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Bovenste roller- staaf</w:t>
            </w:r>
          </w:p>
        </w:tc>
        <w:tc>
          <w:tcPr>
            <w:tcW w:w="832"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2</w:t>
            </w:r>
          </w:p>
        </w:tc>
        <w:tc>
          <w:tcPr>
            <w:tcW w:w="2749"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112*25*2</w:t>
            </w:r>
          </w:p>
        </w:tc>
        <w:tc>
          <w:tcPr>
            <w:tcW w:w="927"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0.0057</w:t>
            </w:r>
          </w:p>
        </w:tc>
        <w:tc>
          <w:tcPr>
            <w:tcW w:w="1336" w:type="dxa"/>
            <w:tcBorders>
              <w:righ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Aluminium</w:t>
            </w:r>
          </w:p>
        </w:tc>
        <w:tc>
          <w:tcPr>
            <w:tcW w:w="1170" w:type="dxa"/>
            <w:tcBorders>
              <w:lef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35</w:t>
            </w:r>
          </w:p>
        </w:tc>
      </w:tr>
      <w:tr w:rsidR="002C2A91" w:rsidRPr="002C2A91" w:rsidTr="002C2A91">
        <w:trPr>
          <w:trHeight w:val="276"/>
        </w:trPr>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Bovenste roller- staaf- glijden kogellagers</w:t>
            </w:r>
          </w:p>
        </w:tc>
        <w:tc>
          <w:tcPr>
            <w:tcW w:w="832"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4</w:t>
            </w:r>
          </w:p>
        </w:tc>
        <w:tc>
          <w:tcPr>
            <w:tcW w:w="2749"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ϕ=35*10</w:t>
            </w:r>
          </w:p>
        </w:tc>
        <w:tc>
          <w:tcPr>
            <w:tcW w:w="927"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0.051</w:t>
            </w:r>
          </w:p>
        </w:tc>
        <w:tc>
          <w:tcPr>
            <w:tcW w:w="1336" w:type="dxa"/>
            <w:tcBorders>
              <w:right w:val="single" w:sz="4" w:space="0" w:color="auto"/>
            </w:tcBorders>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Polymeer</w:t>
            </w:r>
          </w:p>
        </w:tc>
        <w:tc>
          <w:tcPr>
            <w:tcW w:w="1170" w:type="dxa"/>
            <w:tcBorders>
              <w:left w:val="single" w:sz="4" w:space="0" w:color="auto"/>
            </w:tcBorders>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31.55</w:t>
            </w:r>
          </w:p>
        </w:tc>
      </w:tr>
      <w:tr w:rsidR="002C2A91" w:rsidRPr="002C2A91" w:rsidTr="002C2A9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Onderste rollers- deel 1</w:t>
            </w:r>
          </w:p>
        </w:tc>
        <w:tc>
          <w:tcPr>
            <w:tcW w:w="832"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w:t>
            </w:r>
          </w:p>
        </w:tc>
        <w:tc>
          <w:tcPr>
            <w:tcW w:w="2749"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ϕ=60*66</w:t>
            </w:r>
          </w:p>
        </w:tc>
        <w:tc>
          <w:tcPr>
            <w:tcW w:w="927"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0.422</w:t>
            </w:r>
          </w:p>
        </w:tc>
        <w:tc>
          <w:tcPr>
            <w:tcW w:w="1336" w:type="dxa"/>
            <w:tcBorders>
              <w:righ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Aluminium</w:t>
            </w:r>
          </w:p>
        </w:tc>
        <w:tc>
          <w:tcPr>
            <w:tcW w:w="1170" w:type="dxa"/>
            <w:tcBorders>
              <w:lef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27.61</w:t>
            </w:r>
          </w:p>
        </w:tc>
      </w:tr>
      <w:tr w:rsidR="002C2A91" w:rsidRPr="002C2A91" w:rsidTr="002C2A91">
        <w:trPr>
          <w:trHeight w:val="264"/>
        </w:trPr>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Onderste rollers-deel 1- pen</w:t>
            </w:r>
          </w:p>
        </w:tc>
        <w:tc>
          <w:tcPr>
            <w:tcW w:w="832"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w:t>
            </w:r>
          </w:p>
        </w:tc>
        <w:tc>
          <w:tcPr>
            <w:tcW w:w="2749"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ϕ=16*219</w:t>
            </w:r>
          </w:p>
        </w:tc>
        <w:tc>
          <w:tcPr>
            <w:tcW w:w="927"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0.12</w:t>
            </w:r>
          </w:p>
        </w:tc>
        <w:tc>
          <w:tcPr>
            <w:tcW w:w="1336" w:type="dxa"/>
            <w:tcBorders>
              <w:right w:val="single" w:sz="4" w:space="0" w:color="auto"/>
            </w:tcBorders>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Aluminium</w:t>
            </w:r>
          </w:p>
        </w:tc>
        <w:tc>
          <w:tcPr>
            <w:tcW w:w="1170" w:type="dxa"/>
            <w:tcBorders>
              <w:left w:val="single" w:sz="4" w:space="0" w:color="auto"/>
            </w:tcBorders>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35</w:t>
            </w:r>
          </w:p>
        </w:tc>
      </w:tr>
      <w:tr w:rsidR="002C2A91" w:rsidRPr="002C2A91" w:rsidTr="002C2A91">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Onderste rollers-deel 1- volg wiel</w:t>
            </w:r>
          </w:p>
        </w:tc>
        <w:tc>
          <w:tcPr>
            <w:tcW w:w="832"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w:t>
            </w:r>
          </w:p>
        </w:tc>
        <w:tc>
          <w:tcPr>
            <w:tcW w:w="2749"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ϕ=71*21</w:t>
            </w:r>
          </w:p>
        </w:tc>
        <w:tc>
          <w:tcPr>
            <w:tcW w:w="927"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0.18</w:t>
            </w:r>
          </w:p>
        </w:tc>
        <w:tc>
          <w:tcPr>
            <w:tcW w:w="1336" w:type="dxa"/>
            <w:tcBorders>
              <w:righ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Aluminium</w:t>
            </w:r>
          </w:p>
        </w:tc>
        <w:tc>
          <w:tcPr>
            <w:tcW w:w="1170" w:type="dxa"/>
            <w:tcBorders>
              <w:lef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27.61</w:t>
            </w:r>
          </w:p>
        </w:tc>
      </w:tr>
      <w:tr w:rsidR="002C2A91" w:rsidRPr="002C2A91" w:rsidTr="002C2A91">
        <w:trPr>
          <w:trHeight w:val="312"/>
        </w:trPr>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Onderste rollers- deel 2</w:t>
            </w:r>
          </w:p>
        </w:tc>
        <w:tc>
          <w:tcPr>
            <w:tcW w:w="832"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w:t>
            </w:r>
          </w:p>
        </w:tc>
        <w:tc>
          <w:tcPr>
            <w:tcW w:w="2749"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ϕ=60*66</w:t>
            </w:r>
          </w:p>
        </w:tc>
        <w:tc>
          <w:tcPr>
            <w:tcW w:w="927"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0.422</w:t>
            </w:r>
          </w:p>
        </w:tc>
        <w:tc>
          <w:tcPr>
            <w:tcW w:w="1336" w:type="dxa"/>
            <w:tcBorders>
              <w:right w:val="single" w:sz="4" w:space="0" w:color="auto"/>
            </w:tcBorders>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Aluminium</w:t>
            </w:r>
          </w:p>
        </w:tc>
        <w:tc>
          <w:tcPr>
            <w:tcW w:w="1170" w:type="dxa"/>
            <w:tcBorders>
              <w:left w:val="single" w:sz="4" w:space="0" w:color="auto"/>
            </w:tcBorders>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27.61</w:t>
            </w:r>
          </w:p>
        </w:tc>
      </w:tr>
      <w:tr w:rsidR="002C2A91" w:rsidRPr="002C2A91" w:rsidTr="002C2A9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Onderste rollers- deel 2- pen</w:t>
            </w:r>
          </w:p>
        </w:tc>
        <w:tc>
          <w:tcPr>
            <w:tcW w:w="832"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w:t>
            </w:r>
          </w:p>
        </w:tc>
        <w:tc>
          <w:tcPr>
            <w:tcW w:w="2749"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ϕ=16*199</w:t>
            </w:r>
          </w:p>
        </w:tc>
        <w:tc>
          <w:tcPr>
            <w:tcW w:w="927"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0.012</w:t>
            </w:r>
          </w:p>
        </w:tc>
        <w:tc>
          <w:tcPr>
            <w:tcW w:w="1336" w:type="dxa"/>
            <w:tcBorders>
              <w:righ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Aluminium</w:t>
            </w:r>
          </w:p>
        </w:tc>
        <w:tc>
          <w:tcPr>
            <w:tcW w:w="1170" w:type="dxa"/>
            <w:tcBorders>
              <w:lef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35</w:t>
            </w:r>
          </w:p>
        </w:tc>
      </w:tr>
      <w:tr w:rsidR="002C2A91" w:rsidRPr="002C2A91" w:rsidTr="002C2A91">
        <w:trPr>
          <w:trHeight w:val="264"/>
        </w:trPr>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 xml:space="preserve">Slewing bearing ring </w:t>
            </w:r>
          </w:p>
        </w:tc>
        <w:tc>
          <w:tcPr>
            <w:tcW w:w="832"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2</w:t>
            </w:r>
          </w:p>
        </w:tc>
        <w:tc>
          <w:tcPr>
            <w:tcW w:w="2749"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85*85*30</w:t>
            </w:r>
          </w:p>
        </w:tc>
        <w:tc>
          <w:tcPr>
            <w:tcW w:w="927"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c>
          <w:tcPr>
            <w:tcW w:w="1336" w:type="dxa"/>
            <w:tcBorders>
              <w:right w:val="single" w:sz="4" w:space="0" w:color="auto"/>
            </w:tcBorders>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Polymeer</w:t>
            </w:r>
          </w:p>
        </w:tc>
        <w:tc>
          <w:tcPr>
            <w:tcW w:w="1170" w:type="dxa"/>
            <w:tcBorders>
              <w:left w:val="single" w:sz="4" w:space="0" w:color="auto"/>
            </w:tcBorders>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124.6</w:t>
            </w:r>
            <w:r w:rsidRPr="002C2A91">
              <w:rPr>
                <w:rFonts w:ascii="Times New Roman" w:hAnsi="Times New Roman" w:cs="Times New Roman"/>
                <w:sz w:val="18"/>
                <w:szCs w:val="18"/>
                <w:vertAlign w:val="superscript"/>
              </w:rPr>
              <w:footnoteReference w:id="82"/>
            </w:r>
          </w:p>
        </w:tc>
      </w:tr>
      <w:tr w:rsidR="002C2A91" w:rsidRPr="002C2A91" w:rsidTr="002C2A91">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Veren</w:t>
            </w:r>
          </w:p>
        </w:tc>
        <w:tc>
          <w:tcPr>
            <w:tcW w:w="832"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2</w:t>
            </w:r>
          </w:p>
        </w:tc>
        <w:tc>
          <w:tcPr>
            <w:tcW w:w="2749"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ϕ 16*153.6</w:t>
            </w:r>
          </w:p>
        </w:tc>
        <w:tc>
          <w:tcPr>
            <w:tcW w:w="927"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1336" w:type="dxa"/>
            <w:tcBorders>
              <w:righ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RVS</w:t>
            </w:r>
          </w:p>
        </w:tc>
        <w:tc>
          <w:tcPr>
            <w:tcW w:w="1170" w:type="dxa"/>
            <w:tcBorders>
              <w:lef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15.18</w:t>
            </w:r>
            <w:r w:rsidRPr="002C2A91">
              <w:rPr>
                <w:rFonts w:ascii="Times New Roman" w:hAnsi="Times New Roman" w:cs="Times New Roman"/>
                <w:sz w:val="18"/>
                <w:szCs w:val="18"/>
                <w:vertAlign w:val="superscript"/>
              </w:rPr>
              <w:footnoteReference w:id="83"/>
            </w:r>
          </w:p>
        </w:tc>
      </w:tr>
      <w:tr w:rsidR="002C2A91" w:rsidRPr="002C2A91" w:rsidTr="002C2A91">
        <w:trPr>
          <w:trHeight w:val="276"/>
        </w:trPr>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Bovenste pen</w:t>
            </w:r>
          </w:p>
        </w:tc>
        <w:tc>
          <w:tcPr>
            <w:tcW w:w="832"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w:t>
            </w:r>
          </w:p>
        </w:tc>
        <w:tc>
          <w:tcPr>
            <w:tcW w:w="2749"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ϕ=50*90</w:t>
            </w:r>
          </w:p>
        </w:tc>
        <w:tc>
          <w:tcPr>
            <w:tcW w:w="927"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0.21</w:t>
            </w:r>
          </w:p>
        </w:tc>
        <w:tc>
          <w:tcPr>
            <w:tcW w:w="1336" w:type="dxa"/>
            <w:tcBorders>
              <w:right w:val="single" w:sz="4" w:space="0" w:color="auto"/>
            </w:tcBorders>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Aluminium</w:t>
            </w:r>
          </w:p>
        </w:tc>
        <w:tc>
          <w:tcPr>
            <w:tcW w:w="1170" w:type="dxa"/>
            <w:tcBorders>
              <w:left w:val="single" w:sz="4" w:space="0" w:color="auto"/>
            </w:tcBorders>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35</w:t>
            </w:r>
          </w:p>
        </w:tc>
      </w:tr>
      <w:tr w:rsidR="002C2A91" w:rsidRPr="002C2A91" w:rsidTr="002C2A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Onderste pen</w:t>
            </w:r>
          </w:p>
        </w:tc>
        <w:tc>
          <w:tcPr>
            <w:tcW w:w="832"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w:t>
            </w:r>
          </w:p>
        </w:tc>
        <w:tc>
          <w:tcPr>
            <w:tcW w:w="2749"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ϕ50*125</w:t>
            </w:r>
          </w:p>
        </w:tc>
        <w:tc>
          <w:tcPr>
            <w:tcW w:w="927"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0.28</w:t>
            </w:r>
          </w:p>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1336" w:type="dxa"/>
            <w:tcBorders>
              <w:righ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Aluminium</w:t>
            </w:r>
          </w:p>
        </w:tc>
        <w:tc>
          <w:tcPr>
            <w:tcW w:w="1170" w:type="dxa"/>
            <w:tcBorders>
              <w:lef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35</w:t>
            </w:r>
          </w:p>
        </w:tc>
      </w:tr>
      <w:tr w:rsidR="002C2A91" w:rsidRPr="002C2A91" w:rsidTr="002C2A91">
        <w:trPr>
          <w:trHeight w:val="132"/>
        </w:trPr>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Armconstructie</w:t>
            </w:r>
          </w:p>
        </w:tc>
        <w:tc>
          <w:tcPr>
            <w:tcW w:w="832"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w:t>
            </w:r>
          </w:p>
        </w:tc>
        <w:tc>
          <w:tcPr>
            <w:tcW w:w="2749"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c>
          <w:tcPr>
            <w:tcW w:w="927"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c>
          <w:tcPr>
            <w:tcW w:w="1336" w:type="dxa"/>
            <w:tcBorders>
              <w:right w:val="single" w:sz="4" w:space="0" w:color="auto"/>
            </w:tcBorders>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Aluminium</w:t>
            </w:r>
          </w:p>
        </w:tc>
        <w:tc>
          <w:tcPr>
            <w:tcW w:w="1170" w:type="dxa"/>
            <w:tcBorders>
              <w:left w:val="single" w:sz="4" w:space="0" w:color="auto"/>
            </w:tcBorders>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r>
      <w:tr w:rsidR="002C2A91" w:rsidRPr="002C2A91" w:rsidTr="002C2A91">
        <w:trPr>
          <w:cnfStyle w:val="000000100000" w:firstRow="0" w:lastRow="0" w:firstColumn="0" w:lastColumn="0" w:oddVBand="0" w:evenVBand="0" w:oddHBand="1" w:evenHBand="0" w:firstRowFirstColumn="0" w:firstRowLastColumn="0" w:lastRowFirstColumn="0" w:lastRowLastColumn="0"/>
          <w:trHeight w:val="132"/>
        </w:trPr>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Armconstructie-staaf A</w:t>
            </w:r>
          </w:p>
        </w:tc>
        <w:tc>
          <w:tcPr>
            <w:tcW w:w="832"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2</w:t>
            </w:r>
          </w:p>
        </w:tc>
        <w:tc>
          <w:tcPr>
            <w:tcW w:w="2749"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112*25*2</w:t>
            </w:r>
          </w:p>
        </w:tc>
        <w:tc>
          <w:tcPr>
            <w:tcW w:w="927"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0.0057</w:t>
            </w:r>
          </w:p>
        </w:tc>
        <w:tc>
          <w:tcPr>
            <w:tcW w:w="1336" w:type="dxa"/>
            <w:tcBorders>
              <w:righ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1170" w:type="dxa"/>
            <w:tcBorders>
              <w:lef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35</w:t>
            </w:r>
          </w:p>
        </w:tc>
      </w:tr>
      <w:tr w:rsidR="002C2A91" w:rsidRPr="002C2A91" w:rsidTr="002C2A91">
        <w:trPr>
          <w:trHeight w:val="240"/>
        </w:trPr>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Armconstructie-staaf B</w:t>
            </w:r>
          </w:p>
        </w:tc>
        <w:tc>
          <w:tcPr>
            <w:tcW w:w="832"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2</w:t>
            </w:r>
          </w:p>
        </w:tc>
        <w:tc>
          <w:tcPr>
            <w:tcW w:w="2749"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65*25*2</w:t>
            </w:r>
          </w:p>
        </w:tc>
        <w:tc>
          <w:tcPr>
            <w:tcW w:w="927"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0.00345</w:t>
            </w:r>
          </w:p>
        </w:tc>
        <w:tc>
          <w:tcPr>
            <w:tcW w:w="1336" w:type="dxa"/>
            <w:tcBorders>
              <w:right w:val="single" w:sz="4" w:space="0" w:color="auto"/>
            </w:tcBorders>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c>
          <w:tcPr>
            <w:tcW w:w="1170" w:type="dxa"/>
            <w:tcBorders>
              <w:left w:val="single" w:sz="4" w:space="0" w:color="auto"/>
            </w:tcBorders>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35</w:t>
            </w:r>
          </w:p>
        </w:tc>
      </w:tr>
      <w:tr w:rsidR="002C2A91" w:rsidRPr="002C2A91" w:rsidTr="002C2A9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Armconstructie-staaf B-pen</w:t>
            </w:r>
          </w:p>
        </w:tc>
        <w:tc>
          <w:tcPr>
            <w:tcW w:w="832"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w:t>
            </w:r>
          </w:p>
        </w:tc>
        <w:tc>
          <w:tcPr>
            <w:tcW w:w="2749"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ϕ10*80</w:t>
            </w:r>
          </w:p>
        </w:tc>
        <w:tc>
          <w:tcPr>
            <w:tcW w:w="927"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0.0132</w:t>
            </w:r>
          </w:p>
        </w:tc>
        <w:tc>
          <w:tcPr>
            <w:tcW w:w="1336" w:type="dxa"/>
            <w:tcBorders>
              <w:righ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1170" w:type="dxa"/>
            <w:tcBorders>
              <w:lef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35</w:t>
            </w:r>
          </w:p>
        </w:tc>
      </w:tr>
      <w:tr w:rsidR="002C2A91" w:rsidRPr="002C2A91" w:rsidTr="002C2A91">
        <w:trPr>
          <w:trHeight w:val="144"/>
        </w:trPr>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Armconstructie-kopbouten</w:t>
            </w:r>
          </w:p>
        </w:tc>
        <w:tc>
          <w:tcPr>
            <w:tcW w:w="832"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6</w:t>
            </w:r>
          </w:p>
        </w:tc>
        <w:tc>
          <w:tcPr>
            <w:tcW w:w="2749"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ϕ10*80</w:t>
            </w:r>
          </w:p>
        </w:tc>
        <w:tc>
          <w:tcPr>
            <w:tcW w:w="927"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0.0132</w:t>
            </w:r>
          </w:p>
        </w:tc>
        <w:tc>
          <w:tcPr>
            <w:tcW w:w="1336" w:type="dxa"/>
            <w:tcBorders>
              <w:right w:val="single" w:sz="4" w:space="0" w:color="auto"/>
            </w:tcBorders>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c>
          <w:tcPr>
            <w:tcW w:w="1170" w:type="dxa"/>
            <w:tcBorders>
              <w:left w:val="single" w:sz="4" w:space="0" w:color="auto"/>
            </w:tcBorders>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35</w:t>
            </w:r>
          </w:p>
        </w:tc>
      </w:tr>
      <w:tr w:rsidR="002C2A91" w:rsidRPr="002C2A91" w:rsidTr="002C2A91">
        <w:trPr>
          <w:cnfStyle w:val="000000100000" w:firstRow="0" w:lastRow="0" w:firstColumn="0" w:lastColumn="0" w:oddVBand="0" w:evenVBand="0" w:oddHBand="1" w:evenHBand="0" w:firstRowFirstColumn="0" w:firstRowLastColumn="0" w:lastRowFirstColumn="0" w:lastRowLastColumn="0"/>
          <w:trHeight w:val="108"/>
        </w:trPr>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Armconstructie-staaf A- pen</w:t>
            </w:r>
          </w:p>
        </w:tc>
        <w:tc>
          <w:tcPr>
            <w:tcW w:w="832"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w:t>
            </w:r>
          </w:p>
        </w:tc>
        <w:tc>
          <w:tcPr>
            <w:tcW w:w="2749"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ϕ=10*170</w:t>
            </w:r>
          </w:p>
        </w:tc>
        <w:tc>
          <w:tcPr>
            <w:tcW w:w="927"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0.04</w:t>
            </w:r>
          </w:p>
        </w:tc>
        <w:tc>
          <w:tcPr>
            <w:tcW w:w="1336" w:type="dxa"/>
            <w:tcBorders>
              <w:righ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1170" w:type="dxa"/>
            <w:tcBorders>
              <w:lef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color w:val="auto"/>
                <w:sz w:val="18"/>
                <w:szCs w:val="18"/>
              </w:rPr>
              <w:t>35</w:t>
            </w:r>
          </w:p>
        </w:tc>
      </w:tr>
      <w:tr w:rsidR="002C2A91" w:rsidRPr="002C2A91" w:rsidTr="002C2A91">
        <w:trPr>
          <w:trHeight w:val="180"/>
        </w:trPr>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Armconstructie- staaf A- pen- wandschoorklem</w:t>
            </w:r>
          </w:p>
        </w:tc>
        <w:tc>
          <w:tcPr>
            <w:tcW w:w="832"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2</w:t>
            </w:r>
          </w:p>
        </w:tc>
        <w:tc>
          <w:tcPr>
            <w:tcW w:w="2749"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ϕ=33</w:t>
            </w:r>
          </w:p>
        </w:tc>
        <w:tc>
          <w:tcPr>
            <w:tcW w:w="927"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c>
          <w:tcPr>
            <w:tcW w:w="1336" w:type="dxa"/>
            <w:tcBorders>
              <w:right w:val="single" w:sz="4" w:space="0" w:color="auto"/>
            </w:tcBorders>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Gegalvaniseerd staal</w:t>
            </w:r>
          </w:p>
        </w:tc>
        <w:tc>
          <w:tcPr>
            <w:tcW w:w="1170" w:type="dxa"/>
            <w:tcBorders>
              <w:left w:val="single" w:sz="4" w:space="0" w:color="auto"/>
            </w:tcBorders>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6.6</w:t>
            </w:r>
            <w:r w:rsidRPr="002C2A91">
              <w:rPr>
                <w:rFonts w:ascii="Times New Roman" w:hAnsi="Times New Roman" w:cs="Times New Roman"/>
                <w:sz w:val="18"/>
                <w:szCs w:val="18"/>
                <w:vertAlign w:val="superscript"/>
              </w:rPr>
              <w:footnoteReference w:id="84"/>
            </w:r>
          </w:p>
        </w:tc>
      </w:tr>
      <w:tr w:rsidR="002C2A91" w:rsidRPr="002C2A91" w:rsidTr="002C2A9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Tandriemschijf</w:t>
            </w:r>
          </w:p>
        </w:tc>
        <w:tc>
          <w:tcPr>
            <w:tcW w:w="832"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2</w:t>
            </w:r>
          </w:p>
        </w:tc>
        <w:tc>
          <w:tcPr>
            <w:tcW w:w="2749"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ϕ=131*66</w:t>
            </w:r>
          </w:p>
        </w:tc>
        <w:tc>
          <w:tcPr>
            <w:tcW w:w="927"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2</w:t>
            </w:r>
          </w:p>
        </w:tc>
        <w:tc>
          <w:tcPr>
            <w:tcW w:w="1336" w:type="dxa"/>
            <w:tcBorders>
              <w:righ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Aluminium</w:t>
            </w:r>
          </w:p>
        </w:tc>
        <w:tc>
          <w:tcPr>
            <w:tcW w:w="1170" w:type="dxa"/>
            <w:tcBorders>
              <w:lef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27.61</w:t>
            </w:r>
          </w:p>
        </w:tc>
      </w:tr>
      <w:tr w:rsidR="002C2A91" w:rsidRPr="002C2A91" w:rsidTr="002C2A91">
        <w:trPr>
          <w:trHeight w:val="132"/>
        </w:trPr>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 xml:space="preserve">Aandrijving </w:t>
            </w:r>
          </w:p>
        </w:tc>
        <w:tc>
          <w:tcPr>
            <w:tcW w:w="832"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2</w:t>
            </w:r>
          </w:p>
        </w:tc>
        <w:tc>
          <w:tcPr>
            <w:tcW w:w="2749"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c>
          <w:tcPr>
            <w:tcW w:w="927"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1.25</w:t>
            </w:r>
          </w:p>
        </w:tc>
        <w:tc>
          <w:tcPr>
            <w:tcW w:w="1336" w:type="dxa"/>
            <w:tcBorders>
              <w:right w:val="single" w:sz="4" w:space="0" w:color="auto"/>
            </w:tcBorders>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c>
          <w:tcPr>
            <w:tcW w:w="1170" w:type="dxa"/>
            <w:tcBorders>
              <w:left w:val="single" w:sz="4" w:space="0" w:color="auto"/>
            </w:tcBorders>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59.99</w:t>
            </w:r>
            <w:r w:rsidRPr="002C2A91">
              <w:rPr>
                <w:rFonts w:ascii="Times New Roman" w:hAnsi="Times New Roman" w:cs="Times New Roman"/>
                <w:sz w:val="18"/>
                <w:szCs w:val="18"/>
                <w:vertAlign w:val="superscript"/>
              </w:rPr>
              <w:footnoteReference w:id="85"/>
            </w:r>
          </w:p>
        </w:tc>
      </w:tr>
      <w:tr w:rsidR="002C2A91" w:rsidRPr="002C2A91" w:rsidTr="002C2A91">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Lineaire actuator</w:t>
            </w:r>
          </w:p>
        </w:tc>
        <w:tc>
          <w:tcPr>
            <w:tcW w:w="832"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w:t>
            </w:r>
          </w:p>
        </w:tc>
        <w:tc>
          <w:tcPr>
            <w:tcW w:w="2749"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927"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0.9</w:t>
            </w:r>
          </w:p>
        </w:tc>
        <w:tc>
          <w:tcPr>
            <w:tcW w:w="1336" w:type="dxa"/>
            <w:tcBorders>
              <w:righ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1170" w:type="dxa"/>
            <w:tcBorders>
              <w:lef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59.99</w:t>
            </w:r>
          </w:p>
        </w:tc>
      </w:tr>
      <w:tr w:rsidR="002C2A91" w:rsidRPr="002C2A91" w:rsidTr="002C2A91">
        <w:trPr>
          <w:trHeight w:val="252"/>
        </w:trPr>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Lineaire actuator-pen</w:t>
            </w:r>
          </w:p>
        </w:tc>
        <w:tc>
          <w:tcPr>
            <w:tcW w:w="832"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w:t>
            </w:r>
          </w:p>
        </w:tc>
        <w:tc>
          <w:tcPr>
            <w:tcW w:w="2749"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ϕ10*80</w:t>
            </w:r>
          </w:p>
        </w:tc>
        <w:tc>
          <w:tcPr>
            <w:tcW w:w="927"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0.04</w:t>
            </w:r>
          </w:p>
        </w:tc>
        <w:tc>
          <w:tcPr>
            <w:tcW w:w="1336" w:type="dxa"/>
            <w:tcBorders>
              <w:right w:val="single" w:sz="4" w:space="0" w:color="auto"/>
            </w:tcBorders>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Aluminium</w:t>
            </w:r>
          </w:p>
        </w:tc>
        <w:tc>
          <w:tcPr>
            <w:tcW w:w="1170" w:type="dxa"/>
            <w:tcBorders>
              <w:left w:val="single" w:sz="4" w:space="0" w:color="auto"/>
            </w:tcBorders>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35</w:t>
            </w:r>
          </w:p>
        </w:tc>
      </w:tr>
      <w:tr w:rsidR="002C2A91" w:rsidRPr="002C2A91" w:rsidTr="002C2A9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Lineaire actuator-pen- wandschoorklem</w:t>
            </w:r>
          </w:p>
        </w:tc>
        <w:tc>
          <w:tcPr>
            <w:tcW w:w="832"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2</w:t>
            </w:r>
          </w:p>
        </w:tc>
        <w:tc>
          <w:tcPr>
            <w:tcW w:w="2749"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ϕ=33</w:t>
            </w:r>
          </w:p>
        </w:tc>
        <w:tc>
          <w:tcPr>
            <w:tcW w:w="927"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1336" w:type="dxa"/>
            <w:tcBorders>
              <w:righ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Gegalvaniseerd staal</w:t>
            </w:r>
          </w:p>
        </w:tc>
        <w:tc>
          <w:tcPr>
            <w:tcW w:w="1170" w:type="dxa"/>
            <w:tcBorders>
              <w:lef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6.6</w:t>
            </w:r>
          </w:p>
        </w:tc>
      </w:tr>
      <w:tr w:rsidR="002C2A91" w:rsidRPr="002C2A91" w:rsidTr="002C2A91">
        <w:trPr>
          <w:trHeight w:val="156"/>
        </w:trPr>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Tandriem</w:t>
            </w:r>
          </w:p>
        </w:tc>
        <w:tc>
          <w:tcPr>
            <w:tcW w:w="832"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3</w:t>
            </w:r>
          </w:p>
        </w:tc>
        <w:tc>
          <w:tcPr>
            <w:tcW w:w="2749"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c>
          <w:tcPr>
            <w:tcW w:w="927"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c>
          <w:tcPr>
            <w:tcW w:w="1336" w:type="dxa"/>
            <w:tcBorders>
              <w:right w:val="single" w:sz="4" w:space="0" w:color="auto"/>
            </w:tcBorders>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c>
          <w:tcPr>
            <w:tcW w:w="1170" w:type="dxa"/>
            <w:tcBorders>
              <w:left w:val="single" w:sz="4" w:space="0" w:color="auto"/>
            </w:tcBorders>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r>
      <w:tr w:rsidR="002C2A91" w:rsidRPr="002C2A91" w:rsidTr="002C2A91">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Armtandriem</w:t>
            </w:r>
          </w:p>
        </w:tc>
        <w:tc>
          <w:tcPr>
            <w:tcW w:w="832"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w:t>
            </w:r>
          </w:p>
        </w:tc>
        <w:tc>
          <w:tcPr>
            <w:tcW w:w="2749"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2717*50</w:t>
            </w:r>
          </w:p>
        </w:tc>
        <w:tc>
          <w:tcPr>
            <w:tcW w:w="927"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1336" w:type="dxa"/>
            <w:tcBorders>
              <w:righ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1170" w:type="dxa"/>
            <w:tcBorders>
              <w:lef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289</w:t>
            </w:r>
            <w:r w:rsidRPr="002C2A91">
              <w:rPr>
                <w:rFonts w:ascii="Times New Roman" w:hAnsi="Times New Roman" w:cs="Times New Roman"/>
                <w:sz w:val="18"/>
                <w:szCs w:val="18"/>
                <w:vertAlign w:val="superscript"/>
              </w:rPr>
              <w:footnoteReference w:id="86"/>
            </w:r>
          </w:p>
        </w:tc>
      </w:tr>
      <w:tr w:rsidR="002C2A91" w:rsidRPr="002C2A91" w:rsidTr="002C2A91">
        <w:trPr>
          <w:trHeight w:val="288"/>
        </w:trPr>
        <w:tc>
          <w:tcPr>
            <w:cnfStyle w:val="001000000000" w:firstRow="0" w:lastRow="0" w:firstColumn="1" w:lastColumn="0" w:oddVBand="0" w:evenVBand="0" w:oddHBand="0" w:evenHBand="0" w:firstRowFirstColumn="0" w:firstRowLastColumn="0" w:lastRowFirstColumn="0" w:lastRowLastColumn="0"/>
            <w:tcW w:w="3140" w:type="dxa"/>
            <w:tcBorders>
              <w:left w:val="single" w:sz="4" w:space="0" w:color="auto"/>
            </w:tcBorders>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Twee vrijheidsgraden tandriem</w:t>
            </w:r>
          </w:p>
        </w:tc>
        <w:tc>
          <w:tcPr>
            <w:tcW w:w="832"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2</w:t>
            </w:r>
          </w:p>
        </w:tc>
        <w:tc>
          <w:tcPr>
            <w:tcW w:w="2749"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c>
          <w:tcPr>
            <w:tcW w:w="927" w:type="dxa"/>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c>
          <w:tcPr>
            <w:tcW w:w="1336" w:type="dxa"/>
            <w:tcBorders>
              <w:right w:val="single" w:sz="4" w:space="0" w:color="auto"/>
            </w:tcBorders>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c>
          <w:tcPr>
            <w:tcW w:w="1170" w:type="dxa"/>
            <w:tcBorders>
              <w:left w:val="single" w:sz="4" w:space="0" w:color="auto"/>
            </w:tcBorders>
          </w:tcPr>
          <w:p w:rsidR="002C2A91" w:rsidRPr="002C2A91" w:rsidRDefault="002C2A91" w:rsidP="002C2A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53.15</w:t>
            </w:r>
          </w:p>
        </w:tc>
      </w:tr>
      <w:tr w:rsidR="002C2A91" w:rsidRPr="002C2A91" w:rsidTr="002C2A91">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3140" w:type="dxa"/>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Derde vrijheidsgraden tandriem</w:t>
            </w:r>
          </w:p>
        </w:tc>
        <w:tc>
          <w:tcPr>
            <w:tcW w:w="832"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w:t>
            </w:r>
          </w:p>
        </w:tc>
        <w:tc>
          <w:tcPr>
            <w:tcW w:w="2749"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711.34*50</w:t>
            </w:r>
          </w:p>
        </w:tc>
        <w:tc>
          <w:tcPr>
            <w:tcW w:w="927" w:type="dxa"/>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1336" w:type="dxa"/>
            <w:tcBorders>
              <w:righ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1170" w:type="dxa"/>
            <w:tcBorders>
              <w:left w:val="single" w:sz="4" w:space="0" w:color="auto"/>
            </w:tcBorders>
          </w:tcPr>
          <w:p w:rsidR="002C2A91" w:rsidRPr="002C2A91" w:rsidRDefault="002C2A91" w:rsidP="002C2A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r>
      <w:tr w:rsidR="002C2A91" w:rsidRPr="002C2A91" w:rsidTr="002C2A91">
        <w:trPr>
          <w:trHeight w:val="200"/>
        </w:trPr>
        <w:tc>
          <w:tcPr>
            <w:cnfStyle w:val="001000000000" w:firstRow="0" w:lastRow="0" w:firstColumn="1" w:lastColumn="0" w:oddVBand="0" w:evenVBand="0" w:oddHBand="0" w:evenHBand="0" w:firstRowFirstColumn="0" w:firstRowLastColumn="0" w:lastRowFirstColumn="0" w:lastRowLastColumn="0"/>
            <w:tcW w:w="3140" w:type="dxa"/>
            <w:tcBorders>
              <w:bottom w:val="single" w:sz="4" w:space="0" w:color="auto"/>
            </w:tcBorders>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lastRenderedPageBreak/>
              <w:t>Kabelgoot</w:t>
            </w:r>
          </w:p>
        </w:tc>
        <w:tc>
          <w:tcPr>
            <w:tcW w:w="832" w:type="dxa"/>
            <w:tcBorders>
              <w:bottom w:val="single" w:sz="4" w:space="0" w:color="auto"/>
            </w:tcBorders>
          </w:tcPr>
          <w:p w:rsidR="002C2A91" w:rsidRPr="002C2A91" w:rsidRDefault="002C2A91" w:rsidP="002C2A91">
            <w:pPr>
              <w:keepNex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1</w:t>
            </w:r>
          </w:p>
        </w:tc>
        <w:tc>
          <w:tcPr>
            <w:tcW w:w="2749" w:type="dxa"/>
            <w:tcBorders>
              <w:bottom w:val="single" w:sz="4" w:space="0" w:color="auto"/>
            </w:tcBorders>
          </w:tcPr>
          <w:p w:rsidR="002C2A91" w:rsidRPr="002C2A91" w:rsidRDefault="002C2A91" w:rsidP="002C2A91">
            <w:pPr>
              <w:keepNex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2717*66*8</w:t>
            </w:r>
          </w:p>
        </w:tc>
        <w:tc>
          <w:tcPr>
            <w:tcW w:w="927" w:type="dxa"/>
            <w:tcBorders>
              <w:bottom w:val="single" w:sz="4" w:space="0" w:color="auto"/>
            </w:tcBorders>
          </w:tcPr>
          <w:p w:rsidR="002C2A91" w:rsidRPr="002C2A91" w:rsidRDefault="002C2A91" w:rsidP="002C2A91">
            <w:pPr>
              <w:keepNex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3.185</w:t>
            </w:r>
          </w:p>
        </w:tc>
        <w:tc>
          <w:tcPr>
            <w:tcW w:w="1336" w:type="dxa"/>
            <w:tcBorders>
              <w:bottom w:val="single" w:sz="4" w:space="0" w:color="auto"/>
              <w:right w:val="single" w:sz="4" w:space="0" w:color="auto"/>
            </w:tcBorders>
          </w:tcPr>
          <w:p w:rsidR="002C2A91" w:rsidRPr="002C2A91" w:rsidRDefault="002C2A91" w:rsidP="002C2A91">
            <w:pPr>
              <w:keepNex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igumid G</w:t>
            </w:r>
          </w:p>
        </w:tc>
        <w:tc>
          <w:tcPr>
            <w:tcW w:w="1170" w:type="dxa"/>
            <w:tcBorders>
              <w:left w:val="single" w:sz="4" w:space="0" w:color="auto"/>
              <w:bottom w:val="single" w:sz="4" w:space="0" w:color="auto"/>
            </w:tcBorders>
          </w:tcPr>
          <w:p w:rsidR="002C2A91" w:rsidRPr="002C2A91" w:rsidRDefault="002C2A91" w:rsidP="002C2A91">
            <w:pPr>
              <w:keepNex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C2A91">
              <w:rPr>
                <w:rFonts w:ascii="Times New Roman" w:hAnsi="Times New Roman" w:cs="Times New Roman"/>
                <w:sz w:val="18"/>
                <w:szCs w:val="18"/>
              </w:rPr>
              <w:t>25</w:t>
            </w:r>
          </w:p>
        </w:tc>
      </w:tr>
      <w:tr w:rsidR="002C2A91" w:rsidRPr="002C2A91" w:rsidTr="002C2A91">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3140" w:type="dxa"/>
            <w:tcBorders>
              <w:top w:val="single" w:sz="4" w:space="0" w:color="auto"/>
            </w:tcBorders>
          </w:tcPr>
          <w:p w:rsidR="002C2A91" w:rsidRPr="002C2A91" w:rsidRDefault="002C2A91" w:rsidP="002C2A91">
            <w:pPr>
              <w:rPr>
                <w:rFonts w:ascii="Times New Roman" w:hAnsi="Times New Roman" w:cs="Times New Roman"/>
                <w:i/>
                <w:sz w:val="18"/>
                <w:szCs w:val="18"/>
              </w:rPr>
            </w:pPr>
            <w:r w:rsidRPr="002C2A91">
              <w:rPr>
                <w:rFonts w:ascii="Times New Roman" w:hAnsi="Times New Roman" w:cs="Times New Roman"/>
                <w:i/>
                <w:sz w:val="18"/>
                <w:szCs w:val="18"/>
              </w:rPr>
              <w:t>Totaal</w:t>
            </w:r>
          </w:p>
        </w:tc>
        <w:tc>
          <w:tcPr>
            <w:tcW w:w="832" w:type="dxa"/>
            <w:tcBorders>
              <w:top w:val="single" w:sz="4" w:space="0" w:color="auto"/>
            </w:tcBorders>
          </w:tcPr>
          <w:p w:rsidR="002C2A91" w:rsidRPr="002C2A91" w:rsidRDefault="002C2A91" w:rsidP="002C2A91">
            <w:pPr>
              <w:keepNex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2749" w:type="dxa"/>
            <w:tcBorders>
              <w:top w:val="single" w:sz="4" w:space="0" w:color="auto"/>
            </w:tcBorders>
          </w:tcPr>
          <w:p w:rsidR="002C2A91" w:rsidRPr="002C2A91" w:rsidRDefault="002C2A91" w:rsidP="002C2A91">
            <w:pPr>
              <w:keepNex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927" w:type="dxa"/>
            <w:tcBorders>
              <w:top w:val="single" w:sz="4" w:space="0" w:color="auto"/>
            </w:tcBorders>
          </w:tcPr>
          <w:p w:rsidR="002C2A91" w:rsidRPr="002C2A91" w:rsidRDefault="002C2A91" w:rsidP="002C2A91">
            <w:pPr>
              <w:keepNex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1336" w:type="dxa"/>
            <w:tcBorders>
              <w:top w:val="single" w:sz="4" w:space="0" w:color="auto"/>
              <w:right w:val="single" w:sz="4" w:space="0" w:color="auto"/>
            </w:tcBorders>
          </w:tcPr>
          <w:p w:rsidR="002C2A91" w:rsidRPr="002C2A91" w:rsidRDefault="002C2A91" w:rsidP="002C2A91">
            <w:pPr>
              <w:keepNex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1170" w:type="dxa"/>
            <w:tcBorders>
              <w:top w:val="single" w:sz="4" w:space="0" w:color="auto"/>
              <w:left w:val="single" w:sz="4" w:space="0" w:color="auto"/>
            </w:tcBorders>
          </w:tcPr>
          <w:p w:rsidR="002C2A91" w:rsidRPr="002C2A91" w:rsidRDefault="00873DE3" w:rsidP="002C2A91">
            <w:pPr>
              <w:keepNex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2214.67</w:t>
            </w:r>
          </w:p>
        </w:tc>
      </w:tr>
    </w:tbl>
    <w:p w:rsidR="002C2A91" w:rsidRPr="00800168" w:rsidRDefault="002C2A91" w:rsidP="005C3611">
      <w:pPr>
        <w:pStyle w:val="Heading2"/>
      </w:pPr>
      <w:bookmarkStart w:id="209" w:name="_Toc414434046"/>
      <w:r w:rsidRPr="00800168">
        <w:t>Offerte</w:t>
      </w:r>
      <w:bookmarkEnd w:id="209"/>
    </w:p>
    <w:p w:rsidR="002C2A91" w:rsidRPr="002C2A91" w:rsidRDefault="002C2A91" w:rsidP="002C2A91">
      <w:pPr>
        <w:pStyle w:val="ListParagraph"/>
        <w:rPr>
          <w:b/>
        </w:rPr>
      </w:pPr>
      <w:r w:rsidRPr="002C2A91">
        <w:rPr>
          <w:b/>
        </w:rPr>
        <w:t xml:space="preserve"> </w:t>
      </w:r>
    </w:p>
    <w:p w:rsidR="002C2A91" w:rsidRPr="002C2A91" w:rsidRDefault="002C2A91" w:rsidP="002C2A91">
      <w:pPr>
        <w:pStyle w:val="ListParagraph"/>
        <w:rPr>
          <w:b/>
        </w:rPr>
      </w:pPr>
    </w:p>
    <w:p w:rsidR="002C2A91" w:rsidRPr="002C2A91" w:rsidRDefault="002C2A91" w:rsidP="00CD0AFD">
      <w:pPr>
        <w:pStyle w:val="ListParagraph"/>
        <w:rPr>
          <w:b/>
        </w:rPr>
      </w:pPr>
      <w:r w:rsidRPr="002C2A91">
        <w:rPr>
          <w:b/>
        </w:rPr>
        <w:t>Geachte heer Taky,</w:t>
      </w:r>
    </w:p>
    <w:p w:rsidR="002C2A91" w:rsidRPr="00CD0AFD" w:rsidRDefault="002C2A91" w:rsidP="00CD0AFD">
      <w:pPr>
        <w:rPr>
          <w:b/>
        </w:rPr>
      </w:pPr>
    </w:p>
    <w:p w:rsidR="002C2A91" w:rsidRPr="00CD0AFD" w:rsidRDefault="002C2A91" w:rsidP="00CD0AFD">
      <w:pPr>
        <w:pStyle w:val="ListParagraph"/>
        <w:rPr>
          <w:b/>
        </w:rPr>
      </w:pPr>
      <w:r w:rsidRPr="002C2A91">
        <w:rPr>
          <w:b/>
        </w:rPr>
        <w:t>Vri</w:t>
      </w:r>
      <w:r w:rsidR="00CD0AFD">
        <w:rPr>
          <w:b/>
        </w:rPr>
        <w:t>endelijk dank voor uw aanvraag.</w:t>
      </w:r>
    </w:p>
    <w:p w:rsidR="002C2A91" w:rsidRPr="00CD0AFD" w:rsidRDefault="002C2A91" w:rsidP="00CD0AFD">
      <w:pPr>
        <w:pStyle w:val="ListParagraph"/>
        <w:rPr>
          <w:b/>
        </w:rPr>
      </w:pPr>
      <w:r w:rsidRPr="002C2A91">
        <w:rPr>
          <w:b/>
        </w:rPr>
        <w:t>Wij kunnen U geheel vrijbl</w:t>
      </w:r>
      <w:r w:rsidR="00CD0AFD">
        <w:rPr>
          <w:b/>
        </w:rPr>
        <w:t>ijvend aanbieden:</w:t>
      </w:r>
    </w:p>
    <w:p w:rsidR="002C2A91" w:rsidRPr="00CD0AFD" w:rsidRDefault="002C2A91" w:rsidP="00CD0AFD">
      <w:pPr>
        <w:pStyle w:val="ListParagraph"/>
        <w:rPr>
          <w:b/>
        </w:rPr>
      </w:pPr>
      <w:r w:rsidRPr="002C2A91">
        <w:rPr>
          <w:b/>
        </w:rPr>
        <w:t>1 set blank al</w:t>
      </w:r>
      <w:r w:rsidR="00CD0AFD">
        <w:rPr>
          <w:b/>
        </w:rPr>
        <w:t>uminium onderdelen laskwaliteit</w:t>
      </w:r>
    </w:p>
    <w:p w:rsidR="002C2A91" w:rsidRPr="00CD0AFD" w:rsidRDefault="002C2A91" w:rsidP="00CD0AFD">
      <w:pPr>
        <w:pStyle w:val="ListParagraph"/>
        <w:rPr>
          <w:b/>
        </w:rPr>
      </w:pPr>
      <w:r w:rsidRPr="002C2A91">
        <w:rPr>
          <w:b/>
        </w:rPr>
        <w:t>Materiaal per on</w:t>
      </w:r>
      <w:r w:rsidR="00CD0AFD">
        <w:rPr>
          <w:b/>
        </w:rPr>
        <w:t>derdeel € 5,00 = Totaal € 85,00</w:t>
      </w:r>
    </w:p>
    <w:p w:rsidR="002C2A91" w:rsidRPr="00CD0AFD" w:rsidRDefault="002C2A91" w:rsidP="00CD0AFD">
      <w:pPr>
        <w:pStyle w:val="ListParagraph"/>
        <w:rPr>
          <w:b/>
        </w:rPr>
      </w:pPr>
      <w:r w:rsidRPr="002C2A91">
        <w:rPr>
          <w:b/>
        </w:rPr>
        <w:t>Bewerkingskos</w:t>
      </w:r>
      <w:r w:rsidR="00CD0AFD">
        <w:rPr>
          <w:b/>
        </w:rPr>
        <w:t>ten € 510,00 voor 17 onderdelen</w:t>
      </w:r>
    </w:p>
    <w:p w:rsidR="002C2A91" w:rsidRPr="00CD0AFD" w:rsidRDefault="002C2A91" w:rsidP="00CD0AFD">
      <w:pPr>
        <w:pStyle w:val="ListParagraph"/>
        <w:rPr>
          <w:b/>
        </w:rPr>
      </w:pPr>
      <w:r w:rsidRPr="002C2A91">
        <w:rPr>
          <w:b/>
        </w:rPr>
        <w:t>Na het vervaardigen van 1 set kunnen wij een calcu</w:t>
      </w:r>
      <w:r w:rsidR="00CD0AFD">
        <w:rPr>
          <w:b/>
        </w:rPr>
        <w:t>latie maken voor 50 en 100 sets</w:t>
      </w:r>
    </w:p>
    <w:p w:rsidR="002C2A91" w:rsidRPr="00CD0AFD" w:rsidRDefault="002C2A91" w:rsidP="00CD0AFD">
      <w:pPr>
        <w:pStyle w:val="ListParagraph"/>
        <w:rPr>
          <w:b/>
        </w:rPr>
      </w:pPr>
      <w:r w:rsidRPr="002C2A91">
        <w:rPr>
          <w:b/>
        </w:rPr>
        <w:t xml:space="preserve">Levertijd       :        ca. 1-2 </w:t>
      </w:r>
      <w:r w:rsidR="00CD0AFD">
        <w:rPr>
          <w:b/>
        </w:rPr>
        <w:t>weken na ontvangst van betaling</w:t>
      </w:r>
    </w:p>
    <w:p w:rsidR="002C2A91" w:rsidRPr="00CD0AFD" w:rsidRDefault="002C2A91" w:rsidP="00CD0AFD">
      <w:pPr>
        <w:pStyle w:val="ListParagraph"/>
        <w:rPr>
          <w:b/>
        </w:rPr>
      </w:pPr>
      <w:r w:rsidRPr="002C2A91">
        <w:rPr>
          <w:b/>
        </w:rPr>
        <w:t>Leveri</w:t>
      </w:r>
      <w:r w:rsidR="00CD0AFD">
        <w:rPr>
          <w:b/>
        </w:rPr>
        <w:t>ng        :        afhalen</w:t>
      </w:r>
    </w:p>
    <w:p w:rsidR="002C2A91" w:rsidRPr="00CD0AFD" w:rsidRDefault="002C2A91" w:rsidP="00CD0AFD">
      <w:pPr>
        <w:pStyle w:val="ListParagraph"/>
        <w:rPr>
          <w:b/>
        </w:rPr>
      </w:pPr>
      <w:r w:rsidRPr="002C2A91">
        <w:rPr>
          <w:b/>
        </w:rPr>
        <w:t>B</w:t>
      </w:r>
      <w:r w:rsidR="00CD0AFD">
        <w:rPr>
          <w:b/>
        </w:rPr>
        <w:t>etaling        :        vooruit</w:t>
      </w:r>
    </w:p>
    <w:p w:rsidR="002C2A91" w:rsidRPr="00CD0AFD" w:rsidRDefault="00CD0AFD" w:rsidP="00CD0AFD">
      <w:pPr>
        <w:pStyle w:val="ListParagraph"/>
        <w:rPr>
          <w:b/>
        </w:rPr>
      </w:pPr>
      <w:r>
        <w:rPr>
          <w:b/>
        </w:rPr>
        <w:t>Prijzen exclusief 21% BTW</w:t>
      </w:r>
    </w:p>
    <w:p w:rsidR="002C2A91" w:rsidRPr="00CD0AFD" w:rsidRDefault="00CD0AFD" w:rsidP="00CD0AFD">
      <w:pPr>
        <w:pStyle w:val="ListParagraph"/>
        <w:rPr>
          <w:b/>
        </w:rPr>
      </w:pPr>
      <w:r>
        <w:rPr>
          <w:b/>
        </w:rPr>
        <w:t>Met vriendelijke groet,</w:t>
      </w:r>
    </w:p>
    <w:p w:rsidR="002C2A91" w:rsidRPr="00CD0AFD" w:rsidRDefault="00CD0AFD" w:rsidP="00CD0AFD">
      <w:pPr>
        <w:pStyle w:val="ListParagraph"/>
        <w:rPr>
          <w:b/>
        </w:rPr>
      </w:pPr>
      <w:proofErr w:type="spellStart"/>
      <w:r>
        <w:rPr>
          <w:b/>
        </w:rPr>
        <w:t>Hilko</w:t>
      </w:r>
      <w:proofErr w:type="spellEnd"/>
      <w:r>
        <w:rPr>
          <w:b/>
        </w:rPr>
        <w:t xml:space="preserve"> Maris</w:t>
      </w:r>
    </w:p>
    <w:p w:rsidR="002C2A91" w:rsidRPr="00CD0AFD" w:rsidRDefault="00CD0AFD" w:rsidP="00CD0AFD">
      <w:pPr>
        <w:pStyle w:val="ListParagraph"/>
        <w:rPr>
          <w:b/>
        </w:rPr>
      </w:pPr>
      <w:r>
        <w:rPr>
          <w:b/>
        </w:rPr>
        <w:t xml:space="preserve">Verkoopmedewerker </w:t>
      </w:r>
    </w:p>
    <w:p w:rsidR="002C2A91" w:rsidRPr="00CD0AFD" w:rsidRDefault="00CD0AFD" w:rsidP="00CD0AFD">
      <w:pPr>
        <w:pStyle w:val="ListParagraph"/>
        <w:rPr>
          <w:b/>
          <w:lang w:val="en-US"/>
        </w:rPr>
      </w:pPr>
      <w:r>
        <w:rPr>
          <w:b/>
          <w:lang w:val="en-US"/>
        </w:rPr>
        <w:t xml:space="preserve">Email: info@metaalwinkel.nl  </w:t>
      </w:r>
    </w:p>
    <w:p w:rsidR="002C2A91" w:rsidRPr="00CD0AFD" w:rsidRDefault="00CD0AFD" w:rsidP="00CD0AFD">
      <w:pPr>
        <w:pStyle w:val="ListParagraph"/>
        <w:rPr>
          <w:b/>
          <w:lang w:val="en-US"/>
        </w:rPr>
      </w:pPr>
      <w:r>
        <w:rPr>
          <w:b/>
          <w:lang w:val="en-US"/>
        </w:rPr>
        <w:t>Web:  www.metaalwinkel.nl</w:t>
      </w:r>
    </w:p>
    <w:p w:rsidR="002C2A91" w:rsidRPr="00CD0AFD" w:rsidRDefault="002C2A91" w:rsidP="00CD0AFD">
      <w:pPr>
        <w:pStyle w:val="ListParagraph"/>
        <w:rPr>
          <w:b/>
        </w:rPr>
      </w:pPr>
      <w:r w:rsidRPr="002C2A91">
        <w:rPr>
          <w:b/>
        </w:rPr>
        <w:t>We</w:t>
      </w:r>
      <w:r w:rsidR="00CD0AFD">
        <w:rPr>
          <w:b/>
        </w:rPr>
        <w:t>b:  www.metaalwinkel-metalen.nl</w:t>
      </w:r>
    </w:p>
    <w:p w:rsidR="002C2A91" w:rsidRPr="00CD0AFD" w:rsidRDefault="002C2A91" w:rsidP="00CD0AFD">
      <w:pPr>
        <w:pStyle w:val="ListParagraph"/>
        <w:rPr>
          <w:b/>
        </w:rPr>
      </w:pPr>
      <w:r w:rsidRPr="002C2A91">
        <w:rPr>
          <w:b/>
        </w:rPr>
        <w:t>M</w:t>
      </w:r>
      <w:r w:rsidR="00CD0AFD">
        <w:rPr>
          <w:b/>
        </w:rPr>
        <w:t>etaalwinkel BV Rotterdam</w:t>
      </w:r>
    </w:p>
    <w:p w:rsidR="002C2A91" w:rsidRPr="00CD0AFD" w:rsidRDefault="00CD0AFD" w:rsidP="00CD0AFD">
      <w:pPr>
        <w:pStyle w:val="ListParagraph"/>
        <w:rPr>
          <w:b/>
        </w:rPr>
      </w:pPr>
      <w:proofErr w:type="spellStart"/>
      <w:r>
        <w:rPr>
          <w:b/>
        </w:rPr>
        <w:t>Koperslagerstraat</w:t>
      </w:r>
      <w:proofErr w:type="spellEnd"/>
      <w:r>
        <w:rPr>
          <w:b/>
        </w:rPr>
        <w:t xml:space="preserve"> 12-14</w:t>
      </w:r>
    </w:p>
    <w:p w:rsidR="002C2A91" w:rsidRPr="002C2A91" w:rsidRDefault="002C2A91" w:rsidP="00CD0AFD">
      <w:pPr>
        <w:pStyle w:val="ListParagraph"/>
        <w:rPr>
          <w:b/>
        </w:rPr>
      </w:pPr>
      <w:r w:rsidRPr="002C2A91">
        <w:rPr>
          <w:b/>
        </w:rPr>
        <w:t>3077 MD Rotterdam</w:t>
      </w:r>
    </w:p>
    <w:p w:rsidR="002C2A91" w:rsidRPr="002C2A91" w:rsidRDefault="002C2A91" w:rsidP="00CD0AFD">
      <w:pPr>
        <w:pStyle w:val="ListParagraph"/>
        <w:rPr>
          <w:b/>
        </w:rPr>
      </w:pPr>
    </w:p>
    <w:p w:rsidR="002C2A91" w:rsidRPr="002C2A91" w:rsidRDefault="002C2A91" w:rsidP="00CD0AFD">
      <w:pPr>
        <w:pStyle w:val="ListParagraph"/>
        <w:rPr>
          <w:b/>
        </w:rPr>
      </w:pPr>
      <w:r w:rsidRPr="002C2A91">
        <w:rPr>
          <w:b/>
        </w:rPr>
        <w:t xml:space="preserve"> </w:t>
      </w:r>
    </w:p>
    <w:p w:rsidR="002C2A91" w:rsidRPr="002C2A91" w:rsidRDefault="002C2A91" w:rsidP="00CD0AFD">
      <w:pPr>
        <w:pStyle w:val="ListParagraph"/>
        <w:rPr>
          <w:b/>
        </w:rPr>
      </w:pPr>
    </w:p>
    <w:p w:rsidR="002C2A91" w:rsidRPr="002C2A91" w:rsidRDefault="002C2A91" w:rsidP="00CD0AFD">
      <w:pPr>
        <w:pStyle w:val="ListParagraph"/>
        <w:rPr>
          <w:b/>
        </w:rPr>
      </w:pPr>
    </w:p>
    <w:p w:rsidR="002C2A91" w:rsidRPr="002C2A91" w:rsidRDefault="002C2A91" w:rsidP="00CD0AFD">
      <w:pPr>
        <w:pStyle w:val="ListParagraph"/>
        <w:rPr>
          <w:b/>
        </w:rPr>
      </w:pPr>
      <w:r w:rsidRPr="002C2A91">
        <w:rPr>
          <w:b/>
        </w:rPr>
        <w:t xml:space="preserve"> </w:t>
      </w:r>
    </w:p>
    <w:p w:rsidR="002C2A91" w:rsidRPr="002C2A91" w:rsidRDefault="002C2A91" w:rsidP="00CD0AFD">
      <w:pPr>
        <w:pStyle w:val="ListParagraph"/>
        <w:rPr>
          <w:b/>
        </w:rPr>
      </w:pPr>
    </w:p>
    <w:p w:rsidR="00307BBF" w:rsidRPr="004E1B42" w:rsidRDefault="00307BBF" w:rsidP="00CD0AFD">
      <w:pPr>
        <w:pStyle w:val="ListParagraph"/>
        <w:rPr>
          <w:b/>
        </w:rPr>
      </w:pPr>
    </w:p>
    <w:sectPr w:rsidR="00307BBF" w:rsidRPr="004E1B42" w:rsidSect="001C1FF6">
      <w:pgSz w:w="11907" w:h="16839" w:code="9"/>
      <w:pgMar w:top="720" w:right="720" w:bottom="720" w:left="72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70FB3" w:rsidRDefault="00970FB3" w:rsidP="00307BBF">
      <w:r>
        <w:separator/>
      </w:r>
    </w:p>
  </w:endnote>
  <w:endnote w:type="continuationSeparator" w:id="0">
    <w:p w:rsidR="00970FB3" w:rsidRDefault="00970FB3" w:rsidP="00307B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mn-cs">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2696752"/>
      <w:docPartObj>
        <w:docPartGallery w:val="Page Numbers (Bottom of Page)"/>
        <w:docPartUnique/>
      </w:docPartObj>
    </w:sdtPr>
    <w:sdtEndPr>
      <w:rPr>
        <w:noProof/>
      </w:rPr>
    </w:sdtEndPr>
    <w:sdtContent>
      <w:p w:rsidR="00970FB3" w:rsidRDefault="00970FB3">
        <w:pPr>
          <w:pStyle w:val="Footer"/>
          <w:jc w:val="right"/>
        </w:pPr>
        <w:r>
          <w:fldChar w:fldCharType="begin"/>
        </w:r>
        <w:r>
          <w:instrText xml:space="preserve"> PAGE   \* MERGEFORMAT </w:instrText>
        </w:r>
        <w:r>
          <w:fldChar w:fldCharType="separate"/>
        </w:r>
        <w:r w:rsidR="0067706C">
          <w:rPr>
            <w:noProof/>
          </w:rPr>
          <w:t>115</w:t>
        </w:r>
        <w:r>
          <w:rPr>
            <w:noProof/>
          </w:rPr>
          <w:fldChar w:fldCharType="end"/>
        </w:r>
      </w:p>
    </w:sdtContent>
  </w:sdt>
  <w:p w:rsidR="00970FB3" w:rsidRDefault="00970FB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70FB3" w:rsidRDefault="00970FB3" w:rsidP="00307BBF">
      <w:r>
        <w:separator/>
      </w:r>
    </w:p>
  </w:footnote>
  <w:footnote w:type="continuationSeparator" w:id="0">
    <w:p w:rsidR="00970FB3" w:rsidRDefault="00970FB3" w:rsidP="00307BBF">
      <w:r>
        <w:continuationSeparator/>
      </w:r>
    </w:p>
  </w:footnote>
  <w:footnote w:id="1">
    <w:p w:rsidR="00970FB3" w:rsidRDefault="00970FB3" w:rsidP="00307BBF">
      <w:pPr>
        <w:pStyle w:val="FootnoteText"/>
      </w:pPr>
      <w:r>
        <w:rPr>
          <w:rStyle w:val="FootnoteReference"/>
          <w:rFonts w:cs="Arial"/>
        </w:rPr>
        <w:footnoteRef/>
      </w:r>
      <w:hyperlink r:id="rId1" w:history="1">
        <w:r w:rsidRPr="001E155C">
          <w:rPr>
            <w:rStyle w:val="Hyperlink"/>
            <w:rFonts w:eastAsiaTheme="majorEastAsia"/>
          </w:rPr>
          <w:t>http://websites.khlim.be/nbarthol/login/Cursusmateriaal/Robotica/Handboek/Flexible%20productie%20automatisering%20deel%203.pdf</w:t>
        </w:r>
      </w:hyperlink>
      <w:r>
        <w:t xml:space="preserve"> (6-12-2014). </w:t>
      </w:r>
      <w:proofErr w:type="spellStart"/>
      <w:r>
        <w:t>ZieL.N</w:t>
      </w:r>
      <w:proofErr w:type="spellEnd"/>
      <w:r>
        <w:t>. Reijers&amp; H.J.L.M. de Haas,</w:t>
      </w:r>
    </w:p>
    <w:p w:rsidR="00970FB3" w:rsidRDefault="00970FB3" w:rsidP="00307BBF">
      <w:pPr>
        <w:pStyle w:val="FootnoteText"/>
      </w:pPr>
      <w:r w:rsidRPr="001D12BB">
        <w:rPr>
          <w:i/>
        </w:rPr>
        <w:t>Flexibele Productie Automatisering</w:t>
      </w:r>
      <w:r>
        <w:t>- deel 3-3</w:t>
      </w:r>
      <w:r w:rsidRPr="00BA566E">
        <w:rPr>
          <w:vertAlign w:val="superscript"/>
        </w:rPr>
        <w:t>e</w:t>
      </w:r>
      <w:r>
        <w:t xml:space="preserve">Druk 1994. De </w:t>
      </w:r>
      <w:proofErr w:type="spellStart"/>
      <w:r>
        <w:t>Vey</w:t>
      </w:r>
      <w:proofErr w:type="spellEnd"/>
      <w:r>
        <w:t xml:space="preserve"> </w:t>
      </w:r>
      <w:proofErr w:type="spellStart"/>
      <w:r>
        <w:t>Mestdagh</w:t>
      </w:r>
      <w:proofErr w:type="spellEnd"/>
      <w:r>
        <w:t xml:space="preserve"> Bv. Middelburg</w:t>
      </w:r>
    </w:p>
  </w:footnote>
  <w:footnote w:id="2">
    <w:p w:rsidR="00970FB3" w:rsidRDefault="00970FB3" w:rsidP="00092739">
      <w:pPr>
        <w:pStyle w:val="FootnoteText"/>
      </w:pPr>
      <w:r>
        <w:rPr>
          <w:rStyle w:val="FootnoteReference"/>
          <w:rFonts w:eastAsiaTheme="majorEastAsia" w:cs="Arial"/>
        </w:rPr>
        <w:footnoteRef/>
      </w:r>
      <w:hyperlink r:id="rId2" w:history="1">
        <w:r w:rsidRPr="0092397A">
          <w:rPr>
            <w:rStyle w:val="Hyperlink"/>
            <w:sz w:val="16"/>
            <w:szCs w:val="16"/>
          </w:rPr>
          <w:t>http://websites.khlim.be/nbarthol/login/Cursusmateriaal/Robotica/Handboek/Flexible%20productie%20automatisering%20deel%203.pdf</w:t>
        </w:r>
      </w:hyperlink>
      <w:r>
        <w:rPr>
          <w:sz w:val="16"/>
          <w:szCs w:val="16"/>
        </w:rPr>
        <w:t xml:space="preserve"> ( 23-11- 2014)</w:t>
      </w:r>
    </w:p>
  </w:footnote>
  <w:footnote w:id="3">
    <w:p w:rsidR="00970FB3" w:rsidRDefault="00970FB3" w:rsidP="00092739">
      <w:pPr>
        <w:pStyle w:val="FootnoteText"/>
      </w:pPr>
      <w:r>
        <w:rPr>
          <w:rStyle w:val="FootnoteReference"/>
          <w:rFonts w:eastAsiaTheme="majorEastAsia"/>
        </w:rPr>
        <w:footnoteRef/>
      </w:r>
      <w:hyperlink r:id="rId3" w:anchor=".VHHenvnF8g4" w:history="1">
        <w:r w:rsidRPr="007A36F4">
          <w:rPr>
            <w:rStyle w:val="Hyperlink"/>
            <w:sz w:val="16"/>
            <w:szCs w:val="16"/>
          </w:rPr>
          <w:t>http://www.looptechnology.com/robotic-robot-types.asp#.VHHenvnF8g4</w:t>
        </w:r>
      </w:hyperlink>
      <w:r w:rsidRPr="007A36F4">
        <w:rPr>
          <w:sz w:val="16"/>
          <w:szCs w:val="16"/>
        </w:rPr>
        <w:t xml:space="preserve"> (23-11-2014)</w:t>
      </w:r>
    </w:p>
  </w:footnote>
  <w:footnote w:id="4">
    <w:p w:rsidR="00970FB3" w:rsidRDefault="00970FB3" w:rsidP="00092739">
      <w:pPr>
        <w:pStyle w:val="FootnoteText"/>
      </w:pPr>
      <w:r>
        <w:rPr>
          <w:rStyle w:val="FootnoteReference"/>
          <w:rFonts w:eastAsiaTheme="majorEastAsia"/>
        </w:rPr>
        <w:footnoteRef/>
      </w:r>
      <w:hyperlink r:id="rId4" w:history="1">
        <w:r w:rsidRPr="007A36F4">
          <w:rPr>
            <w:rStyle w:val="Hyperlink"/>
          </w:rPr>
          <w:t>http://www.induteq.nl/induteq/bestanden/Training%20Robottechniek.pdf</w:t>
        </w:r>
      </w:hyperlink>
      <w:r w:rsidRPr="007A36F4">
        <w:t xml:space="preserve"> (25-11-2014)</w:t>
      </w:r>
      <w:r>
        <w:t xml:space="preserve">; </w:t>
      </w:r>
      <w:hyperlink r:id="rId5" w:history="1">
        <w:r w:rsidRPr="007A36F4">
          <w:rPr>
            <w:rStyle w:val="Hyperlink"/>
          </w:rPr>
          <w:t>http://virtual.cvut.cz/dyn/examples/examples/electro-mechanical/robot1/</w:t>
        </w:r>
      </w:hyperlink>
      <w:r w:rsidRPr="007A36F4">
        <w:rPr>
          <w:rStyle w:val="Hyperlink"/>
        </w:rPr>
        <w:t xml:space="preserve"> (25-11-2014)</w:t>
      </w:r>
      <w:r>
        <w:rPr>
          <w:rStyle w:val="Hyperlink"/>
        </w:rPr>
        <w:t>.</w:t>
      </w:r>
    </w:p>
  </w:footnote>
  <w:footnote w:id="5">
    <w:p w:rsidR="00970FB3" w:rsidRDefault="00970FB3" w:rsidP="00A54DDB">
      <w:pPr>
        <w:pStyle w:val="FootnoteText"/>
      </w:pPr>
      <w:r>
        <w:rPr>
          <w:rStyle w:val="FootnoteReference"/>
        </w:rPr>
        <w:footnoteRef/>
      </w:r>
      <w:hyperlink r:id="rId6" w:history="1">
        <w:r w:rsidRPr="00395FD6">
          <w:rPr>
            <w:rStyle w:val="Hyperlink"/>
            <w:rFonts w:eastAsiaTheme="majorEastAsia"/>
          </w:rPr>
          <w:t>http://www.hizook.com/blog/2010/08/16/telescoping-robot-arm-wheelchair-mounted-object-retrieval</w:t>
        </w:r>
      </w:hyperlink>
      <w:r w:rsidRPr="00AB768D">
        <w:rPr>
          <w:rStyle w:val="Hyperlink"/>
          <w:rFonts w:eastAsiaTheme="majorEastAsia"/>
        </w:rPr>
        <w:t>(28-11-2014)</w:t>
      </w:r>
    </w:p>
  </w:footnote>
  <w:footnote w:id="6">
    <w:p w:rsidR="00970FB3" w:rsidRDefault="00970FB3" w:rsidP="00481D48">
      <w:pPr>
        <w:pStyle w:val="FootnoteText"/>
      </w:pPr>
      <w:r>
        <w:rPr>
          <w:rStyle w:val="FootnoteReference"/>
        </w:rPr>
        <w:footnoteRef/>
      </w:r>
      <w:hyperlink r:id="rId7" w:history="1">
        <w:r w:rsidRPr="003D2FB0">
          <w:rPr>
            <w:rStyle w:val="Hyperlink"/>
            <w:rFonts w:eastAsiaTheme="majorEastAsia"/>
            <w:sz w:val="16"/>
            <w:szCs w:val="16"/>
          </w:rPr>
          <w:t>http://websites.khlim.be/nbarthol/login/Cursusmateriaal/Robotica/Handboek/Flexible%20productie%20automatisering%20deel%203.pdf</w:t>
        </w:r>
      </w:hyperlink>
      <w:r>
        <w:rPr>
          <w:sz w:val="16"/>
          <w:szCs w:val="16"/>
        </w:rPr>
        <w:t xml:space="preserve"> (26-12-2014)</w:t>
      </w:r>
    </w:p>
  </w:footnote>
  <w:footnote w:id="7">
    <w:p w:rsidR="00970FB3" w:rsidRDefault="00970FB3" w:rsidP="00481D48">
      <w:pPr>
        <w:pStyle w:val="FootnoteText"/>
      </w:pPr>
      <w:r>
        <w:rPr>
          <w:rStyle w:val="FootnoteReference"/>
        </w:rPr>
        <w:footnoteRef/>
      </w:r>
      <w:r w:rsidRPr="00481D48">
        <w:rPr>
          <w:sz w:val="16"/>
          <w:szCs w:val="16"/>
        </w:rPr>
        <w:t>http://www.mainpress.com/fra/dossier_automation/Lineaire%20actuatoren.htm(26-12-2014)</w:t>
      </w:r>
    </w:p>
  </w:footnote>
  <w:footnote w:id="8">
    <w:p w:rsidR="00970FB3" w:rsidRDefault="00970FB3" w:rsidP="00E469CF">
      <w:pPr>
        <w:pStyle w:val="FootnoteText"/>
      </w:pPr>
      <w:r>
        <w:rPr>
          <w:rStyle w:val="FootnoteReference"/>
        </w:rPr>
        <w:footnoteRef/>
      </w:r>
      <w:hyperlink r:id="rId8" w:history="1">
        <w:r w:rsidRPr="00046BEF">
          <w:rPr>
            <w:rStyle w:val="Hyperlink"/>
            <w:rFonts w:eastAsiaTheme="majorEastAsia"/>
          </w:rPr>
          <w:t>http://www.verticaaltransport.nl/documents/bijlagen/handige-informatie/gids-toepassing-machinerichtlijn-nl.pdf</w:t>
        </w:r>
      </w:hyperlink>
      <w:r>
        <w:t xml:space="preserve">Gebruikscoëfficiënt -303  (29-11-2014); </w:t>
      </w:r>
      <w:hyperlink r:id="rId9" w:history="1">
        <w:r w:rsidRPr="003E2361">
          <w:rPr>
            <w:rStyle w:val="Hyperlink"/>
            <w:rFonts w:eastAsiaTheme="majorEastAsia"/>
          </w:rPr>
          <w:t>http://www.vpt.nl/media/vpt%20activiteiten/2008-09-15%20hijstechniek/rinus_bakker_vpt_themadag_rigging_def2.pdf</w:t>
        </w:r>
      </w:hyperlink>
    </w:p>
  </w:footnote>
  <w:footnote w:id="9">
    <w:p w:rsidR="00970FB3" w:rsidRDefault="00970FB3" w:rsidP="00693264">
      <w:pPr>
        <w:pStyle w:val="FootnoteText"/>
      </w:pPr>
      <w:r w:rsidRPr="005B75DB">
        <w:rPr>
          <w:rStyle w:val="FootnoteReference"/>
        </w:rPr>
        <w:footnoteRef/>
      </w:r>
      <w:r>
        <w:t>Opdrachtinformatie</w:t>
      </w:r>
      <w:r w:rsidRPr="005B75DB">
        <w:t>, zie bijlage (29-12-2014).</w:t>
      </w:r>
    </w:p>
  </w:footnote>
  <w:footnote w:id="10">
    <w:p w:rsidR="00970FB3" w:rsidRDefault="00970FB3" w:rsidP="00693264">
      <w:pPr>
        <w:pStyle w:val="FootnoteText"/>
      </w:pPr>
      <w:r>
        <w:rPr>
          <w:rStyle w:val="FootnoteReference"/>
        </w:rPr>
        <w:footnoteRef/>
      </w:r>
      <w:hyperlink r:id="rId10" w:history="1">
        <w:r w:rsidRPr="003C4787">
          <w:rPr>
            <w:rStyle w:val="Hyperlink"/>
            <w:rFonts w:eastAsiaTheme="majorEastAsia"/>
            <w:sz w:val="16"/>
            <w:szCs w:val="16"/>
          </w:rPr>
          <w:t>http://www.technischweekblad.nl/plastic-vingers-en-stalen-lippen.382519.lynkx</w:t>
        </w:r>
      </w:hyperlink>
      <w:r w:rsidRPr="003C4787">
        <w:rPr>
          <w:sz w:val="16"/>
          <w:szCs w:val="16"/>
        </w:rPr>
        <w:t xml:space="preserve"> (30-12-2014)</w:t>
      </w:r>
      <w:r>
        <w:rPr>
          <w:sz w:val="16"/>
          <w:szCs w:val="16"/>
        </w:rPr>
        <w:t>.</w:t>
      </w:r>
    </w:p>
  </w:footnote>
  <w:footnote w:id="11">
    <w:p w:rsidR="00970FB3" w:rsidRDefault="00970FB3" w:rsidP="00693264">
      <w:pPr>
        <w:pStyle w:val="FootnoteText"/>
      </w:pPr>
      <w:r>
        <w:rPr>
          <w:rStyle w:val="FootnoteReference"/>
        </w:rPr>
        <w:footnoteRef/>
      </w:r>
      <w:hyperlink r:id="rId11" w:history="1">
        <w:r w:rsidRPr="003C4787">
          <w:rPr>
            <w:rStyle w:val="Hyperlink"/>
            <w:rFonts w:eastAsiaTheme="majorEastAsia"/>
            <w:sz w:val="16"/>
            <w:szCs w:val="16"/>
          </w:rPr>
          <w:t>https://www.wageningenur.nl/upload_mm/5/5/7/c221711e-98da-4865-805a-8fc8531aa624_flyer_cucumber%20harvesting_robot_uk.pdf</w:t>
        </w:r>
      </w:hyperlink>
      <w:r w:rsidRPr="003C4787">
        <w:rPr>
          <w:sz w:val="16"/>
          <w:szCs w:val="16"/>
        </w:rPr>
        <w:t xml:space="preserve"> (30-12-2014).</w:t>
      </w:r>
    </w:p>
  </w:footnote>
  <w:footnote w:id="12">
    <w:p w:rsidR="00970FB3" w:rsidRDefault="00970FB3" w:rsidP="00693264">
      <w:pPr>
        <w:pStyle w:val="FootnoteText"/>
      </w:pPr>
      <w:r>
        <w:rPr>
          <w:rStyle w:val="FootnoteReference"/>
        </w:rPr>
        <w:footnoteRef/>
      </w:r>
      <w:r w:rsidRPr="0018749C">
        <w:rPr>
          <w:rFonts w:cs="Arial"/>
          <w:color w:val="000000"/>
          <w:sz w:val="16"/>
          <w:szCs w:val="16"/>
        </w:rPr>
        <w:t xml:space="preserve">De omtrek van een cirkel is </w:t>
      </w:r>
      <w:r w:rsidRPr="0018749C">
        <w:rPr>
          <w:rStyle w:val="Strong"/>
          <w:rFonts w:eastAsiaTheme="majorEastAsia" w:cs="Arial"/>
          <w:color w:val="000000"/>
          <w:sz w:val="16"/>
          <w:szCs w:val="16"/>
        </w:rPr>
        <w:t xml:space="preserve">2 x ∏ x de </w:t>
      </w:r>
      <w:proofErr w:type="spellStart"/>
      <w:r w:rsidRPr="0018749C">
        <w:rPr>
          <w:rStyle w:val="Strong"/>
          <w:rFonts w:eastAsiaTheme="majorEastAsia" w:cs="Arial"/>
          <w:color w:val="000000"/>
          <w:sz w:val="16"/>
          <w:szCs w:val="16"/>
        </w:rPr>
        <w:t>straal</w:t>
      </w:r>
      <w:r>
        <w:rPr>
          <w:rFonts w:cs="Arial"/>
          <w:color w:val="000000"/>
          <w:sz w:val="16"/>
          <w:szCs w:val="16"/>
        </w:rPr>
        <w:t>:</w:t>
      </w:r>
      <w:r w:rsidRPr="0018749C">
        <w:rPr>
          <w:rFonts w:cs="Arial"/>
          <w:color w:val="000000"/>
          <w:sz w:val="16"/>
          <w:szCs w:val="16"/>
        </w:rPr>
        <w:t>http</w:t>
      </w:r>
      <w:proofErr w:type="spellEnd"/>
      <w:r w:rsidRPr="0018749C">
        <w:rPr>
          <w:rFonts w:cs="Arial"/>
          <w:color w:val="000000"/>
          <w:sz w:val="16"/>
          <w:szCs w:val="16"/>
        </w:rPr>
        <w:t>://beterrekenen.nl/website/</w:t>
      </w:r>
      <w:proofErr w:type="spellStart"/>
      <w:r w:rsidRPr="0018749C">
        <w:rPr>
          <w:rFonts w:cs="Arial"/>
          <w:color w:val="000000"/>
          <w:sz w:val="16"/>
          <w:szCs w:val="16"/>
        </w:rPr>
        <w:t>index.php?pag</w:t>
      </w:r>
      <w:proofErr w:type="spellEnd"/>
      <w:r w:rsidRPr="0018749C">
        <w:rPr>
          <w:rFonts w:cs="Arial"/>
          <w:color w:val="000000"/>
          <w:sz w:val="16"/>
          <w:szCs w:val="16"/>
        </w:rPr>
        <w:t>=236</w:t>
      </w:r>
    </w:p>
  </w:footnote>
  <w:footnote w:id="13">
    <w:p w:rsidR="00970FB3" w:rsidRDefault="00970FB3" w:rsidP="00693264">
      <w:pPr>
        <w:pStyle w:val="FootnoteText"/>
      </w:pPr>
      <w:r>
        <w:rPr>
          <w:rStyle w:val="FootnoteReference"/>
        </w:rPr>
        <w:footnoteRef/>
      </w:r>
      <w:r w:rsidRPr="009B48F2">
        <w:t>http://www.melein.com/Nasamverkeer/page2.html</w:t>
      </w:r>
    </w:p>
  </w:footnote>
  <w:footnote w:id="14">
    <w:p w:rsidR="00970FB3" w:rsidRPr="00456267" w:rsidRDefault="00970FB3" w:rsidP="00456267">
      <w:pPr>
        <w:pStyle w:val="FootnoteText"/>
        <w:rPr>
          <w:color w:val="000000" w:themeColor="text1"/>
        </w:rPr>
      </w:pPr>
      <w:r>
        <w:rPr>
          <w:rStyle w:val="FootnoteReference"/>
        </w:rPr>
        <w:footnoteRef/>
      </w:r>
      <w:r w:rsidRPr="00456267">
        <w:t xml:space="preserve"> http://www.igus.de/iPro/iPro_01_0004_0007_USen.htm?C=US&amp;</w:t>
      </w:r>
      <w:r w:rsidRPr="00456267">
        <w:rPr>
          <w:color w:val="000000" w:themeColor="text1"/>
        </w:rPr>
        <w:t>L=en</w:t>
      </w:r>
    </w:p>
  </w:footnote>
  <w:footnote w:id="15">
    <w:p w:rsidR="00970FB3" w:rsidRPr="000A2972" w:rsidRDefault="00970FB3" w:rsidP="00456267">
      <w:pPr>
        <w:pStyle w:val="FootnoteText"/>
      </w:pPr>
      <w:r>
        <w:rPr>
          <w:rStyle w:val="FootnoteReference"/>
        </w:rPr>
        <w:footnoteRef/>
      </w:r>
      <w:r w:rsidRPr="000A2972">
        <w:t xml:space="preserve"> </w:t>
      </w:r>
      <w:r>
        <w:t>Russell C. Hibbeler. Sterkteleer. ISBN 978-90-430-2450-1. Pagina 124.</w:t>
      </w:r>
    </w:p>
  </w:footnote>
  <w:footnote w:id="16">
    <w:p w:rsidR="00970FB3" w:rsidRPr="001F7F7B" w:rsidRDefault="00970FB3" w:rsidP="00456267">
      <w:pPr>
        <w:pStyle w:val="FootnoteText"/>
      </w:pPr>
      <w:r>
        <w:rPr>
          <w:rStyle w:val="FootnoteReference"/>
        </w:rPr>
        <w:footnoteRef/>
      </w:r>
      <w:r w:rsidRPr="001F7F7B">
        <w:t xml:space="preserve"> De total</w:t>
      </w:r>
      <w:r>
        <w:t>e snelheid om de arm uit te ste</w:t>
      </w:r>
      <w:r w:rsidRPr="001F7F7B">
        <w:t>kken en weer in te trekken is 0.74</w:t>
      </w:r>
      <m:oMath>
        <m:f>
          <m:fPr>
            <m:ctrlPr>
              <w:ins w:id="33" w:author="Saskia" w:date="2015-02-02T15:38:00Z">
                <w:rPr>
                  <w:rFonts w:ascii="Cambria Math" w:hAnsi="Cambria Math"/>
                  <w:i/>
                </w:rPr>
              </w:ins>
            </m:ctrlPr>
          </m:fPr>
          <m:num>
            <m:r>
              <w:rPr>
                <w:rFonts w:ascii="Cambria Math" w:hAnsi="Cambria Math"/>
              </w:rPr>
              <m:t>m</m:t>
            </m:r>
          </m:num>
          <m:den>
            <m:sSup>
              <m:sSupPr>
                <m:ctrlPr>
                  <w:ins w:id="34" w:author="Saskia" w:date="2015-02-02T15:38:00Z">
                    <w:rPr>
                      <w:rFonts w:ascii="Cambria Math" w:hAnsi="Cambria Math"/>
                      <w:i/>
                    </w:rPr>
                  </w:ins>
                </m:ctrlPr>
              </m:sSupPr>
              <m:e>
                <m:r>
                  <w:rPr>
                    <w:rFonts w:ascii="Cambria Math" w:hAnsi="Cambria Math"/>
                  </w:rPr>
                  <m:t>s</m:t>
                </m:r>
              </m:e>
              <m:sup/>
            </m:sSup>
          </m:den>
        </m:f>
      </m:oMath>
      <w:r w:rsidRPr="001F7F7B">
        <w:rPr>
          <w:rFonts w:eastAsiaTheme="minorEastAsia"/>
        </w:rPr>
        <w:t xml:space="preserve"> . Het snelheidsonderzoek heeft in de onderzoeksfase plaatsgevonden.</w:t>
      </w:r>
    </w:p>
  </w:footnote>
  <w:footnote w:id="17">
    <w:p w:rsidR="00970FB3" w:rsidRPr="001F7F7B" w:rsidRDefault="00970FB3" w:rsidP="00456267">
      <w:pPr>
        <w:pStyle w:val="FootnoteText"/>
      </w:pPr>
      <w:r>
        <w:rPr>
          <w:rStyle w:val="FootnoteReference"/>
        </w:rPr>
        <w:footnoteRef/>
      </w:r>
      <w:r w:rsidRPr="001F7F7B">
        <w:t xml:space="preserve"> </w:t>
      </w:r>
      <w:hyperlink r:id="rId12" w:history="1">
        <w:r w:rsidRPr="00FB4832">
          <w:rPr>
            <w:rStyle w:val="Hyperlink"/>
            <w:rFonts w:eastAsiaTheme="majorEastAsia"/>
          </w:rPr>
          <w:t>http://www.igus.com/wpck/6132/Caring_for_Cables?CL=US-en</w:t>
        </w:r>
      </w:hyperlink>
      <w:r>
        <w:t xml:space="preserve"> (5-1-2015)</w:t>
      </w:r>
    </w:p>
  </w:footnote>
  <w:footnote w:id="18">
    <w:p w:rsidR="00970FB3" w:rsidRPr="003015CA" w:rsidRDefault="00970FB3" w:rsidP="00456267">
      <w:pPr>
        <w:pStyle w:val="FootnoteText"/>
        <w:rPr>
          <w:lang w:val="it-IT"/>
        </w:rPr>
      </w:pPr>
      <w:r w:rsidRPr="00BA54C8">
        <w:rPr>
          <w:rStyle w:val="FootnoteTextChar"/>
        </w:rPr>
        <w:footnoteRef/>
      </w:r>
      <w:r w:rsidRPr="00BA54C8">
        <w:rPr>
          <w:lang w:val="de-DE"/>
        </w:rPr>
        <w:t xml:space="preserve"> Russell C. Hibbeler. Dynamica. ISBN 978-90-430-1737-4. </w:t>
      </w:r>
      <w:r w:rsidRPr="003015CA">
        <w:rPr>
          <w:lang w:val="it-IT"/>
        </w:rPr>
        <w:t>Pagina 41.</w:t>
      </w:r>
    </w:p>
  </w:footnote>
  <w:footnote w:id="19">
    <w:p w:rsidR="00970FB3" w:rsidRPr="003015CA" w:rsidRDefault="00970FB3" w:rsidP="00456267">
      <w:pPr>
        <w:pStyle w:val="FootnoteText"/>
        <w:rPr>
          <w:lang w:val="de-DE"/>
        </w:rPr>
      </w:pPr>
      <w:r>
        <w:rPr>
          <w:rStyle w:val="FootnoteReference"/>
        </w:rPr>
        <w:footnoteRef/>
      </w:r>
      <w:r w:rsidRPr="00C25107">
        <w:rPr>
          <w:lang w:val="it-IT"/>
        </w:rPr>
        <w:t xml:space="preserve"> </w:t>
      </w:r>
      <w:hyperlink r:id="rId13" w:history="1">
        <w:r w:rsidRPr="003015CA">
          <w:rPr>
            <w:rStyle w:val="Hyperlink"/>
            <w:rFonts w:eastAsiaTheme="majorEastAsia"/>
            <w:lang w:val="it-IT"/>
          </w:rPr>
          <w:t>http://www.igus.com/wpck/6132/Caring_for_Cables?CL=US-en</w:t>
        </w:r>
      </w:hyperlink>
      <w:r w:rsidRPr="003015CA">
        <w:rPr>
          <w:lang w:val="it-IT"/>
        </w:rPr>
        <w:t xml:space="preserve">. </w:t>
      </w:r>
      <w:r w:rsidRPr="003015CA">
        <w:rPr>
          <w:lang w:val="de-DE"/>
        </w:rPr>
        <w:t>(5-1-2015)</w:t>
      </w:r>
    </w:p>
  </w:footnote>
  <w:footnote w:id="20">
    <w:p w:rsidR="00970FB3" w:rsidRPr="003015CA" w:rsidRDefault="00970FB3" w:rsidP="00456267">
      <w:pPr>
        <w:pStyle w:val="FootnoteText"/>
        <w:rPr>
          <w:lang w:val="de-DE"/>
        </w:rPr>
      </w:pPr>
      <w:r>
        <w:rPr>
          <w:rStyle w:val="FootnoteReference"/>
        </w:rPr>
        <w:footnoteRef/>
      </w:r>
      <w:r w:rsidRPr="003015CA">
        <w:rPr>
          <w:lang w:val="de-DE"/>
        </w:rPr>
        <w:t xml:space="preserve"> </w:t>
      </w:r>
      <w:hyperlink r:id="rId14" w:history="1">
        <w:r w:rsidRPr="003015CA">
          <w:rPr>
            <w:rStyle w:val="Hyperlink"/>
            <w:rFonts w:eastAsiaTheme="majorEastAsia"/>
            <w:lang w:val="de-DE"/>
          </w:rPr>
          <w:t>http://www.igus.com/wpck/3827/designing_materialdata</w:t>
        </w:r>
      </w:hyperlink>
      <w:r w:rsidRPr="003015CA">
        <w:rPr>
          <w:lang w:val="de-DE"/>
        </w:rPr>
        <w:t xml:space="preserve"> (5-1-2015)</w:t>
      </w:r>
    </w:p>
  </w:footnote>
  <w:footnote w:id="21">
    <w:p w:rsidR="00970FB3" w:rsidRPr="001B4807" w:rsidRDefault="00970FB3" w:rsidP="00456267">
      <w:pPr>
        <w:pStyle w:val="FootnoteText"/>
      </w:pPr>
      <w:r w:rsidRPr="000D5841">
        <w:rPr>
          <w:rStyle w:val="FootnoteReference"/>
        </w:rPr>
        <w:footnoteRef/>
      </w:r>
      <w:r w:rsidRPr="003015CA">
        <w:rPr>
          <w:lang w:val="de-DE"/>
        </w:rPr>
        <w:t xml:space="preserve"> </w:t>
      </w:r>
      <w:r w:rsidRPr="003015CA">
        <w:rPr>
          <w:rFonts w:cs="Arial"/>
          <w:lang w:val="de-DE"/>
        </w:rPr>
        <w:t xml:space="preserve">  </w:t>
      </w:r>
      <w:r w:rsidRPr="003015CA">
        <w:rPr>
          <w:lang w:val="de-DE"/>
        </w:rPr>
        <w:t xml:space="preserve">Russell C. Hibbeler. </w:t>
      </w:r>
      <w:r w:rsidRPr="001B4807">
        <w:t>Sterkteleer. ISBN 978-90-430-2450-1. Pagina 703.</w:t>
      </w:r>
    </w:p>
  </w:footnote>
  <w:footnote w:id="22">
    <w:p w:rsidR="00970FB3" w:rsidRPr="001B4807" w:rsidRDefault="00970FB3" w:rsidP="00456267">
      <w:pPr>
        <w:pStyle w:val="FootnoteText"/>
      </w:pPr>
      <w:r w:rsidRPr="00D56E25">
        <w:rPr>
          <w:rStyle w:val="FootnoteReference"/>
        </w:rPr>
        <w:footnoteRef/>
      </w:r>
      <w:r w:rsidRPr="001B4807">
        <w:t xml:space="preserve">  Russell C. Hibbeler. Sterkteleer. ISBN 978-90-430-2450-1. Pagina 300.</w:t>
      </w:r>
    </w:p>
    <w:p w:rsidR="00970FB3" w:rsidRPr="001B4807" w:rsidRDefault="00970FB3" w:rsidP="00456267">
      <w:pPr>
        <w:pStyle w:val="FootnoteText"/>
      </w:pPr>
    </w:p>
  </w:footnote>
  <w:footnote w:id="23">
    <w:p w:rsidR="00970FB3" w:rsidRPr="001B4807" w:rsidRDefault="00970FB3" w:rsidP="00456267">
      <w:pPr>
        <w:pStyle w:val="FootnoteText"/>
      </w:pPr>
      <w:r>
        <w:rPr>
          <w:rStyle w:val="FootnoteReference"/>
        </w:rPr>
        <w:footnoteRef/>
      </w:r>
      <w:r w:rsidRPr="001B4807">
        <w:t xml:space="preserve"> Russell C. Hibbeler. Sterkteleer. ISBN 978-90-430-2450-1. Pagina 5.</w:t>
      </w:r>
    </w:p>
    <w:p w:rsidR="00970FB3" w:rsidRPr="001B4807" w:rsidRDefault="00970FB3" w:rsidP="00456267">
      <w:pPr>
        <w:pStyle w:val="FootnoteText"/>
      </w:pPr>
    </w:p>
  </w:footnote>
  <w:footnote w:id="24">
    <w:p w:rsidR="00970FB3" w:rsidRDefault="00970FB3" w:rsidP="00456267">
      <w:pPr>
        <w:pStyle w:val="FootnoteText"/>
      </w:pPr>
      <w:r w:rsidRPr="002A150F">
        <w:rPr>
          <w:rStyle w:val="FootnoteReference"/>
        </w:rPr>
        <w:footnoteRef/>
      </w:r>
      <w:r w:rsidRPr="001B4807">
        <w:t xml:space="preserve"> Russell C. Hibbeler. </w:t>
      </w:r>
      <w:r>
        <w:t>Sterkteleer. ISBN 978-90-430-2450-1. Pagina 840</w:t>
      </w:r>
    </w:p>
    <w:p w:rsidR="00970FB3" w:rsidRPr="001F7F7B" w:rsidRDefault="00970FB3" w:rsidP="00456267">
      <w:pPr>
        <w:pStyle w:val="FootnoteText"/>
      </w:pPr>
    </w:p>
  </w:footnote>
  <w:footnote w:id="25">
    <w:p w:rsidR="00970FB3" w:rsidRPr="001F7F7B" w:rsidRDefault="00970FB3" w:rsidP="00456267">
      <w:pPr>
        <w:pStyle w:val="FootnoteText"/>
      </w:pPr>
      <w:r>
        <w:rPr>
          <w:rStyle w:val="FootnoteReference"/>
        </w:rPr>
        <w:footnoteRef/>
      </w:r>
      <w:r w:rsidRPr="001F7F7B">
        <w:t xml:space="preserve"> </w:t>
      </w:r>
      <w:hyperlink r:id="rId15" w:history="1">
        <w:r w:rsidRPr="00FB4832">
          <w:rPr>
            <w:rStyle w:val="Hyperlink"/>
            <w:rFonts w:eastAsiaTheme="majorEastAsia"/>
          </w:rPr>
          <w:t>http://www.igus.com/wpck/3827/designing_materialdata</w:t>
        </w:r>
      </w:hyperlink>
      <w:r>
        <w:t xml:space="preserve"> (5-1-2015)</w:t>
      </w:r>
    </w:p>
  </w:footnote>
  <w:footnote w:id="26">
    <w:p w:rsidR="00970FB3" w:rsidRDefault="00970FB3" w:rsidP="00456267">
      <w:pPr>
        <w:pStyle w:val="FootnoteText"/>
      </w:pPr>
      <w:r>
        <w:rPr>
          <w:rStyle w:val="FootnoteReference"/>
        </w:rPr>
        <w:footnoteRef/>
      </w:r>
      <w:r w:rsidRPr="001F7F7B">
        <w:t xml:space="preserve"> </w:t>
      </w:r>
      <w:r>
        <w:t>Russell C. Hibbeler. Sterkteleer. ISBN 978-90-430-2450-1. Pagina 855.</w:t>
      </w:r>
    </w:p>
    <w:p w:rsidR="00970FB3" w:rsidRPr="001F7F7B" w:rsidRDefault="00970FB3" w:rsidP="00456267">
      <w:pPr>
        <w:pStyle w:val="FootnoteText"/>
      </w:pPr>
    </w:p>
  </w:footnote>
  <w:footnote w:id="27">
    <w:p w:rsidR="00970FB3" w:rsidRPr="001F7F7B" w:rsidRDefault="00970FB3" w:rsidP="00456267">
      <w:pPr>
        <w:pStyle w:val="FootnoteText"/>
      </w:pPr>
      <w:r>
        <w:rPr>
          <w:rStyle w:val="FootnoteReference"/>
        </w:rPr>
        <w:footnoteRef/>
      </w:r>
      <w:r w:rsidRPr="001F7F7B">
        <w:t xml:space="preserve"> </w:t>
      </w:r>
      <w:hyperlink r:id="rId16" w:history="1">
        <w:r w:rsidRPr="00FB4832">
          <w:rPr>
            <w:rStyle w:val="Hyperlink"/>
            <w:rFonts w:eastAsiaTheme="majorEastAsia"/>
          </w:rPr>
          <w:t>http://www.igus.com/wpck/3827/designing_materialdata</w:t>
        </w:r>
      </w:hyperlink>
      <w:r>
        <w:t xml:space="preserve"> (5-1-2015)</w:t>
      </w:r>
    </w:p>
  </w:footnote>
  <w:footnote w:id="28">
    <w:p w:rsidR="00970FB3" w:rsidRPr="001F7F7B" w:rsidRDefault="00970FB3" w:rsidP="00456267">
      <w:pPr>
        <w:pStyle w:val="FootnoteText"/>
      </w:pPr>
      <w:r>
        <w:rPr>
          <w:rStyle w:val="FootnoteReference"/>
        </w:rPr>
        <w:footnoteRef/>
      </w:r>
      <w:r w:rsidRPr="001F7F7B">
        <w:t xml:space="preserve"> </w:t>
      </w:r>
      <w:r>
        <w:t>Russell C. Hibbeler. Sterkteleer. ISBN 978-90-430-2450-1. Pagina 855.</w:t>
      </w:r>
    </w:p>
  </w:footnote>
  <w:footnote w:id="29">
    <w:p w:rsidR="00970FB3" w:rsidRPr="001F7F7B" w:rsidRDefault="00970FB3" w:rsidP="00456267">
      <w:pPr>
        <w:pStyle w:val="FootnoteText"/>
      </w:pPr>
      <w:r>
        <w:rPr>
          <w:rStyle w:val="FootnoteReference"/>
        </w:rPr>
        <w:footnoteRef/>
      </w:r>
      <w:r w:rsidRPr="001F7F7B">
        <w:t xml:space="preserve"> </w:t>
      </w:r>
      <w:hyperlink r:id="rId17" w:history="1">
        <w:r w:rsidRPr="00FB4832">
          <w:rPr>
            <w:rStyle w:val="Hyperlink"/>
            <w:rFonts w:eastAsiaTheme="majorEastAsia"/>
          </w:rPr>
          <w:t>http://www.igus.com/wpck/3827/designing_materialdata</w:t>
        </w:r>
      </w:hyperlink>
      <w:r>
        <w:t xml:space="preserve"> (5-1-2015)</w:t>
      </w:r>
    </w:p>
  </w:footnote>
  <w:footnote w:id="30">
    <w:p w:rsidR="00970FB3" w:rsidRDefault="00970FB3" w:rsidP="001B4807">
      <w:pPr>
        <w:pStyle w:val="FootnoteText"/>
      </w:pPr>
      <w:r>
        <w:rPr>
          <w:rStyle w:val="FootnoteReference"/>
        </w:rPr>
        <w:footnoteRef/>
      </w:r>
      <w:r>
        <w:t xml:space="preserve"> </w:t>
      </w:r>
      <w:hyperlink r:id="rId18" w:history="1">
        <w:r w:rsidRPr="00FB4832">
          <w:rPr>
            <w:rStyle w:val="Hyperlink"/>
            <w:rFonts w:eastAsiaTheme="majorEastAsia"/>
          </w:rPr>
          <w:t>http://www.joostdevree.nl/shtmls/u-profiel.shtml</w:t>
        </w:r>
      </w:hyperlink>
      <w:r>
        <w:t xml:space="preserve"> (28-1-2015)</w:t>
      </w:r>
    </w:p>
  </w:footnote>
  <w:footnote w:id="31">
    <w:p w:rsidR="00970FB3" w:rsidRPr="00B50F52" w:rsidRDefault="00970FB3" w:rsidP="001B4807">
      <w:pPr>
        <w:pStyle w:val="FootnoteText"/>
      </w:pPr>
      <w:r>
        <w:rPr>
          <w:rStyle w:val="FootnoteReference"/>
        </w:rPr>
        <w:footnoteRef/>
      </w:r>
      <w:r w:rsidRPr="000C2648">
        <w:t xml:space="preserve"> Deze afstand is de handdikte van de monteurs. Handdikte =28, duimbreedte=23 </w:t>
      </w:r>
      <w:r w:rsidRPr="000C2648">
        <w:rPr>
          <w:rFonts w:ascii="Algerian" w:hAnsi="Algerian"/>
        </w:rPr>
        <w:t>≈</w:t>
      </w:r>
      <w:r w:rsidRPr="000C2648">
        <w:t xml:space="preserve">50mm. Dit is het gemiddelde van Nederlandse volwassenen van 20-30 jaar: </w:t>
      </w:r>
      <w:proofErr w:type="spellStart"/>
      <w:r w:rsidRPr="000C2648">
        <w:t>dined</w:t>
      </w:r>
      <w:proofErr w:type="spellEnd"/>
      <w:r w:rsidRPr="000C2648">
        <w:t xml:space="preserve"> 2004. </w:t>
      </w:r>
      <w:hyperlink r:id="rId19" w:history="1">
        <w:r w:rsidRPr="00B50F52">
          <w:rPr>
            <w:rStyle w:val="Hyperlink"/>
            <w:rFonts w:eastAsiaTheme="majorEastAsia"/>
          </w:rPr>
          <w:t>http://dined.io.tudelft.nl/dined/nl/</w:t>
        </w:r>
      </w:hyperlink>
      <w:r w:rsidRPr="00B50F52">
        <w:t>.  (28-1-2015).</w:t>
      </w:r>
    </w:p>
  </w:footnote>
  <w:footnote w:id="32">
    <w:p w:rsidR="00970FB3" w:rsidRPr="00B50F52" w:rsidRDefault="00970FB3" w:rsidP="001B4807">
      <w:pPr>
        <w:pStyle w:val="FootnoteText"/>
      </w:pPr>
      <w:r>
        <w:rPr>
          <w:rStyle w:val="FootnoteReference"/>
        </w:rPr>
        <w:footnoteRef/>
      </w:r>
      <w:r w:rsidRPr="00B50F52">
        <w:t xml:space="preserve"> </w:t>
      </w:r>
      <w:hyperlink r:id="rId20" w:history="1">
        <w:r w:rsidRPr="00B50F52">
          <w:rPr>
            <w:rStyle w:val="Hyperlink"/>
            <w:rFonts w:eastAsiaTheme="majorEastAsia"/>
          </w:rPr>
          <w:t>http://www.kettingtechniek.nl/uploads/bestanden/TANDRIEMPOELIES%20HTD%20TAPERLOCK.pdf</w:t>
        </w:r>
      </w:hyperlink>
      <w:r w:rsidRPr="00B50F52">
        <w:t xml:space="preserve"> (28-1-2015)</w:t>
      </w:r>
    </w:p>
  </w:footnote>
  <w:footnote w:id="33">
    <w:p w:rsidR="00970FB3" w:rsidRPr="000C2648" w:rsidRDefault="00970FB3" w:rsidP="001B4807">
      <w:r w:rsidRPr="0055739F">
        <w:rPr>
          <w:rStyle w:val="FootnoteReference"/>
        </w:rPr>
        <w:footnoteRef/>
      </w:r>
      <w:r w:rsidRPr="0055739F">
        <w:t xml:space="preserve"> </w:t>
      </w:r>
      <w:r>
        <w:t>Russell C. Hibbeler. Sterkteleer. ISBN 978-90-430-2450-1. Pagina 706.</w:t>
      </w:r>
    </w:p>
  </w:footnote>
  <w:footnote w:id="34">
    <w:p w:rsidR="00970FB3" w:rsidRPr="000C2648" w:rsidRDefault="00970FB3" w:rsidP="001B4807">
      <w:pPr>
        <w:pStyle w:val="FootnoteText"/>
      </w:pPr>
      <w:r w:rsidRPr="00606CA5">
        <w:rPr>
          <w:rStyle w:val="FootnoteReference"/>
        </w:rPr>
        <w:footnoteRef/>
      </w:r>
      <w:r w:rsidRPr="00606CA5">
        <w:t xml:space="preserve"> Ook aangeraden door docenten Van Gils en David Tiemens. </w:t>
      </w:r>
      <w:r>
        <w:t xml:space="preserve">De advies was ( Ten eerste Materiaal specifiëren via  Ashby-diagram. Ten tweede standaard profiel afmetingen kiezen. Ten derde spanning analyseren) </w:t>
      </w:r>
    </w:p>
  </w:footnote>
  <w:footnote w:id="35">
    <w:p w:rsidR="00970FB3" w:rsidRPr="007706F1" w:rsidRDefault="00970FB3" w:rsidP="001B4807">
      <w:pPr>
        <w:pStyle w:val="FootnoteText"/>
      </w:pPr>
      <w:r>
        <w:rPr>
          <w:rStyle w:val="FootnoteReference"/>
        </w:rPr>
        <w:footnoteRef/>
      </w:r>
      <w:r w:rsidRPr="007706F1">
        <w:t xml:space="preserve"> </w:t>
      </w:r>
      <w:hyperlink r:id="rId21" w:history="1">
        <w:r w:rsidRPr="00FB4832">
          <w:rPr>
            <w:rStyle w:val="Hyperlink"/>
            <w:rFonts w:eastAsiaTheme="majorEastAsia"/>
          </w:rPr>
          <w:t>http://www.diim.unict.it/users/fgiudice/pdfs/SM_2.1.pdf</w:t>
        </w:r>
      </w:hyperlink>
      <w:r>
        <w:t xml:space="preserve"> (28-1-2015)</w:t>
      </w:r>
    </w:p>
  </w:footnote>
  <w:footnote w:id="36">
    <w:p w:rsidR="00970FB3" w:rsidRPr="000C2648" w:rsidRDefault="00970FB3" w:rsidP="001B4807">
      <w:pPr>
        <w:pStyle w:val="FootnoteText"/>
      </w:pPr>
      <w:r>
        <w:rPr>
          <w:rStyle w:val="FootnoteReference"/>
        </w:rPr>
        <w:footnoteRef/>
      </w:r>
      <w:r w:rsidRPr="000C2648">
        <w:t xml:space="preserve"> </w:t>
      </w:r>
      <w:hyperlink r:id="rId22" w:history="1">
        <w:r w:rsidRPr="000C2648">
          <w:rPr>
            <w:rStyle w:val="Hyperlink"/>
            <w:rFonts w:eastAsiaTheme="majorEastAsia"/>
          </w:rPr>
          <w:t>http://www.alumeco.nl/Producten/Profielen/U-profielen.aspx</w:t>
        </w:r>
      </w:hyperlink>
      <w:r w:rsidRPr="000C2648">
        <w:t xml:space="preserve"> (31-1-2015)</w:t>
      </w:r>
      <w:r>
        <w:t>.</w:t>
      </w:r>
    </w:p>
  </w:footnote>
  <w:footnote w:id="37">
    <w:p w:rsidR="00970FB3" w:rsidRPr="00A60E69" w:rsidRDefault="00970FB3" w:rsidP="001B4807">
      <w:pPr>
        <w:pStyle w:val="FootnoteText"/>
      </w:pPr>
      <w:r>
        <w:rPr>
          <w:rStyle w:val="FootnoteReference"/>
        </w:rPr>
        <w:footnoteRef/>
      </w:r>
      <w:r>
        <w:t xml:space="preserve"> </w:t>
      </w:r>
      <w:hyperlink r:id="rId23" w:history="1">
        <w:r w:rsidRPr="00A60E69">
          <w:rPr>
            <w:rStyle w:val="Hyperlink"/>
            <w:rFonts w:eastAsiaTheme="majorEastAsia"/>
          </w:rPr>
          <w:t>http://www.alumeco.nl/Producten/Profielen/U-profielen.aspx</w:t>
        </w:r>
      </w:hyperlink>
      <w:r w:rsidRPr="00A60E69">
        <w:rPr>
          <w:rStyle w:val="Hyperlink"/>
          <w:rFonts w:eastAsiaTheme="majorEastAsia"/>
        </w:rPr>
        <w:t xml:space="preserve">  ( 31-1-2015)</w:t>
      </w:r>
    </w:p>
  </w:footnote>
  <w:footnote w:id="38">
    <w:p w:rsidR="00970FB3" w:rsidRPr="00A60E69" w:rsidRDefault="00970FB3" w:rsidP="001B4807">
      <w:pPr>
        <w:pStyle w:val="FootnoteText"/>
      </w:pPr>
      <w:r>
        <w:rPr>
          <w:rStyle w:val="FootnoteReference"/>
        </w:rPr>
        <w:footnoteRef/>
      </w:r>
      <w:r>
        <w:t xml:space="preserve"> </w:t>
      </w:r>
      <w:hyperlink r:id="rId24" w:history="1">
        <w:r w:rsidRPr="00A60E69">
          <w:rPr>
            <w:rStyle w:val="Hyperlink"/>
            <w:rFonts w:eastAsiaTheme="majorEastAsia"/>
          </w:rPr>
          <w:t>http://alucom.com.au/sheetplate.php</w:t>
        </w:r>
      </w:hyperlink>
      <w:r w:rsidRPr="00A60E69">
        <w:t xml:space="preserve"> (31-1-2015)</w:t>
      </w:r>
    </w:p>
  </w:footnote>
  <w:footnote w:id="39">
    <w:p w:rsidR="00970FB3" w:rsidRPr="0011384A" w:rsidRDefault="00970FB3" w:rsidP="001B4807">
      <w:pPr>
        <w:pStyle w:val="FootnoteText"/>
        <w:rPr>
          <w:lang w:val="en-US"/>
        </w:rPr>
      </w:pPr>
      <w:r>
        <w:rPr>
          <w:rStyle w:val="FootnoteReference"/>
        </w:rPr>
        <w:footnoteRef/>
      </w:r>
      <w:r w:rsidRPr="0048083A">
        <w:rPr>
          <w:lang w:val="en-US"/>
        </w:rPr>
        <w:t xml:space="preserve"> </w:t>
      </w:r>
      <w:hyperlink r:id="rId25" w:history="1">
        <w:r w:rsidRPr="008569D2">
          <w:rPr>
            <w:rStyle w:val="Hyperlink"/>
            <w:rFonts w:eastAsiaTheme="majorEastAsia"/>
            <w:lang w:val="en-US"/>
          </w:rPr>
          <w:t>file:///C:/Users/User/Downloads/xiros%20C160.pdf</w:t>
        </w:r>
      </w:hyperlink>
      <w:r>
        <w:rPr>
          <w:lang w:val="en-US"/>
        </w:rPr>
        <w:t xml:space="preserve"> (31-1-2015)</w:t>
      </w:r>
    </w:p>
  </w:footnote>
  <w:footnote w:id="40">
    <w:p w:rsidR="00970FB3" w:rsidRPr="00B50F52" w:rsidRDefault="00970FB3" w:rsidP="001B4807">
      <w:pPr>
        <w:pStyle w:val="FootnoteText"/>
      </w:pPr>
      <w:r>
        <w:rPr>
          <w:rStyle w:val="FootnoteReference"/>
        </w:rPr>
        <w:footnoteRef/>
      </w:r>
      <w:r w:rsidRPr="000C2648">
        <w:t xml:space="preserve"> Deze afstand is de handdikte van de monteurs. Handdikte = 28, duimbreedte=23 </w:t>
      </w:r>
      <w:r w:rsidRPr="000C2648">
        <w:rPr>
          <w:rFonts w:ascii="Algerian" w:hAnsi="Algerian"/>
        </w:rPr>
        <w:t>≈</w:t>
      </w:r>
      <w:r w:rsidRPr="000C2648">
        <w:t xml:space="preserve">50mm. Dit is het gemiddelde voor Nederlandse volwassenen 20- 30 jaar: </w:t>
      </w:r>
      <w:proofErr w:type="spellStart"/>
      <w:r w:rsidRPr="000C2648">
        <w:t>dined</w:t>
      </w:r>
      <w:proofErr w:type="spellEnd"/>
      <w:r w:rsidRPr="000C2648">
        <w:t xml:space="preserve"> 2004. </w:t>
      </w:r>
      <w:hyperlink r:id="rId26" w:history="1">
        <w:r w:rsidRPr="00B50F52">
          <w:rPr>
            <w:rStyle w:val="Hyperlink"/>
            <w:rFonts w:eastAsiaTheme="majorEastAsia"/>
          </w:rPr>
          <w:t>http://dined.io.tudelft.nl/dined/nl/</w:t>
        </w:r>
      </w:hyperlink>
      <w:r w:rsidRPr="00B50F52">
        <w:t>. (1-2-2015).</w:t>
      </w:r>
    </w:p>
    <w:p w:rsidR="00970FB3" w:rsidRPr="00B50F52" w:rsidRDefault="00970FB3" w:rsidP="001B4807">
      <w:pPr>
        <w:pStyle w:val="FootnoteText"/>
      </w:pPr>
    </w:p>
  </w:footnote>
  <w:footnote w:id="41">
    <w:p w:rsidR="00970FB3" w:rsidRPr="00B50F52" w:rsidRDefault="00970FB3" w:rsidP="00E75DEE">
      <w:pPr>
        <w:pStyle w:val="FootnoteText"/>
      </w:pPr>
      <w:r>
        <w:rPr>
          <w:rStyle w:val="FootnoteReference"/>
        </w:rPr>
        <w:footnoteRef/>
      </w:r>
      <w:r w:rsidRPr="00B50F52">
        <w:t xml:space="preserve"> </w:t>
      </w:r>
      <w:hyperlink r:id="rId27" w:history="1">
        <w:r w:rsidRPr="00B50F52">
          <w:rPr>
            <w:rStyle w:val="Hyperlink"/>
            <w:rFonts w:eastAsiaTheme="majorEastAsia"/>
          </w:rPr>
          <w:t>http://omvormers-12v-naar-220v.welke-kiezen-kopen.nl/berekenen-accu-aansluitkabels.php</w:t>
        </w:r>
      </w:hyperlink>
      <w:r w:rsidRPr="00B50F52">
        <w:t xml:space="preserve"> (2-2-2015).</w:t>
      </w:r>
    </w:p>
  </w:footnote>
  <w:footnote w:id="42">
    <w:p w:rsidR="00970FB3" w:rsidRPr="00B50F52" w:rsidRDefault="00970FB3" w:rsidP="00E75DEE">
      <w:pPr>
        <w:pStyle w:val="FootnoteText"/>
      </w:pPr>
      <w:r>
        <w:rPr>
          <w:rStyle w:val="FootnoteReference"/>
        </w:rPr>
        <w:footnoteRef/>
      </w:r>
      <w:r w:rsidRPr="00B50F52">
        <w:t xml:space="preserve"> </w:t>
      </w:r>
      <w:hyperlink r:id="rId28" w:history="1">
        <w:r w:rsidRPr="00B50F52">
          <w:rPr>
            <w:rStyle w:val="Hyperlink"/>
            <w:rFonts w:eastAsiaTheme="majorEastAsia"/>
          </w:rPr>
          <w:t>http://www.jobarco.com/productsubgroup/5001/wdk.html</w:t>
        </w:r>
      </w:hyperlink>
      <w:r w:rsidRPr="00B50F52">
        <w:t>( 2-2-2015).</w:t>
      </w:r>
    </w:p>
  </w:footnote>
  <w:footnote w:id="43">
    <w:p w:rsidR="00970FB3" w:rsidRPr="00B50F52" w:rsidRDefault="00970FB3" w:rsidP="00E75DEE">
      <w:pPr>
        <w:pStyle w:val="FootnoteText"/>
      </w:pPr>
      <w:r>
        <w:rPr>
          <w:rStyle w:val="FootnoteReference"/>
        </w:rPr>
        <w:footnoteRef/>
      </w:r>
      <w:r w:rsidRPr="00B50F52">
        <w:t xml:space="preserve"> </w:t>
      </w:r>
      <w:hyperlink r:id="rId29" w:history="1">
        <w:r w:rsidRPr="00B50F52">
          <w:rPr>
            <w:rStyle w:val="Hyperlink"/>
            <w:rFonts w:eastAsiaTheme="majorEastAsia"/>
          </w:rPr>
          <w:t>http://leisonmotor.en.made-in-china.com/product/uMjxzNWJbBYl/China-12V-24V-100W-Brushless-DC-Servo-Motor-57BL-S-.html</w:t>
        </w:r>
      </w:hyperlink>
      <w:r w:rsidRPr="00B50F52">
        <w:t xml:space="preserve"> (4-2-2015).</w:t>
      </w:r>
    </w:p>
  </w:footnote>
  <w:footnote w:id="44">
    <w:p w:rsidR="00970FB3" w:rsidRPr="00B50F52" w:rsidRDefault="00970FB3" w:rsidP="00E75DEE">
      <w:pPr>
        <w:pStyle w:val="FootnoteText"/>
      </w:pPr>
      <w:r>
        <w:rPr>
          <w:rStyle w:val="FootnoteReference"/>
        </w:rPr>
        <w:footnoteRef/>
      </w:r>
      <w:r w:rsidRPr="00B50F52">
        <w:t xml:space="preserve"> </w:t>
      </w:r>
      <w:hyperlink r:id="rId30" w:history="1">
        <w:r w:rsidRPr="00B50F52">
          <w:rPr>
            <w:rStyle w:val="Hyperlink"/>
            <w:rFonts w:eastAsiaTheme="majorEastAsia"/>
          </w:rPr>
          <w:t>http://www.groneman.nl/sitefiles/files/aandrijftechniek/r%C3%B6mheld/l4201de1109.ra60_mobile.pd</w:t>
        </w:r>
      </w:hyperlink>
      <w:r w:rsidRPr="00B50F52">
        <w:t xml:space="preserve"> (4-2-2015).</w:t>
      </w:r>
    </w:p>
  </w:footnote>
  <w:footnote w:id="45">
    <w:p w:rsidR="00970FB3" w:rsidRDefault="00970FB3" w:rsidP="00EA621B">
      <w:pPr>
        <w:pStyle w:val="FootnoteText"/>
      </w:pPr>
      <w:r>
        <w:rPr>
          <w:rStyle w:val="FootnoteReference"/>
        </w:rPr>
        <w:footnoteRef/>
      </w:r>
      <w:r w:rsidRPr="00B50F52">
        <w:t xml:space="preserve"> Russell C. Hibbeler. </w:t>
      </w:r>
      <w:r>
        <w:t>Sterkteleer. ISBN 978-90-430-2450-1. Pagina 24.</w:t>
      </w:r>
    </w:p>
    <w:p w:rsidR="00970FB3" w:rsidRPr="00145EBF" w:rsidRDefault="00970FB3" w:rsidP="00EA621B">
      <w:pPr>
        <w:pStyle w:val="FootnoteText"/>
      </w:pPr>
    </w:p>
  </w:footnote>
  <w:footnote w:id="46">
    <w:p w:rsidR="00970FB3" w:rsidRPr="00145EBF" w:rsidRDefault="00970FB3" w:rsidP="00EA621B">
      <w:pPr>
        <w:pStyle w:val="FootnoteText"/>
      </w:pPr>
      <w:r>
        <w:rPr>
          <w:rStyle w:val="FootnoteReference"/>
        </w:rPr>
        <w:footnoteRef/>
      </w:r>
      <w:r w:rsidRPr="00AA5415">
        <w:t xml:space="preserve"> </w:t>
      </w:r>
      <w:r>
        <w:t xml:space="preserve">Studenten namen(Jonen van Asperen, Wouter Fleurig en nog andere studenten) </w:t>
      </w:r>
      <w:r w:rsidRPr="001F7F7B">
        <w:t xml:space="preserve">Eindrapport. </w:t>
      </w:r>
      <w:r w:rsidRPr="00145EBF">
        <w:t>WH39 Camera manipulator. Blok Wh3.1 , 05-04-2013.</w:t>
      </w:r>
    </w:p>
  </w:footnote>
  <w:footnote w:id="47">
    <w:p w:rsidR="00970FB3" w:rsidRPr="00145EBF" w:rsidRDefault="00970FB3" w:rsidP="00EA621B">
      <w:pPr>
        <w:pStyle w:val="FootnoteText"/>
      </w:pPr>
      <w:r>
        <w:rPr>
          <w:rStyle w:val="FootnoteReference"/>
        </w:rPr>
        <w:footnoteRef/>
      </w:r>
      <w:r w:rsidRPr="00145EBF">
        <w:t xml:space="preserve"> </w:t>
      </w:r>
      <w:r>
        <w:t>Russell C. Hibbeler. Sterkteleer. ISBN 978-90-430-2450-1. Pagina 5.</w:t>
      </w:r>
    </w:p>
  </w:footnote>
  <w:footnote w:id="48">
    <w:p w:rsidR="00970FB3" w:rsidRPr="00145EBF" w:rsidRDefault="00970FB3" w:rsidP="00EA621B">
      <w:pPr>
        <w:pStyle w:val="FootnoteText"/>
      </w:pPr>
      <w:r>
        <w:rPr>
          <w:rStyle w:val="FootnoteReference"/>
        </w:rPr>
        <w:footnoteRef/>
      </w:r>
      <w:r w:rsidRPr="00145EBF">
        <w:t xml:space="preserve"> </w:t>
      </w:r>
      <w:r>
        <w:t>Russell C. Hibbeler. Sterkteleer. ISBN 978-90-430-2450-1. Pagina 300.</w:t>
      </w:r>
    </w:p>
  </w:footnote>
  <w:footnote w:id="49">
    <w:p w:rsidR="00970FB3" w:rsidRPr="00145EBF" w:rsidRDefault="00970FB3" w:rsidP="00EA621B">
      <w:pPr>
        <w:pStyle w:val="FootnoteText"/>
      </w:pPr>
      <w:r>
        <w:rPr>
          <w:rStyle w:val="FootnoteReference"/>
        </w:rPr>
        <w:footnoteRef/>
      </w:r>
      <w:r w:rsidRPr="00145EBF">
        <w:t xml:space="preserve"> </w:t>
      </w:r>
      <w:r>
        <w:t>Russell C. Hibbeler. Sterkteleer. ISBN 978-90-430-2450-1. Pagina 300.</w:t>
      </w:r>
    </w:p>
  </w:footnote>
  <w:footnote w:id="50">
    <w:p w:rsidR="00970FB3" w:rsidRPr="00765CF7" w:rsidRDefault="00970FB3" w:rsidP="00752E16">
      <w:pPr>
        <w:pStyle w:val="FootnoteText"/>
      </w:pPr>
      <w:r>
        <w:rPr>
          <w:rStyle w:val="FootnoteReference"/>
        </w:rPr>
        <w:footnoteRef/>
      </w:r>
      <w:r>
        <w:t xml:space="preserve"> Deze afstand is de handdikte van de monteurs. Handdikte = 28, duimbreedte = 23 </w:t>
      </w:r>
      <w:r>
        <w:rPr>
          <w:rFonts w:ascii="Algerian" w:hAnsi="Algerian"/>
        </w:rPr>
        <w:t>≈</w:t>
      </w:r>
      <w:r>
        <w:t xml:space="preserve">50mm. Dit is het gemiddelde van Nederlandse volwassenen van 20 tot 30 jaar; </w:t>
      </w:r>
      <w:proofErr w:type="spellStart"/>
      <w:r>
        <w:t>dined</w:t>
      </w:r>
      <w:proofErr w:type="spellEnd"/>
      <w:r>
        <w:t xml:space="preserve"> 2004.</w:t>
      </w:r>
      <w:r w:rsidRPr="00AF5131">
        <w:t xml:space="preserve"> </w:t>
      </w:r>
      <w:hyperlink r:id="rId31" w:history="1">
        <w:r w:rsidRPr="00765CF7">
          <w:rPr>
            <w:rStyle w:val="Hyperlink"/>
            <w:rFonts w:eastAsiaTheme="majorEastAsia"/>
          </w:rPr>
          <w:t>http://dined.io.tudelft.nl/dined/nl/</w:t>
        </w:r>
      </w:hyperlink>
      <w:r w:rsidRPr="00765CF7">
        <w:t xml:space="preserve"> (8-2-2015).</w:t>
      </w:r>
    </w:p>
  </w:footnote>
  <w:footnote w:id="51">
    <w:p w:rsidR="00970FB3" w:rsidRPr="008579DB" w:rsidRDefault="00970FB3" w:rsidP="00752E16">
      <w:pPr>
        <w:pStyle w:val="FootnoteText"/>
      </w:pPr>
      <w:r>
        <w:rPr>
          <w:rStyle w:val="FootnoteReference"/>
        </w:rPr>
        <w:footnoteRef/>
      </w:r>
      <w:r>
        <w:t xml:space="preserve"> </w:t>
      </w:r>
      <w:hyperlink r:id="rId32" w:history="1">
        <w:r w:rsidRPr="00722295">
          <w:rPr>
            <w:rStyle w:val="Hyperlink"/>
            <w:rFonts w:eastAsiaTheme="majorEastAsia"/>
          </w:rPr>
          <w:t>http://leisonmotor.en.made-in-china.com/product/uMjxzNWJbBYl/China-12V-24V-100W-Brushless-DC-Servo-Motor-57BL-S-.html</w:t>
        </w:r>
      </w:hyperlink>
      <w:r>
        <w:t xml:space="preserve"> (8-2-2015)</w:t>
      </w:r>
    </w:p>
  </w:footnote>
  <w:footnote w:id="52">
    <w:p w:rsidR="00970FB3" w:rsidRPr="00765CF7" w:rsidRDefault="00970FB3" w:rsidP="00752E16">
      <w:pPr>
        <w:pStyle w:val="FootnoteText"/>
      </w:pPr>
      <w:r>
        <w:rPr>
          <w:rStyle w:val="FootnoteReference"/>
        </w:rPr>
        <w:footnoteRef/>
      </w:r>
      <w:r>
        <w:t xml:space="preserve"> </w:t>
      </w:r>
      <w:hyperlink r:id="rId33" w:history="1">
        <w:r w:rsidRPr="00AB0A09">
          <w:rPr>
            <w:rStyle w:val="Hyperlink"/>
            <w:rFonts w:eastAsiaTheme="majorEastAsia"/>
          </w:rPr>
          <w:t>http://www.igus.co.uk/wpck/8284/iglidur_PRT_square_flange</w:t>
        </w:r>
      </w:hyperlink>
      <w:r>
        <w:t>, (8-2-2015).</w:t>
      </w:r>
    </w:p>
  </w:footnote>
  <w:footnote w:id="53">
    <w:p w:rsidR="00970FB3" w:rsidRPr="00B361B5" w:rsidRDefault="00970FB3" w:rsidP="006B43B6">
      <w:pPr>
        <w:pStyle w:val="FootnoteText"/>
      </w:pPr>
      <w:r>
        <w:rPr>
          <w:rStyle w:val="FootnoteReference"/>
        </w:rPr>
        <w:footnoteRef/>
      </w:r>
      <w:r>
        <w:t xml:space="preserve"> Russell C. Hibbeler. Sterkteleer. ISBN 978-90-430-2450-1. Pagina 5.</w:t>
      </w:r>
    </w:p>
  </w:footnote>
  <w:footnote w:id="54">
    <w:p w:rsidR="00970FB3" w:rsidRDefault="00970FB3" w:rsidP="006B43B6">
      <w:pPr>
        <w:pStyle w:val="FootnoteText"/>
      </w:pPr>
      <w:r>
        <w:rPr>
          <w:rStyle w:val="FootnoteReference"/>
        </w:rPr>
        <w:footnoteRef/>
      </w:r>
      <w:r>
        <w:t xml:space="preserve"> Russell C. Hibbeler. Sterkteleer. ISBN 978-90-430-2450-1. Pagina 300.</w:t>
      </w:r>
    </w:p>
    <w:p w:rsidR="00970FB3" w:rsidRPr="001F7F7B" w:rsidRDefault="00970FB3" w:rsidP="006B43B6">
      <w:pPr>
        <w:pStyle w:val="FootnoteText"/>
      </w:pPr>
    </w:p>
    <w:p w:rsidR="00970FB3" w:rsidRPr="00B361B5" w:rsidRDefault="00970FB3" w:rsidP="006B43B6">
      <w:pPr>
        <w:pStyle w:val="FootnoteText"/>
      </w:pPr>
    </w:p>
  </w:footnote>
  <w:footnote w:id="55">
    <w:p w:rsidR="00970FB3" w:rsidRPr="0018030B" w:rsidRDefault="00970FB3" w:rsidP="00392F9F">
      <w:pPr>
        <w:pStyle w:val="FootnoteText"/>
      </w:pPr>
      <w:r w:rsidRPr="00C12E4B">
        <w:rPr>
          <w:rStyle w:val="FootnoteReference"/>
        </w:rPr>
        <w:footnoteRef/>
      </w:r>
      <w:r w:rsidRPr="00EE009A">
        <w:t xml:space="preserve"> Russell C. Hibbeler. Dynamica. ISBN 978-90-430-1737-4. </w:t>
      </w:r>
      <w:r w:rsidRPr="00C12E4B">
        <w:t>Pagina 179</w:t>
      </w:r>
    </w:p>
  </w:footnote>
  <w:footnote w:id="56">
    <w:p w:rsidR="00970FB3" w:rsidRPr="002B6D33" w:rsidRDefault="00970FB3" w:rsidP="00392F9F">
      <w:pPr>
        <w:pStyle w:val="FootnoteText"/>
      </w:pPr>
      <w:r>
        <w:rPr>
          <w:rStyle w:val="FootnoteReference"/>
        </w:rPr>
        <w:footnoteRef/>
      </w:r>
      <w:r>
        <w:t xml:space="preserve"> </w:t>
      </w:r>
      <w:r w:rsidRPr="002B6D33">
        <w:t xml:space="preserve">De kracht </w:t>
      </w:r>
      <w:r>
        <w:t xml:space="preserve">en afstand </w:t>
      </w:r>
      <w:r w:rsidRPr="002B6D33">
        <w:t>waarde</w:t>
      </w:r>
      <w:r>
        <w:t>s 525 N, 75 mm zijn in de arm-drager</w:t>
      </w:r>
      <w:r w:rsidRPr="002B6D33">
        <w:t xml:space="preserve">constructie verkregen. </w:t>
      </w:r>
    </w:p>
  </w:footnote>
  <w:footnote w:id="57">
    <w:p w:rsidR="00970FB3" w:rsidRPr="00766B41" w:rsidRDefault="00970FB3" w:rsidP="001419EE">
      <w:pPr>
        <w:pStyle w:val="FootnoteText"/>
      </w:pPr>
      <w:r w:rsidRPr="00766B41">
        <w:rPr>
          <w:rStyle w:val="FootnoteReference"/>
        </w:rPr>
        <w:footnoteRef/>
      </w:r>
      <w:r w:rsidRPr="00766B41">
        <w:t xml:space="preserve"> </w:t>
      </w:r>
      <w:r w:rsidRPr="00766B41">
        <w:rPr>
          <w:rFonts w:ascii="Times New Roman" w:eastAsiaTheme="minorEastAsia" w:hAnsi="Times New Roman"/>
          <w:sz w:val="24"/>
        </w:rPr>
        <w:t>Zie hoofdstuk over berekenen van de armconstructie, tandriemschijf van de onderste rollers.</w:t>
      </w:r>
    </w:p>
  </w:footnote>
  <w:footnote w:id="58">
    <w:p w:rsidR="00970FB3" w:rsidRPr="00766B41" w:rsidRDefault="00970FB3" w:rsidP="001419EE">
      <w:pPr>
        <w:pStyle w:val="FootnoteText"/>
        <w:rPr>
          <w:lang w:val="it-IT"/>
        </w:rPr>
      </w:pPr>
      <w:r w:rsidRPr="00766B41">
        <w:rPr>
          <w:rStyle w:val="FootnoteReference"/>
        </w:rPr>
        <w:footnoteRef/>
      </w:r>
      <w:r w:rsidRPr="00766B41">
        <w:rPr>
          <w:lang w:val="de-DE"/>
        </w:rPr>
        <w:t xml:space="preserve"> Russell C. Hibbeler. Dynamica. ISBN 978-90-430-1737-4. </w:t>
      </w:r>
      <w:r w:rsidRPr="00766B41">
        <w:rPr>
          <w:lang w:val="it-IT"/>
        </w:rPr>
        <w:t>Pagina 71</w:t>
      </w:r>
    </w:p>
  </w:footnote>
  <w:footnote w:id="59">
    <w:p w:rsidR="00970FB3" w:rsidRPr="00766B41" w:rsidRDefault="00970FB3" w:rsidP="001419EE">
      <w:pPr>
        <w:pStyle w:val="FootnoteText"/>
        <w:rPr>
          <w:lang w:val="it-IT"/>
        </w:rPr>
      </w:pPr>
      <w:r w:rsidRPr="00766B41">
        <w:rPr>
          <w:rStyle w:val="FootnoteReference"/>
        </w:rPr>
        <w:footnoteRef/>
      </w:r>
      <w:r w:rsidRPr="00766B41">
        <w:rPr>
          <w:lang w:val="it-IT"/>
        </w:rPr>
        <w:t xml:space="preserve"> </w:t>
      </w:r>
      <w:hyperlink r:id="rId34" w:history="1">
        <w:r w:rsidRPr="00766B41">
          <w:rPr>
            <w:rStyle w:val="Hyperlink"/>
            <w:rFonts w:eastAsiaTheme="majorEastAsia"/>
            <w:lang w:val="it-IT"/>
          </w:rPr>
          <w:t>http://leisonmotor.en.made-in-china.com/product/uMjxzNWJbBYl/China-12V-24V-100W-Brushless-DC-Servo-Motor-57BL-S-.html</w:t>
        </w:r>
      </w:hyperlink>
      <w:r w:rsidRPr="00766B41">
        <w:rPr>
          <w:lang w:val="it-IT"/>
        </w:rPr>
        <w:t xml:space="preserve"> (4-2-2015)</w:t>
      </w:r>
    </w:p>
  </w:footnote>
  <w:footnote w:id="60">
    <w:p w:rsidR="00970FB3" w:rsidRPr="0048083A" w:rsidRDefault="00970FB3" w:rsidP="001419EE">
      <w:pPr>
        <w:rPr>
          <w:rFonts w:cs="Arial"/>
          <w:szCs w:val="20"/>
          <w:lang w:val="en-US"/>
        </w:rPr>
      </w:pPr>
      <w:r w:rsidRPr="00766B41">
        <w:rPr>
          <w:rStyle w:val="FootnoteReference"/>
        </w:rPr>
        <w:footnoteRef/>
      </w:r>
      <w:r w:rsidRPr="00766B41">
        <w:rPr>
          <w:lang w:val="en-US"/>
        </w:rPr>
        <w:t xml:space="preserve"> </w:t>
      </w:r>
      <w:hyperlink r:id="rId35" w:history="1">
        <w:r w:rsidRPr="0048083A">
          <w:rPr>
            <w:rStyle w:val="Hyperlink"/>
            <w:rFonts w:cs="Arial"/>
            <w:szCs w:val="20"/>
            <w:lang w:val="en-US"/>
          </w:rPr>
          <w:t>http://www.metalservices.nl/Tandriemschijf-met-voorboring-T5-riembreedte-10mm/9084</w:t>
        </w:r>
      </w:hyperlink>
      <w:r w:rsidRPr="0048083A">
        <w:rPr>
          <w:rFonts w:cs="Arial"/>
          <w:szCs w:val="20"/>
          <w:lang w:val="en-US"/>
        </w:rPr>
        <w:t xml:space="preserve">;  </w:t>
      </w:r>
      <w:hyperlink r:id="rId36" w:history="1">
        <w:r w:rsidRPr="0048083A">
          <w:rPr>
            <w:rStyle w:val="Hyperlink"/>
            <w:rFonts w:cs="Arial"/>
            <w:szCs w:val="20"/>
            <w:lang w:val="en-US"/>
          </w:rPr>
          <w:t>file:///C:/Users/User/Downloads/tandriemschijf%20t5%2010mm%20(2).pdf</w:t>
        </w:r>
      </w:hyperlink>
      <w:r w:rsidRPr="0048083A">
        <w:rPr>
          <w:rFonts w:cs="Arial"/>
          <w:szCs w:val="20"/>
          <w:lang w:val="en-US"/>
        </w:rPr>
        <w:t xml:space="preserve"> </w:t>
      </w:r>
    </w:p>
  </w:footnote>
  <w:footnote w:id="61">
    <w:p w:rsidR="00970FB3" w:rsidRPr="00F96F0E" w:rsidRDefault="00970FB3" w:rsidP="001419EE">
      <w:pPr>
        <w:pStyle w:val="FootnoteText"/>
      </w:pPr>
      <w:r w:rsidRPr="0048083A">
        <w:rPr>
          <w:rStyle w:val="FootnoteReference"/>
          <w:rFonts w:cs="Arial"/>
        </w:rPr>
        <w:footnoteRef/>
      </w:r>
      <w:r w:rsidRPr="0048083A">
        <w:rPr>
          <w:rFonts w:cs="Arial"/>
        </w:rPr>
        <w:t xml:space="preserve"> Dieter </w:t>
      </w:r>
      <w:proofErr w:type="spellStart"/>
      <w:r w:rsidRPr="0048083A">
        <w:rPr>
          <w:rFonts w:cs="Arial"/>
        </w:rPr>
        <w:t>Muhs.Roloff</w:t>
      </w:r>
      <w:proofErr w:type="spellEnd"/>
      <w:r w:rsidRPr="0048083A">
        <w:rPr>
          <w:rFonts w:cs="Arial"/>
        </w:rPr>
        <w:t xml:space="preserve"> </w:t>
      </w:r>
      <w:proofErr w:type="spellStart"/>
      <w:r w:rsidRPr="0048083A">
        <w:rPr>
          <w:rFonts w:cs="Arial"/>
        </w:rPr>
        <w:t>Matek</w:t>
      </w:r>
      <w:proofErr w:type="spellEnd"/>
      <w:r w:rsidRPr="0048083A">
        <w:rPr>
          <w:rFonts w:cs="Arial"/>
        </w:rPr>
        <w:t xml:space="preserve">  Machineonderdelen 90-395-2321-5 pagina 242.</w:t>
      </w:r>
      <w:r w:rsidRPr="00766B41">
        <w:t xml:space="preserve"> </w:t>
      </w:r>
    </w:p>
  </w:footnote>
  <w:footnote w:id="62">
    <w:p w:rsidR="00970FB3" w:rsidRPr="00225705" w:rsidRDefault="00970FB3" w:rsidP="001419EE">
      <w:pPr>
        <w:pStyle w:val="FootnoteText"/>
      </w:pPr>
      <w:r>
        <w:rPr>
          <w:rStyle w:val="FootnoteReference"/>
        </w:rPr>
        <w:footnoteRef/>
      </w:r>
      <w:r>
        <w:t xml:space="preserve"> </w:t>
      </w:r>
      <w:r w:rsidRPr="0048083A">
        <w:rPr>
          <w:rFonts w:cs="Arial"/>
        </w:rPr>
        <w:t xml:space="preserve">Dieter </w:t>
      </w:r>
      <w:proofErr w:type="spellStart"/>
      <w:r w:rsidRPr="0048083A">
        <w:rPr>
          <w:rFonts w:cs="Arial"/>
        </w:rPr>
        <w:t>Muhs.Roloff</w:t>
      </w:r>
      <w:proofErr w:type="spellEnd"/>
      <w:r w:rsidRPr="0048083A">
        <w:rPr>
          <w:rFonts w:cs="Arial"/>
        </w:rPr>
        <w:t xml:space="preserve"> </w:t>
      </w:r>
      <w:proofErr w:type="spellStart"/>
      <w:r w:rsidRPr="0048083A">
        <w:rPr>
          <w:rFonts w:cs="Arial"/>
        </w:rPr>
        <w:t>Matek</w:t>
      </w:r>
      <w:proofErr w:type="spellEnd"/>
      <w:r w:rsidRPr="0048083A">
        <w:rPr>
          <w:rFonts w:cs="Arial"/>
        </w:rPr>
        <w:t xml:space="preserve">  Machineond</w:t>
      </w:r>
      <w:r>
        <w:rPr>
          <w:rFonts w:cs="Arial"/>
        </w:rPr>
        <w:t>erdelen 90-395-2321-5 pagina 648</w:t>
      </w:r>
    </w:p>
  </w:footnote>
  <w:footnote w:id="63">
    <w:p w:rsidR="00970FB3" w:rsidRPr="00912CDA" w:rsidRDefault="00970FB3" w:rsidP="002853A7">
      <w:pPr>
        <w:pStyle w:val="FootnoteText"/>
        <w:rPr>
          <w:lang w:val="it-IT"/>
        </w:rPr>
      </w:pPr>
      <w:r w:rsidRPr="00F06143">
        <w:rPr>
          <w:rStyle w:val="FootnoteReference"/>
        </w:rPr>
        <w:footnoteRef/>
      </w:r>
      <w:r w:rsidRPr="00F06143">
        <w:rPr>
          <w:lang w:val="de-DE"/>
        </w:rPr>
        <w:t xml:space="preserve"> </w:t>
      </w:r>
      <w:r w:rsidRPr="00C12E4B">
        <w:rPr>
          <w:lang w:val="de-DE"/>
        </w:rPr>
        <w:t xml:space="preserve">Russell C. Hibbeler. Dynamica. ISBN 978-90-430-1737-4. </w:t>
      </w:r>
      <w:r w:rsidRPr="00912CDA">
        <w:rPr>
          <w:lang w:val="it-IT"/>
        </w:rPr>
        <w:t>Pagina 179</w:t>
      </w:r>
    </w:p>
  </w:footnote>
  <w:footnote w:id="64">
    <w:p w:rsidR="00970FB3" w:rsidRPr="00912CDA" w:rsidRDefault="00970FB3" w:rsidP="002853A7">
      <w:pPr>
        <w:pStyle w:val="FootnoteText"/>
        <w:rPr>
          <w:lang w:val="it-IT"/>
        </w:rPr>
      </w:pPr>
      <w:r>
        <w:rPr>
          <w:rStyle w:val="FootnoteReference"/>
        </w:rPr>
        <w:footnoteRef/>
      </w:r>
      <w:r w:rsidRPr="00912CDA">
        <w:rPr>
          <w:lang w:val="it-IT"/>
        </w:rPr>
        <w:t xml:space="preserve"> </w:t>
      </w:r>
      <w:hyperlink r:id="rId37" w:history="1">
        <w:r w:rsidRPr="00912CDA">
          <w:rPr>
            <w:rStyle w:val="Hyperlink"/>
            <w:rFonts w:eastAsiaTheme="majorEastAsia"/>
            <w:lang w:val="it-IT"/>
          </w:rPr>
          <w:t>http://www.werktuigbouw.nl/sub17.htm</w:t>
        </w:r>
      </w:hyperlink>
      <w:r w:rsidRPr="00912CDA">
        <w:rPr>
          <w:lang w:val="it-IT"/>
        </w:rPr>
        <w:t xml:space="preserve"> (9-2-2015).</w:t>
      </w:r>
    </w:p>
  </w:footnote>
  <w:footnote w:id="65">
    <w:p w:rsidR="00970FB3" w:rsidRPr="00912CDA" w:rsidRDefault="00970FB3" w:rsidP="002853A7">
      <w:pPr>
        <w:rPr>
          <w:lang w:val="it-IT"/>
        </w:rPr>
      </w:pPr>
      <w:r>
        <w:rPr>
          <w:rStyle w:val="FootnoteReference"/>
        </w:rPr>
        <w:footnoteRef/>
      </w:r>
      <w:r w:rsidRPr="00912CDA">
        <w:rPr>
          <w:lang w:val="it-IT"/>
        </w:rPr>
        <w:t xml:space="preserve"> </w:t>
      </w:r>
      <w:hyperlink r:id="rId38" w:history="1">
        <w:r w:rsidRPr="00912CDA">
          <w:rPr>
            <w:rStyle w:val="Hyperlink"/>
            <w:lang w:val="it-IT"/>
          </w:rPr>
          <w:t>http://www.industrial-springs.com/online-shop/constant-force-springs/konstantkraftfjedre</w:t>
        </w:r>
      </w:hyperlink>
      <w:r w:rsidRPr="00912CDA">
        <w:rPr>
          <w:rStyle w:val="Hyperlink"/>
          <w:lang w:val="it-IT"/>
        </w:rPr>
        <w:t xml:space="preserve"> (11-2-2015)</w:t>
      </w:r>
    </w:p>
    <w:p w:rsidR="00970FB3" w:rsidRPr="00912CDA" w:rsidRDefault="00970FB3" w:rsidP="002853A7">
      <w:pPr>
        <w:pStyle w:val="FootnoteText"/>
        <w:rPr>
          <w:lang w:val="it-IT"/>
        </w:rPr>
      </w:pPr>
    </w:p>
  </w:footnote>
  <w:footnote w:id="66">
    <w:p w:rsidR="00970FB3" w:rsidRPr="00912CDA" w:rsidRDefault="00970FB3" w:rsidP="002853A7">
      <w:pPr>
        <w:pStyle w:val="FootnoteText"/>
        <w:rPr>
          <w:lang w:val="it-IT"/>
        </w:rPr>
      </w:pPr>
      <w:r>
        <w:rPr>
          <w:rStyle w:val="FootnoteReference"/>
        </w:rPr>
        <w:footnoteRef/>
      </w:r>
      <w:r w:rsidRPr="00912CDA">
        <w:rPr>
          <w:lang w:val="it-IT"/>
        </w:rPr>
        <w:t xml:space="preserve"> </w:t>
      </w:r>
      <w:hyperlink r:id="rId39" w:history="1">
        <w:r w:rsidRPr="00912CDA">
          <w:rPr>
            <w:rStyle w:val="Hyperlink"/>
            <w:rFonts w:eastAsiaTheme="majorEastAsia"/>
            <w:lang w:val="it-IT"/>
          </w:rPr>
          <w:t>http://www.igus.com/wpck/6132/Caring_for_Cables?CL=US-en</w:t>
        </w:r>
      </w:hyperlink>
      <w:r w:rsidRPr="00912CDA">
        <w:rPr>
          <w:lang w:val="it-IT"/>
        </w:rPr>
        <w:t xml:space="preserve"> (11-2-2015)</w:t>
      </w:r>
    </w:p>
  </w:footnote>
  <w:footnote w:id="67">
    <w:p w:rsidR="00970FB3" w:rsidRPr="00F06143" w:rsidRDefault="00970FB3" w:rsidP="002853A7">
      <w:pPr>
        <w:pStyle w:val="FootnoteText"/>
        <w:rPr>
          <w:lang w:val="it-IT"/>
        </w:rPr>
      </w:pPr>
      <w:r w:rsidRPr="00F06143">
        <w:rPr>
          <w:rStyle w:val="FootnoteReference"/>
        </w:rPr>
        <w:footnoteRef/>
      </w:r>
      <w:r w:rsidRPr="00F06143">
        <w:rPr>
          <w:lang w:val="de-DE"/>
        </w:rPr>
        <w:t xml:space="preserve"> Russell C. Hibbeler. Dynamica. ISBN 978-90-430-1737-4. </w:t>
      </w:r>
      <w:r w:rsidRPr="00F06143">
        <w:rPr>
          <w:lang w:val="it-IT"/>
        </w:rPr>
        <w:t>Pagina 35.</w:t>
      </w:r>
    </w:p>
  </w:footnote>
  <w:footnote w:id="68">
    <w:p w:rsidR="00970FB3" w:rsidRPr="00F06143" w:rsidRDefault="00970FB3" w:rsidP="002853A7">
      <w:pPr>
        <w:pStyle w:val="FootnoteText"/>
        <w:rPr>
          <w:lang w:val="it-IT"/>
        </w:rPr>
      </w:pPr>
      <w:r w:rsidRPr="00F06143">
        <w:rPr>
          <w:rStyle w:val="FootnoteReference"/>
        </w:rPr>
        <w:footnoteRef/>
      </w:r>
      <w:r w:rsidRPr="00F06143">
        <w:rPr>
          <w:lang w:val="it-IT"/>
        </w:rPr>
        <w:t xml:space="preserve"> Russell C. Hibbeler. Dynamica. ISBN 978-90-430-1737-4. Pagina 119.</w:t>
      </w:r>
    </w:p>
    <w:p w:rsidR="00970FB3" w:rsidRPr="00F06143" w:rsidRDefault="00970FB3" w:rsidP="002853A7">
      <w:pPr>
        <w:pStyle w:val="FootnoteText"/>
        <w:rPr>
          <w:lang w:val="it-IT"/>
        </w:rPr>
      </w:pPr>
    </w:p>
  </w:footnote>
  <w:footnote w:id="69">
    <w:p w:rsidR="00970FB3" w:rsidRPr="00912CDA" w:rsidRDefault="00970FB3" w:rsidP="002853A7">
      <w:pPr>
        <w:pStyle w:val="FootnoteText"/>
        <w:rPr>
          <w:lang w:val="it-IT"/>
        </w:rPr>
      </w:pPr>
      <w:r>
        <w:rPr>
          <w:rStyle w:val="FootnoteReference"/>
        </w:rPr>
        <w:footnoteRef/>
      </w:r>
      <w:r w:rsidRPr="00912CDA">
        <w:rPr>
          <w:lang w:val="it-IT"/>
        </w:rPr>
        <w:t xml:space="preserve"> </w:t>
      </w:r>
      <w:hyperlink r:id="rId40" w:history="1">
        <w:r w:rsidRPr="00912CDA">
          <w:rPr>
            <w:rStyle w:val="Hyperlink"/>
            <w:rFonts w:eastAsiaTheme="majorEastAsia"/>
            <w:lang w:val="it-IT"/>
          </w:rPr>
          <w:t>http://www.alcomex.nl/technische-informatie/</w:t>
        </w:r>
      </w:hyperlink>
      <w:r w:rsidRPr="00912CDA">
        <w:rPr>
          <w:lang w:val="it-IT"/>
        </w:rPr>
        <w:t xml:space="preserve"> (11-2-2015).</w:t>
      </w:r>
    </w:p>
  </w:footnote>
  <w:footnote w:id="70">
    <w:p w:rsidR="00970FB3" w:rsidRPr="00912CDA" w:rsidRDefault="00970FB3" w:rsidP="002853A7">
      <w:pPr>
        <w:pStyle w:val="FootnoteText"/>
        <w:rPr>
          <w:lang w:val="it-IT"/>
        </w:rPr>
      </w:pPr>
      <w:r>
        <w:rPr>
          <w:rStyle w:val="FootnoteReference"/>
        </w:rPr>
        <w:footnoteRef/>
      </w:r>
      <w:r w:rsidRPr="00912CDA">
        <w:rPr>
          <w:lang w:val="it-IT"/>
        </w:rPr>
        <w:t xml:space="preserve"> </w:t>
      </w:r>
      <w:hyperlink r:id="rId41" w:history="1">
        <w:r w:rsidRPr="00912CDA">
          <w:rPr>
            <w:rStyle w:val="Hyperlink"/>
            <w:rFonts w:eastAsiaTheme="majorEastAsia"/>
            <w:lang w:val="it-IT"/>
          </w:rPr>
          <w:t>http://www.alcomex.nl/technische-informatie/</w:t>
        </w:r>
      </w:hyperlink>
      <w:r w:rsidRPr="00912CDA">
        <w:rPr>
          <w:lang w:val="it-IT"/>
        </w:rPr>
        <w:t xml:space="preserve"> (11-2-2015).</w:t>
      </w:r>
    </w:p>
  </w:footnote>
  <w:footnote w:id="71">
    <w:p w:rsidR="00970FB3" w:rsidRPr="00912CDA" w:rsidRDefault="00970FB3" w:rsidP="002853A7">
      <w:pPr>
        <w:pStyle w:val="FootnoteText"/>
        <w:rPr>
          <w:b/>
          <w:lang w:val="it-IT"/>
        </w:rPr>
      </w:pPr>
      <w:r>
        <w:rPr>
          <w:rStyle w:val="FootnoteReference"/>
        </w:rPr>
        <w:footnoteRef/>
      </w:r>
      <w:r w:rsidRPr="00912CDA">
        <w:rPr>
          <w:lang w:val="it-IT"/>
        </w:rPr>
        <w:t xml:space="preserve"> </w:t>
      </w:r>
      <w:hyperlink r:id="rId42" w:history="1">
        <w:r w:rsidRPr="00912CDA">
          <w:rPr>
            <w:rStyle w:val="Hyperlink"/>
            <w:rFonts w:eastAsiaTheme="majorEastAsia"/>
            <w:lang w:val="it-IT"/>
          </w:rPr>
          <w:t>http://webshop.alcomex.nl/veerberekening/trekveren/</w:t>
        </w:r>
      </w:hyperlink>
      <w:r w:rsidRPr="00912CDA">
        <w:rPr>
          <w:lang w:val="it-IT"/>
        </w:rPr>
        <w:t xml:space="preserve"> (12-2-2015).</w:t>
      </w:r>
    </w:p>
  </w:footnote>
  <w:footnote w:id="72">
    <w:p w:rsidR="00970FB3" w:rsidRPr="0032046F" w:rsidRDefault="00970FB3" w:rsidP="008E455C">
      <w:pPr>
        <w:pStyle w:val="FootnoteText"/>
        <w:rPr>
          <w:lang w:val="it-IT"/>
        </w:rPr>
      </w:pPr>
      <w:r>
        <w:rPr>
          <w:rStyle w:val="FootnoteReference"/>
        </w:rPr>
        <w:footnoteRef/>
      </w:r>
      <w:r>
        <w:rPr>
          <w:lang w:val="it-IT"/>
        </w:rPr>
        <w:t xml:space="preserve"> </w:t>
      </w:r>
      <w:r w:rsidRPr="0032046F">
        <w:rPr>
          <w:lang w:val="it-IT"/>
        </w:rPr>
        <w:t>http://alucom.com.au/sheetplate.php (18-2-2015).</w:t>
      </w:r>
    </w:p>
  </w:footnote>
  <w:footnote w:id="73">
    <w:p w:rsidR="00970FB3" w:rsidRPr="0032046F" w:rsidRDefault="00970FB3" w:rsidP="008E455C">
      <w:pPr>
        <w:pStyle w:val="FootnoteText"/>
        <w:rPr>
          <w:lang w:val="it-IT"/>
        </w:rPr>
      </w:pPr>
      <w:r>
        <w:rPr>
          <w:rStyle w:val="FootnoteReference"/>
        </w:rPr>
        <w:footnoteRef/>
      </w:r>
      <w:hyperlink r:id="rId43" w:history="1">
        <w:r w:rsidRPr="0032046F">
          <w:rPr>
            <w:rStyle w:val="Hyperlink"/>
            <w:rFonts w:eastAsiaTheme="majorEastAsia"/>
            <w:lang w:val="it-IT"/>
          </w:rPr>
          <w:t>http://alucom.com.au/sheetplate.php</w:t>
        </w:r>
      </w:hyperlink>
      <w:r w:rsidRPr="0032046F">
        <w:rPr>
          <w:lang w:val="it-IT"/>
        </w:rPr>
        <w:t xml:space="preserve"> (18-2-2015).</w:t>
      </w:r>
    </w:p>
  </w:footnote>
  <w:footnote w:id="74">
    <w:p w:rsidR="00970FB3" w:rsidRPr="0032046F" w:rsidRDefault="00970FB3" w:rsidP="008E455C">
      <w:pPr>
        <w:pStyle w:val="FootnoteText"/>
        <w:rPr>
          <w:lang w:val="it-IT"/>
        </w:rPr>
      </w:pPr>
      <w:r>
        <w:rPr>
          <w:rStyle w:val="FootnoteReference"/>
        </w:rPr>
        <w:footnoteRef/>
      </w:r>
      <w:r>
        <w:rPr>
          <w:lang w:val="it-IT"/>
        </w:rPr>
        <w:t xml:space="preserve"> </w:t>
      </w:r>
      <w:r w:rsidRPr="0032046F">
        <w:rPr>
          <w:lang w:val="it-IT"/>
        </w:rPr>
        <w:t>http://www.garfield.nl/en/2011-t3-/-t4,-t6/-t8-getrokken (18-2-2015).</w:t>
      </w:r>
    </w:p>
  </w:footnote>
  <w:footnote w:id="75">
    <w:p w:rsidR="00970FB3" w:rsidRPr="0032046F" w:rsidRDefault="00970FB3" w:rsidP="008E455C">
      <w:pPr>
        <w:pStyle w:val="FootnoteText"/>
        <w:rPr>
          <w:lang w:val="it-IT"/>
        </w:rPr>
      </w:pPr>
      <w:r>
        <w:rPr>
          <w:rStyle w:val="FootnoteReference"/>
        </w:rPr>
        <w:footnoteRef/>
      </w:r>
      <w:hyperlink r:id="rId44" w:history="1">
        <w:r w:rsidRPr="0032046F">
          <w:rPr>
            <w:rStyle w:val="Hyperlink"/>
            <w:rFonts w:eastAsiaTheme="majorEastAsia"/>
            <w:lang w:val="it-IT"/>
          </w:rPr>
          <w:t>http://alucom.com.au/sheetplate.php</w:t>
        </w:r>
      </w:hyperlink>
      <w:r w:rsidRPr="0032046F">
        <w:rPr>
          <w:lang w:val="it-IT"/>
        </w:rPr>
        <w:t xml:space="preserve"> (18-2-2015).</w:t>
      </w:r>
    </w:p>
  </w:footnote>
  <w:footnote w:id="76">
    <w:p w:rsidR="00970FB3" w:rsidRPr="0032046F" w:rsidRDefault="00970FB3" w:rsidP="008E455C">
      <w:pPr>
        <w:pStyle w:val="FootnoteText"/>
        <w:rPr>
          <w:lang w:val="it-IT"/>
        </w:rPr>
      </w:pPr>
      <w:r>
        <w:rPr>
          <w:rStyle w:val="FootnoteReference"/>
        </w:rPr>
        <w:footnoteRef/>
      </w:r>
      <w:r w:rsidRPr="0048083A">
        <w:rPr>
          <w:lang w:val="it-IT"/>
        </w:rPr>
        <w:t xml:space="preserve"> </w:t>
      </w:r>
      <w:hyperlink r:id="rId45" w:history="1">
        <w:r w:rsidRPr="0032046F">
          <w:rPr>
            <w:rStyle w:val="Hyperlink"/>
            <w:rFonts w:eastAsiaTheme="majorEastAsia"/>
            <w:lang w:val="it-IT"/>
          </w:rPr>
          <w:t>http://dutch.seamlessaluminiumtube.com/sale-1267183-15mm-aluminum-flat-bar-1060-alloy-with-round-edges-excellent-dimensional.html</w:t>
        </w:r>
      </w:hyperlink>
      <w:r w:rsidRPr="0032046F">
        <w:rPr>
          <w:lang w:val="it-IT"/>
        </w:rPr>
        <w:t xml:space="preserve"> (18-2-2015).</w:t>
      </w:r>
    </w:p>
  </w:footnote>
  <w:footnote w:id="77">
    <w:p w:rsidR="00970FB3" w:rsidRPr="0032046F" w:rsidRDefault="00970FB3" w:rsidP="008E455C">
      <w:pPr>
        <w:pStyle w:val="FootnoteText"/>
        <w:rPr>
          <w:lang w:val="it-IT"/>
        </w:rPr>
      </w:pPr>
      <w:r>
        <w:rPr>
          <w:rStyle w:val="FootnoteReference"/>
        </w:rPr>
        <w:footnoteRef/>
      </w:r>
      <w:r w:rsidRPr="0032046F">
        <w:rPr>
          <w:lang w:val="it-IT"/>
        </w:rPr>
        <w:t>http://www.garfield.nl/en/2011-t3-/-t4,-t6/-t8-getrokken (18-2-2015).</w:t>
      </w:r>
    </w:p>
  </w:footnote>
  <w:footnote w:id="78">
    <w:p w:rsidR="00970FB3" w:rsidRPr="00EF6D0F" w:rsidRDefault="00970FB3" w:rsidP="002C2A91">
      <w:pPr>
        <w:pStyle w:val="FootnoteText"/>
        <w:rPr>
          <w:sz w:val="16"/>
          <w:szCs w:val="16"/>
        </w:rPr>
      </w:pPr>
      <w:r w:rsidRPr="00EF6D0F">
        <w:rPr>
          <w:rStyle w:val="FootnoteReference"/>
          <w:sz w:val="16"/>
          <w:szCs w:val="16"/>
        </w:rPr>
        <w:footnoteRef/>
      </w:r>
      <w:r w:rsidRPr="00EF6D0F">
        <w:rPr>
          <w:sz w:val="16"/>
          <w:szCs w:val="16"/>
        </w:rPr>
        <w:t xml:space="preserve"> Lassen van de onderdelen. http://www.bewerking4metaal.nl/prijslijst_metaalbewerkingen.kw(11-3-2015)</w:t>
      </w:r>
    </w:p>
  </w:footnote>
  <w:footnote w:id="79">
    <w:p w:rsidR="00970FB3" w:rsidRPr="00EF6D0F" w:rsidRDefault="00970FB3" w:rsidP="002C2A91">
      <w:pPr>
        <w:pStyle w:val="FootnoteText"/>
        <w:rPr>
          <w:sz w:val="16"/>
          <w:szCs w:val="16"/>
        </w:rPr>
      </w:pPr>
      <w:r w:rsidRPr="00C26B2A">
        <w:rPr>
          <w:rStyle w:val="FootnoteReference"/>
          <w:sz w:val="16"/>
          <w:szCs w:val="16"/>
        </w:rPr>
        <w:footnoteRef/>
      </w:r>
      <w:r>
        <w:rPr>
          <w:sz w:val="16"/>
          <w:szCs w:val="16"/>
        </w:rPr>
        <w:t xml:space="preserve"> Zie offerte</w:t>
      </w:r>
    </w:p>
  </w:footnote>
  <w:footnote w:id="80">
    <w:p w:rsidR="00970FB3" w:rsidRPr="00EF6D0F" w:rsidRDefault="00970FB3" w:rsidP="002C2A91">
      <w:pPr>
        <w:pStyle w:val="FootnoteText"/>
        <w:rPr>
          <w:sz w:val="16"/>
          <w:szCs w:val="16"/>
        </w:rPr>
      </w:pPr>
      <w:r w:rsidRPr="00EF6D0F">
        <w:rPr>
          <w:rStyle w:val="FootnoteReference"/>
          <w:sz w:val="16"/>
          <w:szCs w:val="16"/>
        </w:rPr>
        <w:footnoteRef/>
      </w:r>
      <w:r w:rsidRPr="00EF6D0F">
        <w:rPr>
          <w:sz w:val="16"/>
          <w:szCs w:val="16"/>
        </w:rPr>
        <w:t xml:space="preserve"> Gemiddelde prijs. </w:t>
      </w:r>
      <w:hyperlink r:id="rId46" w:history="1">
        <w:r w:rsidRPr="00EF6D0F">
          <w:rPr>
            <w:rStyle w:val="Hyperlink"/>
            <w:rFonts w:eastAsiaTheme="majorEastAsia"/>
            <w:sz w:val="16"/>
            <w:szCs w:val="16"/>
          </w:rPr>
          <w:t>http://www.destil.nl/Producten/Aandrijftechniek/Poelies/Tandriempoelies/200149626</w:t>
        </w:r>
      </w:hyperlink>
      <w:r w:rsidRPr="00EF6D0F">
        <w:rPr>
          <w:rStyle w:val="Hyperlink"/>
          <w:rFonts w:eastAsiaTheme="majorEastAsia"/>
          <w:sz w:val="16"/>
          <w:szCs w:val="16"/>
        </w:rPr>
        <w:t xml:space="preserve"> (11-3-2015)</w:t>
      </w:r>
    </w:p>
  </w:footnote>
  <w:footnote w:id="81">
    <w:p w:rsidR="00970FB3" w:rsidRPr="00EF6D0F" w:rsidRDefault="00970FB3" w:rsidP="002C2A91">
      <w:pPr>
        <w:rPr>
          <w:sz w:val="16"/>
          <w:szCs w:val="16"/>
        </w:rPr>
      </w:pPr>
      <w:r w:rsidRPr="00EF6D0F">
        <w:rPr>
          <w:rStyle w:val="FootnoteReference"/>
          <w:sz w:val="16"/>
          <w:szCs w:val="16"/>
        </w:rPr>
        <w:footnoteRef/>
      </w:r>
      <w:r w:rsidRPr="00EF6D0F">
        <w:rPr>
          <w:sz w:val="16"/>
          <w:szCs w:val="16"/>
        </w:rPr>
        <w:t xml:space="preserve"> </w:t>
      </w:r>
      <w:hyperlink r:id="rId47" w:history="1">
        <w:r w:rsidRPr="00EF6D0F">
          <w:rPr>
            <w:rStyle w:val="Hyperlink"/>
            <w:sz w:val="16"/>
            <w:szCs w:val="16"/>
          </w:rPr>
          <w:t>http://www.grainger.com/product/IGUS-Polymer-Ball-Bearing-4LFK8</w:t>
        </w:r>
      </w:hyperlink>
      <w:r w:rsidRPr="00EF6D0F">
        <w:rPr>
          <w:rStyle w:val="Hyperlink"/>
          <w:sz w:val="16"/>
          <w:szCs w:val="16"/>
        </w:rPr>
        <w:t xml:space="preserve"> (11-3-2015)</w:t>
      </w:r>
    </w:p>
  </w:footnote>
  <w:footnote w:id="82">
    <w:p w:rsidR="00970FB3" w:rsidRPr="00EF6D0F" w:rsidRDefault="00970FB3" w:rsidP="002C2A91">
      <w:pPr>
        <w:pStyle w:val="FootnoteText"/>
        <w:rPr>
          <w:sz w:val="16"/>
          <w:szCs w:val="16"/>
        </w:rPr>
      </w:pPr>
      <w:r w:rsidRPr="00EF6D0F">
        <w:rPr>
          <w:rStyle w:val="FootnoteReference"/>
          <w:sz w:val="16"/>
          <w:szCs w:val="16"/>
        </w:rPr>
        <w:footnoteRef/>
      </w:r>
      <w:r w:rsidRPr="00EF6D0F">
        <w:rPr>
          <w:sz w:val="16"/>
          <w:szCs w:val="16"/>
        </w:rPr>
        <w:t xml:space="preserve"> </w:t>
      </w:r>
      <w:hyperlink r:id="rId48" w:history="1">
        <w:r w:rsidRPr="00EF6D0F">
          <w:rPr>
            <w:rStyle w:val="Hyperlink"/>
            <w:rFonts w:eastAsiaTheme="majorEastAsia"/>
            <w:sz w:val="16"/>
            <w:szCs w:val="16"/>
          </w:rPr>
          <w:t>http://www.grainger.com/product/IGUS-Slewing-Ring-Bearing-4LFR6?s_pp=false&amp;picUrl=//static.grainger.com/rp/s/is/image/Grainger/4LFR6_AS01?$smthumb</w:t>
        </w:r>
      </w:hyperlink>
      <w:r w:rsidRPr="00EF6D0F">
        <w:rPr>
          <w:sz w:val="16"/>
          <w:szCs w:val="16"/>
        </w:rPr>
        <w:t xml:space="preserve"> (11-3-2015)</w:t>
      </w:r>
    </w:p>
  </w:footnote>
  <w:footnote w:id="83">
    <w:p w:rsidR="00970FB3" w:rsidRPr="00EF6D0F" w:rsidRDefault="00970FB3" w:rsidP="002C2A91">
      <w:pPr>
        <w:pStyle w:val="FootnoteText"/>
        <w:rPr>
          <w:sz w:val="16"/>
          <w:szCs w:val="16"/>
        </w:rPr>
      </w:pPr>
      <w:r w:rsidRPr="00EF6D0F">
        <w:rPr>
          <w:rStyle w:val="FootnoteReference"/>
          <w:sz w:val="16"/>
          <w:szCs w:val="16"/>
        </w:rPr>
        <w:footnoteRef/>
      </w:r>
      <w:r w:rsidRPr="00EF6D0F">
        <w:rPr>
          <w:sz w:val="16"/>
          <w:szCs w:val="16"/>
        </w:rPr>
        <w:t xml:space="preserve"> </w:t>
      </w:r>
      <w:hyperlink r:id="rId49" w:history="1">
        <w:r w:rsidRPr="00EF6D0F">
          <w:rPr>
            <w:rStyle w:val="Hyperlink"/>
            <w:rFonts w:eastAsiaTheme="majorEastAsia"/>
            <w:sz w:val="16"/>
            <w:szCs w:val="16"/>
          </w:rPr>
          <w:t>https://www.conrad.nl/nl/5x-trekveren-z-241-151x22x2-889266.html</w:t>
        </w:r>
      </w:hyperlink>
      <w:r w:rsidRPr="00EF6D0F">
        <w:rPr>
          <w:sz w:val="16"/>
          <w:szCs w:val="16"/>
        </w:rPr>
        <w:t xml:space="preserve"> (11-3-2015)</w:t>
      </w:r>
    </w:p>
  </w:footnote>
  <w:footnote w:id="84">
    <w:p w:rsidR="00970FB3" w:rsidRPr="00EF6D0F" w:rsidRDefault="00970FB3" w:rsidP="002C2A91">
      <w:pPr>
        <w:pStyle w:val="FootnoteText"/>
      </w:pPr>
      <w:r w:rsidRPr="00EF6D0F">
        <w:rPr>
          <w:rStyle w:val="FootnoteReference"/>
          <w:sz w:val="16"/>
          <w:szCs w:val="16"/>
        </w:rPr>
        <w:footnoteRef/>
      </w:r>
      <w:r w:rsidRPr="00EF6D0F">
        <w:rPr>
          <w:sz w:val="16"/>
          <w:szCs w:val="16"/>
        </w:rPr>
        <w:t xml:space="preserve"> http://www.galvashop.eu/a-37804425/o-33mm/wandschoorklem-voor-alu-en-gegalvaniseerde-buis-o-33mm/(11-3-2015)</w:t>
      </w:r>
    </w:p>
  </w:footnote>
  <w:footnote w:id="85">
    <w:p w:rsidR="00970FB3" w:rsidRPr="00EF6D0F" w:rsidRDefault="00970FB3" w:rsidP="002C2A91">
      <w:pPr>
        <w:rPr>
          <w:sz w:val="16"/>
          <w:szCs w:val="16"/>
        </w:rPr>
      </w:pPr>
      <w:r>
        <w:rPr>
          <w:rStyle w:val="FootnoteReference"/>
        </w:rPr>
        <w:footnoteRef/>
      </w:r>
      <w:r>
        <w:t xml:space="preserve"> </w:t>
      </w:r>
      <w:hyperlink r:id="rId50" w:history="1">
        <w:r w:rsidRPr="00EF6D0F">
          <w:rPr>
            <w:rStyle w:val="Hyperlink"/>
            <w:sz w:val="16"/>
            <w:szCs w:val="16"/>
          </w:rPr>
          <w:t>http://nl.rs-online.com/web/c/automation-control-gear/electric-motors-motor-controllers-peripherals/servo-motors/?cm_mmc=NL-PPC-0914-_-google-_-1_PCA_LT-_-1_PCA_Process_ControlA_GENERIC_%282%29_%2Bservomotor+%2B12v_B&amp;gclid=CMfQ2PqR5sICFQXnwgodJZAABw&amp;applied-dimensions=4294569170&amp;esid=cl_4294967294,cl_4294957891,cl_4294570869,cl_4294957212,cl_4294956331,cl_4294957005&amp;m=1</w:t>
        </w:r>
      </w:hyperlink>
      <w:r>
        <w:rPr>
          <w:rStyle w:val="Hyperlink"/>
          <w:sz w:val="16"/>
          <w:szCs w:val="16"/>
        </w:rPr>
        <w:t>(11-3-2015)</w:t>
      </w:r>
    </w:p>
  </w:footnote>
  <w:footnote w:id="86">
    <w:p w:rsidR="00970FB3" w:rsidRDefault="00970FB3" w:rsidP="002C2A91">
      <w:r>
        <w:rPr>
          <w:rStyle w:val="FootnoteReference"/>
        </w:rPr>
        <w:footnoteRef/>
      </w:r>
      <w:r>
        <w:t xml:space="preserve"> </w:t>
      </w:r>
      <w:hyperlink r:id="rId51" w:history="1">
        <w:r w:rsidRPr="00EF6D0F">
          <w:rPr>
            <w:rStyle w:val="Hyperlink"/>
            <w:sz w:val="16"/>
            <w:szCs w:val="16"/>
          </w:rPr>
          <w:t>http://www.atd.nl/tandriem-polyurethaan-at10530-p-30991.html</w:t>
        </w:r>
      </w:hyperlink>
      <w:r>
        <w:rPr>
          <w:rStyle w:val="Hyperlink"/>
          <w:sz w:val="16"/>
          <w:szCs w:val="16"/>
        </w:rPr>
        <w:t>(11-3-2015)</w:t>
      </w:r>
    </w:p>
    <w:p w:rsidR="00970FB3" w:rsidRDefault="00970FB3" w:rsidP="002C2A91">
      <w:pPr>
        <w:pStyle w:val="FootnoteText"/>
      </w:pPr>
    </w:p>
    <w:p w:rsidR="00970FB3" w:rsidRDefault="00970FB3" w:rsidP="002C2A91">
      <w:pPr>
        <w:pStyle w:val="FootnoteText"/>
      </w:pPr>
    </w:p>
    <w:p w:rsidR="00970FB3" w:rsidRPr="00EF6D0F" w:rsidRDefault="00970FB3" w:rsidP="002C2A91">
      <w:pPr>
        <w:pStyle w:val="FootnoteText"/>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E63B0"/>
    <w:multiLevelType w:val="hybridMultilevel"/>
    <w:tmpl w:val="4824E918"/>
    <w:lvl w:ilvl="0" w:tplc="0413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0CB28FF"/>
    <w:multiLevelType w:val="hybridMultilevel"/>
    <w:tmpl w:val="04129C9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0D40680"/>
    <w:multiLevelType w:val="hybridMultilevel"/>
    <w:tmpl w:val="370C1E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157261F"/>
    <w:multiLevelType w:val="hybridMultilevel"/>
    <w:tmpl w:val="6866801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01CD375A"/>
    <w:multiLevelType w:val="hybridMultilevel"/>
    <w:tmpl w:val="48147D96"/>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5">
    <w:nsid w:val="020118CA"/>
    <w:multiLevelType w:val="hybridMultilevel"/>
    <w:tmpl w:val="6730F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29650B6"/>
    <w:multiLevelType w:val="hybridMultilevel"/>
    <w:tmpl w:val="2084B5E6"/>
    <w:lvl w:ilvl="0" w:tplc="04090009">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
    <w:nsid w:val="034510A2"/>
    <w:multiLevelType w:val="hybridMultilevel"/>
    <w:tmpl w:val="299E1D5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3626AD1"/>
    <w:multiLevelType w:val="hybridMultilevel"/>
    <w:tmpl w:val="312E12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63F526D"/>
    <w:multiLevelType w:val="hybridMultilevel"/>
    <w:tmpl w:val="3E76B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6E40894"/>
    <w:multiLevelType w:val="hybridMultilevel"/>
    <w:tmpl w:val="816A238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07D352A3"/>
    <w:multiLevelType w:val="hybridMultilevel"/>
    <w:tmpl w:val="96A83E62"/>
    <w:lvl w:ilvl="0" w:tplc="04090015">
      <w:start w:val="1"/>
      <w:numFmt w:val="upperLetter"/>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12">
    <w:nsid w:val="0830375D"/>
    <w:multiLevelType w:val="hybridMultilevel"/>
    <w:tmpl w:val="F9E0AB70"/>
    <w:lvl w:ilvl="0" w:tplc="0409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nsid w:val="088C1680"/>
    <w:multiLevelType w:val="hybridMultilevel"/>
    <w:tmpl w:val="9BC8F594"/>
    <w:lvl w:ilvl="0" w:tplc="04090015">
      <w:start w:val="1"/>
      <w:numFmt w:val="upperLetter"/>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14">
    <w:nsid w:val="08A55F93"/>
    <w:multiLevelType w:val="hybridMultilevel"/>
    <w:tmpl w:val="B61A96B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9204F5E"/>
    <w:multiLevelType w:val="hybridMultilevel"/>
    <w:tmpl w:val="17D49B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AE81B15"/>
    <w:multiLevelType w:val="hybridMultilevel"/>
    <w:tmpl w:val="5DB420D0"/>
    <w:lvl w:ilvl="0" w:tplc="0409000B">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7">
    <w:nsid w:val="0BC948C9"/>
    <w:multiLevelType w:val="hybridMultilevel"/>
    <w:tmpl w:val="F1642C0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
    <w:nsid w:val="0DA70048"/>
    <w:multiLevelType w:val="hybridMultilevel"/>
    <w:tmpl w:val="7A3A8D90"/>
    <w:lvl w:ilvl="0" w:tplc="04090001">
      <w:start w:val="1"/>
      <w:numFmt w:val="bullet"/>
      <w:lvlText w:val=""/>
      <w:lvlJc w:val="left"/>
      <w:pPr>
        <w:ind w:left="2940" w:hanging="360"/>
      </w:pPr>
      <w:rPr>
        <w:rFonts w:ascii="Symbol" w:hAnsi="Symbol" w:hint="default"/>
      </w:rPr>
    </w:lvl>
    <w:lvl w:ilvl="1" w:tplc="04090003" w:tentative="1">
      <w:start w:val="1"/>
      <w:numFmt w:val="bullet"/>
      <w:lvlText w:val="o"/>
      <w:lvlJc w:val="left"/>
      <w:pPr>
        <w:ind w:left="3660" w:hanging="360"/>
      </w:pPr>
      <w:rPr>
        <w:rFonts w:ascii="Courier New" w:hAnsi="Courier New" w:hint="default"/>
      </w:rPr>
    </w:lvl>
    <w:lvl w:ilvl="2" w:tplc="04090005" w:tentative="1">
      <w:start w:val="1"/>
      <w:numFmt w:val="bullet"/>
      <w:lvlText w:val=""/>
      <w:lvlJc w:val="left"/>
      <w:pPr>
        <w:ind w:left="4380" w:hanging="360"/>
      </w:pPr>
      <w:rPr>
        <w:rFonts w:ascii="Wingdings" w:hAnsi="Wingdings" w:hint="default"/>
      </w:rPr>
    </w:lvl>
    <w:lvl w:ilvl="3" w:tplc="04090001" w:tentative="1">
      <w:start w:val="1"/>
      <w:numFmt w:val="bullet"/>
      <w:lvlText w:val=""/>
      <w:lvlJc w:val="left"/>
      <w:pPr>
        <w:ind w:left="5100" w:hanging="360"/>
      </w:pPr>
      <w:rPr>
        <w:rFonts w:ascii="Symbol" w:hAnsi="Symbol" w:hint="default"/>
      </w:rPr>
    </w:lvl>
    <w:lvl w:ilvl="4" w:tplc="04090003" w:tentative="1">
      <w:start w:val="1"/>
      <w:numFmt w:val="bullet"/>
      <w:lvlText w:val="o"/>
      <w:lvlJc w:val="left"/>
      <w:pPr>
        <w:ind w:left="5820" w:hanging="360"/>
      </w:pPr>
      <w:rPr>
        <w:rFonts w:ascii="Courier New" w:hAnsi="Courier New" w:hint="default"/>
      </w:rPr>
    </w:lvl>
    <w:lvl w:ilvl="5" w:tplc="04090005" w:tentative="1">
      <w:start w:val="1"/>
      <w:numFmt w:val="bullet"/>
      <w:lvlText w:val=""/>
      <w:lvlJc w:val="left"/>
      <w:pPr>
        <w:ind w:left="6540" w:hanging="360"/>
      </w:pPr>
      <w:rPr>
        <w:rFonts w:ascii="Wingdings" w:hAnsi="Wingdings" w:hint="default"/>
      </w:rPr>
    </w:lvl>
    <w:lvl w:ilvl="6" w:tplc="04090001" w:tentative="1">
      <w:start w:val="1"/>
      <w:numFmt w:val="bullet"/>
      <w:lvlText w:val=""/>
      <w:lvlJc w:val="left"/>
      <w:pPr>
        <w:ind w:left="7260" w:hanging="360"/>
      </w:pPr>
      <w:rPr>
        <w:rFonts w:ascii="Symbol" w:hAnsi="Symbol" w:hint="default"/>
      </w:rPr>
    </w:lvl>
    <w:lvl w:ilvl="7" w:tplc="04090003" w:tentative="1">
      <w:start w:val="1"/>
      <w:numFmt w:val="bullet"/>
      <w:lvlText w:val="o"/>
      <w:lvlJc w:val="left"/>
      <w:pPr>
        <w:ind w:left="7980" w:hanging="360"/>
      </w:pPr>
      <w:rPr>
        <w:rFonts w:ascii="Courier New" w:hAnsi="Courier New" w:hint="default"/>
      </w:rPr>
    </w:lvl>
    <w:lvl w:ilvl="8" w:tplc="04090005" w:tentative="1">
      <w:start w:val="1"/>
      <w:numFmt w:val="bullet"/>
      <w:lvlText w:val=""/>
      <w:lvlJc w:val="left"/>
      <w:pPr>
        <w:ind w:left="8700" w:hanging="360"/>
      </w:pPr>
      <w:rPr>
        <w:rFonts w:ascii="Wingdings" w:hAnsi="Wingdings" w:hint="default"/>
      </w:rPr>
    </w:lvl>
  </w:abstractNum>
  <w:abstractNum w:abstractNumId="19">
    <w:nsid w:val="0DE24DA6"/>
    <w:multiLevelType w:val="hybridMultilevel"/>
    <w:tmpl w:val="F6689EE2"/>
    <w:lvl w:ilvl="0" w:tplc="04130013">
      <w:start w:val="1"/>
      <w:numFmt w:val="upperRoman"/>
      <w:lvlText w:val="%1."/>
      <w:lvlJc w:val="right"/>
      <w:pPr>
        <w:ind w:left="825" w:hanging="360"/>
      </w:pPr>
      <w:rPr>
        <w:rFonts w:cs="Times New Roman"/>
      </w:rPr>
    </w:lvl>
    <w:lvl w:ilvl="1" w:tplc="04130019" w:tentative="1">
      <w:start w:val="1"/>
      <w:numFmt w:val="lowerLetter"/>
      <w:lvlText w:val="%2."/>
      <w:lvlJc w:val="left"/>
      <w:pPr>
        <w:ind w:left="1545" w:hanging="360"/>
      </w:pPr>
      <w:rPr>
        <w:rFonts w:cs="Times New Roman"/>
      </w:rPr>
    </w:lvl>
    <w:lvl w:ilvl="2" w:tplc="0413001B" w:tentative="1">
      <w:start w:val="1"/>
      <w:numFmt w:val="lowerRoman"/>
      <w:lvlText w:val="%3."/>
      <w:lvlJc w:val="right"/>
      <w:pPr>
        <w:ind w:left="2265" w:hanging="180"/>
      </w:pPr>
      <w:rPr>
        <w:rFonts w:cs="Times New Roman"/>
      </w:rPr>
    </w:lvl>
    <w:lvl w:ilvl="3" w:tplc="0413000F" w:tentative="1">
      <w:start w:val="1"/>
      <w:numFmt w:val="decimal"/>
      <w:lvlText w:val="%4."/>
      <w:lvlJc w:val="left"/>
      <w:pPr>
        <w:ind w:left="2985" w:hanging="360"/>
      </w:pPr>
      <w:rPr>
        <w:rFonts w:cs="Times New Roman"/>
      </w:rPr>
    </w:lvl>
    <w:lvl w:ilvl="4" w:tplc="04130019" w:tentative="1">
      <w:start w:val="1"/>
      <w:numFmt w:val="lowerLetter"/>
      <w:lvlText w:val="%5."/>
      <w:lvlJc w:val="left"/>
      <w:pPr>
        <w:ind w:left="3705" w:hanging="360"/>
      </w:pPr>
      <w:rPr>
        <w:rFonts w:cs="Times New Roman"/>
      </w:rPr>
    </w:lvl>
    <w:lvl w:ilvl="5" w:tplc="0413001B" w:tentative="1">
      <w:start w:val="1"/>
      <w:numFmt w:val="lowerRoman"/>
      <w:lvlText w:val="%6."/>
      <w:lvlJc w:val="right"/>
      <w:pPr>
        <w:ind w:left="4425" w:hanging="180"/>
      </w:pPr>
      <w:rPr>
        <w:rFonts w:cs="Times New Roman"/>
      </w:rPr>
    </w:lvl>
    <w:lvl w:ilvl="6" w:tplc="0413000F" w:tentative="1">
      <w:start w:val="1"/>
      <w:numFmt w:val="decimal"/>
      <w:lvlText w:val="%7."/>
      <w:lvlJc w:val="left"/>
      <w:pPr>
        <w:ind w:left="5145" w:hanging="360"/>
      </w:pPr>
      <w:rPr>
        <w:rFonts w:cs="Times New Roman"/>
      </w:rPr>
    </w:lvl>
    <w:lvl w:ilvl="7" w:tplc="04130019" w:tentative="1">
      <w:start w:val="1"/>
      <w:numFmt w:val="lowerLetter"/>
      <w:lvlText w:val="%8."/>
      <w:lvlJc w:val="left"/>
      <w:pPr>
        <w:ind w:left="5865" w:hanging="360"/>
      </w:pPr>
      <w:rPr>
        <w:rFonts w:cs="Times New Roman"/>
      </w:rPr>
    </w:lvl>
    <w:lvl w:ilvl="8" w:tplc="0413001B" w:tentative="1">
      <w:start w:val="1"/>
      <w:numFmt w:val="lowerRoman"/>
      <w:lvlText w:val="%9."/>
      <w:lvlJc w:val="right"/>
      <w:pPr>
        <w:ind w:left="6585" w:hanging="180"/>
      </w:pPr>
      <w:rPr>
        <w:rFonts w:cs="Times New Roman"/>
      </w:rPr>
    </w:lvl>
  </w:abstractNum>
  <w:abstractNum w:abstractNumId="20">
    <w:nsid w:val="0E241CBE"/>
    <w:multiLevelType w:val="hybridMultilevel"/>
    <w:tmpl w:val="D992382E"/>
    <w:lvl w:ilvl="0" w:tplc="04090001">
      <w:start w:val="1"/>
      <w:numFmt w:val="bullet"/>
      <w:lvlText w:val=""/>
      <w:lvlJc w:val="left"/>
      <w:pPr>
        <w:ind w:left="1440" w:hanging="360"/>
      </w:pPr>
      <w:rPr>
        <w:rFonts w:ascii="Symbol" w:hAnsi="Symbol" w:hint="default"/>
      </w:rPr>
    </w:lvl>
    <w:lvl w:ilvl="1" w:tplc="04130003" w:tentative="1">
      <w:start w:val="1"/>
      <w:numFmt w:val="bullet"/>
      <w:lvlText w:val="o"/>
      <w:lvlJc w:val="left"/>
      <w:pPr>
        <w:ind w:left="2160" w:hanging="360"/>
      </w:pPr>
      <w:rPr>
        <w:rFonts w:ascii="Courier New" w:hAnsi="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21">
    <w:nsid w:val="0EE93CC6"/>
    <w:multiLevelType w:val="hybridMultilevel"/>
    <w:tmpl w:val="8924CBD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0FE74745"/>
    <w:multiLevelType w:val="hybridMultilevel"/>
    <w:tmpl w:val="BE0450D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nsid w:val="10E97F73"/>
    <w:multiLevelType w:val="hybridMultilevel"/>
    <w:tmpl w:val="22A474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20448A5"/>
    <w:multiLevelType w:val="hybridMultilevel"/>
    <w:tmpl w:val="3DB00E22"/>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12213A54"/>
    <w:multiLevelType w:val="hybridMultilevel"/>
    <w:tmpl w:val="B89A63E4"/>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26">
    <w:nsid w:val="12DE7445"/>
    <w:multiLevelType w:val="hybridMultilevel"/>
    <w:tmpl w:val="95D22B0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7">
    <w:nsid w:val="14A11B14"/>
    <w:multiLevelType w:val="hybridMultilevel"/>
    <w:tmpl w:val="EE84F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5EE7D04"/>
    <w:multiLevelType w:val="hybridMultilevel"/>
    <w:tmpl w:val="C92C4C5A"/>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29">
    <w:nsid w:val="16BF4720"/>
    <w:multiLevelType w:val="hybridMultilevel"/>
    <w:tmpl w:val="CEBEC4C4"/>
    <w:lvl w:ilvl="0" w:tplc="04090013">
      <w:start w:val="1"/>
      <w:numFmt w:val="upp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0">
    <w:nsid w:val="17F5417B"/>
    <w:multiLevelType w:val="hybridMultilevel"/>
    <w:tmpl w:val="832A55B8"/>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1">
    <w:nsid w:val="18610712"/>
    <w:multiLevelType w:val="hybridMultilevel"/>
    <w:tmpl w:val="9BC8F594"/>
    <w:lvl w:ilvl="0" w:tplc="04090015">
      <w:start w:val="1"/>
      <w:numFmt w:val="upperLetter"/>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32">
    <w:nsid w:val="1898237D"/>
    <w:multiLevelType w:val="hybridMultilevel"/>
    <w:tmpl w:val="E2FEC35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18DF6A8B"/>
    <w:multiLevelType w:val="hybridMultilevel"/>
    <w:tmpl w:val="D43C852C"/>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34">
    <w:nsid w:val="195A48F5"/>
    <w:multiLevelType w:val="hybridMultilevel"/>
    <w:tmpl w:val="4600FAF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nsid w:val="19643BE4"/>
    <w:multiLevelType w:val="hybridMultilevel"/>
    <w:tmpl w:val="CE4499EA"/>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nsid w:val="1B333905"/>
    <w:multiLevelType w:val="hybridMultilevel"/>
    <w:tmpl w:val="82FC7BD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1D724CB2"/>
    <w:multiLevelType w:val="hybridMultilevel"/>
    <w:tmpl w:val="F9E2F4D2"/>
    <w:lvl w:ilvl="0" w:tplc="04090001">
      <w:start w:val="1"/>
      <w:numFmt w:val="bullet"/>
      <w:lvlText w:val=""/>
      <w:lvlJc w:val="left"/>
      <w:pPr>
        <w:ind w:left="1440" w:hanging="360"/>
      </w:pPr>
      <w:rPr>
        <w:rFonts w:ascii="Symbol" w:hAnsi="Symbol" w:hint="default"/>
      </w:rPr>
    </w:lvl>
    <w:lvl w:ilvl="1" w:tplc="04130003" w:tentative="1">
      <w:start w:val="1"/>
      <w:numFmt w:val="bullet"/>
      <w:lvlText w:val="o"/>
      <w:lvlJc w:val="left"/>
      <w:pPr>
        <w:ind w:left="2160" w:hanging="360"/>
      </w:pPr>
      <w:rPr>
        <w:rFonts w:ascii="Courier New" w:hAnsi="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38">
    <w:nsid w:val="1DEE7377"/>
    <w:multiLevelType w:val="hybridMultilevel"/>
    <w:tmpl w:val="1DB64AA0"/>
    <w:lvl w:ilvl="0" w:tplc="04090015">
      <w:start w:val="1"/>
      <w:numFmt w:val="upperLetter"/>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39">
    <w:nsid w:val="1F761DEA"/>
    <w:multiLevelType w:val="hybridMultilevel"/>
    <w:tmpl w:val="61D0F4AC"/>
    <w:lvl w:ilvl="0" w:tplc="EB302C5A">
      <w:start w:val="1"/>
      <w:numFmt w:val="decimal"/>
      <w:lvlText w:val="%1)"/>
      <w:lvlJc w:val="left"/>
      <w:pPr>
        <w:ind w:left="720" w:hanging="360"/>
      </w:pPr>
      <w:rPr>
        <w:rFonts w:ascii="Times New Roman" w:hAnsi="Times New Roman" w:cs="Times New Roman" w:hint="default"/>
        <w:sz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0">
    <w:nsid w:val="1F8B472B"/>
    <w:multiLevelType w:val="hybridMultilevel"/>
    <w:tmpl w:val="0722082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1FDD0EAD"/>
    <w:multiLevelType w:val="hybridMultilevel"/>
    <w:tmpl w:val="24F40FD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2014499A"/>
    <w:multiLevelType w:val="hybridMultilevel"/>
    <w:tmpl w:val="D9320F40"/>
    <w:lvl w:ilvl="0" w:tplc="04090003">
      <w:start w:val="1"/>
      <w:numFmt w:val="bullet"/>
      <w:lvlText w:val="o"/>
      <w:lvlJc w:val="left"/>
      <w:pPr>
        <w:ind w:left="2160" w:hanging="360"/>
      </w:pPr>
      <w:rPr>
        <w:rFonts w:ascii="Courier New" w:hAnsi="Courier New"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3">
    <w:nsid w:val="207A19E4"/>
    <w:multiLevelType w:val="hybridMultilevel"/>
    <w:tmpl w:val="FDC8819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20E51A3B"/>
    <w:multiLevelType w:val="hybridMultilevel"/>
    <w:tmpl w:val="9F167B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21574A39"/>
    <w:multiLevelType w:val="hybridMultilevel"/>
    <w:tmpl w:val="832A55B8"/>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6">
    <w:nsid w:val="21F44FC8"/>
    <w:multiLevelType w:val="hybridMultilevel"/>
    <w:tmpl w:val="5CE8CC7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225D0D20"/>
    <w:multiLevelType w:val="hybridMultilevel"/>
    <w:tmpl w:val="7DE2A6AA"/>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48">
    <w:nsid w:val="24F21852"/>
    <w:multiLevelType w:val="hybridMultilevel"/>
    <w:tmpl w:val="739A5388"/>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49">
    <w:nsid w:val="25283407"/>
    <w:multiLevelType w:val="hybridMultilevel"/>
    <w:tmpl w:val="D686866C"/>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nsid w:val="253A6430"/>
    <w:multiLevelType w:val="hybridMultilevel"/>
    <w:tmpl w:val="ADF86EA4"/>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255576C3"/>
    <w:multiLevelType w:val="hybridMultilevel"/>
    <w:tmpl w:val="B15C872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25B36A5F"/>
    <w:multiLevelType w:val="hybridMultilevel"/>
    <w:tmpl w:val="250C9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25BF383C"/>
    <w:multiLevelType w:val="hybridMultilevel"/>
    <w:tmpl w:val="46128CD0"/>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4">
    <w:nsid w:val="26C57BA3"/>
    <w:multiLevelType w:val="hybridMultilevel"/>
    <w:tmpl w:val="BB123958"/>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5">
    <w:nsid w:val="26C74AD9"/>
    <w:multiLevelType w:val="hybridMultilevel"/>
    <w:tmpl w:val="BA18DF6A"/>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6">
    <w:nsid w:val="29781EBA"/>
    <w:multiLevelType w:val="hybridMultilevel"/>
    <w:tmpl w:val="EC2AC136"/>
    <w:lvl w:ilvl="0" w:tplc="04090015">
      <w:start w:val="1"/>
      <w:numFmt w:val="upperLetter"/>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57">
    <w:nsid w:val="297B7D4C"/>
    <w:multiLevelType w:val="hybridMultilevel"/>
    <w:tmpl w:val="3FAE61F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8">
    <w:nsid w:val="298177C2"/>
    <w:multiLevelType w:val="hybridMultilevel"/>
    <w:tmpl w:val="48A654FC"/>
    <w:lvl w:ilvl="0" w:tplc="04090015">
      <w:start w:val="1"/>
      <w:numFmt w:val="upperLetter"/>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59">
    <w:nsid w:val="2A790D54"/>
    <w:multiLevelType w:val="hybridMultilevel"/>
    <w:tmpl w:val="A7947C58"/>
    <w:lvl w:ilvl="0" w:tplc="04090015">
      <w:start w:val="1"/>
      <w:numFmt w:val="upperLetter"/>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60">
    <w:nsid w:val="2AA82E06"/>
    <w:multiLevelType w:val="hybridMultilevel"/>
    <w:tmpl w:val="931AB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2AB766AA"/>
    <w:multiLevelType w:val="hybridMultilevel"/>
    <w:tmpl w:val="888ABD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2BE82888"/>
    <w:multiLevelType w:val="hybridMultilevel"/>
    <w:tmpl w:val="355A3B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2C254464"/>
    <w:multiLevelType w:val="hybridMultilevel"/>
    <w:tmpl w:val="C7408852"/>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64">
    <w:nsid w:val="2C946149"/>
    <w:multiLevelType w:val="hybridMultilevel"/>
    <w:tmpl w:val="0FCC581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5">
    <w:nsid w:val="2D566DD4"/>
    <w:multiLevelType w:val="hybridMultilevel"/>
    <w:tmpl w:val="5B24EC0C"/>
    <w:lvl w:ilvl="0" w:tplc="04090001">
      <w:start w:val="1"/>
      <w:numFmt w:val="bullet"/>
      <w:lvlText w:val=""/>
      <w:lvlJc w:val="left"/>
      <w:pPr>
        <w:ind w:left="2940" w:hanging="360"/>
      </w:pPr>
      <w:rPr>
        <w:rFonts w:ascii="Symbol" w:hAnsi="Symbol" w:hint="default"/>
      </w:rPr>
    </w:lvl>
    <w:lvl w:ilvl="1" w:tplc="04090003" w:tentative="1">
      <w:start w:val="1"/>
      <w:numFmt w:val="bullet"/>
      <w:lvlText w:val="o"/>
      <w:lvlJc w:val="left"/>
      <w:pPr>
        <w:ind w:left="3660" w:hanging="360"/>
      </w:pPr>
      <w:rPr>
        <w:rFonts w:ascii="Courier New" w:hAnsi="Courier New" w:hint="default"/>
      </w:rPr>
    </w:lvl>
    <w:lvl w:ilvl="2" w:tplc="04090005" w:tentative="1">
      <w:start w:val="1"/>
      <w:numFmt w:val="bullet"/>
      <w:lvlText w:val=""/>
      <w:lvlJc w:val="left"/>
      <w:pPr>
        <w:ind w:left="4380" w:hanging="360"/>
      </w:pPr>
      <w:rPr>
        <w:rFonts w:ascii="Wingdings" w:hAnsi="Wingdings" w:hint="default"/>
      </w:rPr>
    </w:lvl>
    <w:lvl w:ilvl="3" w:tplc="04090001" w:tentative="1">
      <w:start w:val="1"/>
      <w:numFmt w:val="bullet"/>
      <w:lvlText w:val=""/>
      <w:lvlJc w:val="left"/>
      <w:pPr>
        <w:ind w:left="5100" w:hanging="360"/>
      </w:pPr>
      <w:rPr>
        <w:rFonts w:ascii="Symbol" w:hAnsi="Symbol" w:hint="default"/>
      </w:rPr>
    </w:lvl>
    <w:lvl w:ilvl="4" w:tplc="04090003" w:tentative="1">
      <w:start w:val="1"/>
      <w:numFmt w:val="bullet"/>
      <w:lvlText w:val="o"/>
      <w:lvlJc w:val="left"/>
      <w:pPr>
        <w:ind w:left="5820" w:hanging="360"/>
      </w:pPr>
      <w:rPr>
        <w:rFonts w:ascii="Courier New" w:hAnsi="Courier New" w:hint="default"/>
      </w:rPr>
    </w:lvl>
    <w:lvl w:ilvl="5" w:tplc="04090005" w:tentative="1">
      <w:start w:val="1"/>
      <w:numFmt w:val="bullet"/>
      <w:lvlText w:val=""/>
      <w:lvlJc w:val="left"/>
      <w:pPr>
        <w:ind w:left="6540" w:hanging="360"/>
      </w:pPr>
      <w:rPr>
        <w:rFonts w:ascii="Wingdings" w:hAnsi="Wingdings" w:hint="default"/>
      </w:rPr>
    </w:lvl>
    <w:lvl w:ilvl="6" w:tplc="04090001" w:tentative="1">
      <w:start w:val="1"/>
      <w:numFmt w:val="bullet"/>
      <w:lvlText w:val=""/>
      <w:lvlJc w:val="left"/>
      <w:pPr>
        <w:ind w:left="7260" w:hanging="360"/>
      </w:pPr>
      <w:rPr>
        <w:rFonts w:ascii="Symbol" w:hAnsi="Symbol" w:hint="default"/>
      </w:rPr>
    </w:lvl>
    <w:lvl w:ilvl="7" w:tplc="04090003" w:tentative="1">
      <w:start w:val="1"/>
      <w:numFmt w:val="bullet"/>
      <w:lvlText w:val="o"/>
      <w:lvlJc w:val="left"/>
      <w:pPr>
        <w:ind w:left="7980" w:hanging="360"/>
      </w:pPr>
      <w:rPr>
        <w:rFonts w:ascii="Courier New" w:hAnsi="Courier New" w:hint="default"/>
      </w:rPr>
    </w:lvl>
    <w:lvl w:ilvl="8" w:tplc="04090005" w:tentative="1">
      <w:start w:val="1"/>
      <w:numFmt w:val="bullet"/>
      <w:lvlText w:val=""/>
      <w:lvlJc w:val="left"/>
      <w:pPr>
        <w:ind w:left="8700" w:hanging="360"/>
      </w:pPr>
      <w:rPr>
        <w:rFonts w:ascii="Wingdings" w:hAnsi="Wingdings" w:hint="default"/>
      </w:rPr>
    </w:lvl>
  </w:abstractNum>
  <w:abstractNum w:abstractNumId="66">
    <w:nsid w:val="2D8B59AD"/>
    <w:multiLevelType w:val="hybridMultilevel"/>
    <w:tmpl w:val="34C0F1AE"/>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67">
    <w:nsid w:val="2E326B52"/>
    <w:multiLevelType w:val="hybridMultilevel"/>
    <w:tmpl w:val="FB8CED7E"/>
    <w:lvl w:ilvl="0" w:tplc="87C2A00A">
      <w:start w:val="13"/>
      <w:numFmt w:val="bullet"/>
      <w:lvlText w:val="-"/>
      <w:lvlJc w:val="left"/>
      <w:pPr>
        <w:ind w:left="2160" w:hanging="360"/>
      </w:pPr>
      <w:rPr>
        <w:rFonts w:ascii="Calibri" w:eastAsia="Times New Roman" w:hAnsi="Calibri"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8">
    <w:nsid w:val="2F1D2B08"/>
    <w:multiLevelType w:val="hybridMultilevel"/>
    <w:tmpl w:val="2520B69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30167473"/>
    <w:multiLevelType w:val="hybridMultilevel"/>
    <w:tmpl w:val="31A4D67C"/>
    <w:lvl w:ilvl="0" w:tplc="04090013">
      <w:start w:val="1"/>
      <w:numFmt w:val="upp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0">
    <w:nsid w:val="30ED32F3"/>
    <w:multiLevelType w:val="hybridMultilevel"/>
    <w:tmpl w:val="A36E55B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71">
    <w:nsid w:val="317C31F3"/>
    <w:multiLevelType w:val="hybridMultilevel"/>
    <w:tmpl w:val="E9808890"/>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2">
    <w:nsid w:val="325825B1"/>
    <w:multiLevelType w:val="hybridMultilevel"/>
    <w:tmpl w:val="71262D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33447335"/>
    <w:multiLevelType w:val="hybridMultilevel"/>
    <w:tmpl w:val="F9C217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34961194"/>
    <w:multiLevelType w:val="hybridMultilevel"/>
    <w:tmpl w:val="FCF4B664"/>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34CD6524"/>
    <w:multiLevelType w:val="hybridMultilevel"/>
    <w:tmpl w:val="C26894A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36867C99"/>
    <w:multiLevelType w:val="hybridMultilevel"/>
    <w:tmpl w:val="FF8AF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380B3481"/>
    <w:multiLevelType w:val="hybridMultilevel"/>
    <w:tmpl w:val="58923302"/>
    <w:lvl w:ilvl="0" w:tplc="04090015">
      <w:start w:val="1"/>
      <w:numFmt w:val="upperLetter"/>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78">
    <w:nsid w:val="382762CF"/>
    <w:multiLevelType w:val="hybridMultilevel"/>
    <w:tmpl w:val="C3AE66F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79">
    <w:nsid w:val="39DE419C"/>
    <w:multiLevelType w:val="hybridMultilevel"/>
    <w:tmpl w:val="89EA69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3A5A5406"/>
    <w:multiLevelType w:val="hybridMultilevel"/>
    <w:tmpl w:val="E1FAF2EC"/>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81">
    <w:nsid w:val="3A8549B3"/>
    <w:multiLevelType w:val="hybridMultilevel"/>
    <w:tmpl w:val="F4A280D6"/>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2">
    <w:nsid w:val="3AFD297A"/>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3">
    <w:nsid w:val="3BCC3161"/>
    <w:multiLevelType w:val="hybridMultilevel"/>
    <w:tmpl w:val="FEF2473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84">
    <w:nsid w:val="3C0D04AC"/>
    <w:multiLevelType w:val="hybridMultilevel"/>
    <w:tmpl w:val="D1068F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3C486757"/>
    <w:multiLevelType w:val="hybridMultilevel"/>
    <w:tmpl w:val="7FAC4D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3C9313A4"/>
    <w:multiLevelType w:val="hybridMultilevel"/>
    <w:tmpl w:val="5348430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7">
    <w:nsid w:val="3DB329AC"/>
    <w:multiLevelType w:val="hybridMultilevel"/>
    <w:tmpl w:val="C3288ADA"/>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88">
    <w:nsid w:val="3F9318EB"/>
    <w:multiLevelType w:val="hybridMultilevel"/>
    <w:tmpl w:val="4462D32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3F9F009C"/>
    <w:multiLevelType w:val="hybridMultilevel"/>
    <w:tmpl w:val="2988A7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3FD93AEA"/>
    <w:multiLevelType w:val="hybridMultilevel"/>
    <w:tmpl w:val="58A4EE4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1">
    <w:nsid w:val="40147291"/>
    <w:multiLevelType w:val="hybridMultilevel"/>
    <w:tmpl w:val="3602454E"/>
    <w:lvl w:ilvl="0" w:tplc="04090015">
      <w:start w:val="1"/>
      <w:numFmt w:val="upperLetter"/>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92">
    <w:nsid w:val="40F3662C"/>
    <w:multiLevelType w:val="hybridMultilevel"/>
    <w:tmpl w:val="064ABBC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41D12953"/>
    <w:multiLevelType w:val="hybridMultilevel"/>
    <w:tmpl w:val="0B8A0BE8"/>
    <w:lvl w:ilvl="0" w:tplc="04090001">
      <w:start w:val="1"/>
      <w:numFmt w:val="bullet"/>
      <w:lvlText w:val=""/>
      <w:lvlJc w:val="left"/>
      <w:pPr>
        <w:ind w:left="783" w:hanging="360"/>
      </w:pPr>
      <w:rPr>
        <w:rFonts w:ascii="Symbol" w:hAnsi="Symbol" w:hint="default"/>
      </w:rPr>
    </w:lvl>
    <w:lvl w:ilvl="1" w:tplc="04090003" w:tentative="1">
      <w:start w:val="1"/>
      <w:numFmt w:val="bullet"/>
      <w:lvlText w:val="o"/>
      <w:lvlJc w:val="left"/>
      <w:pPr>
        <w:ind w:left="1503" w:hanging="360"/>
      </w:pPr>
      <w:rPr>
        <w:rFonts w:ascii="Courier New" w:hAnsi="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94">
    <w:nsid w:val="42185250"/>
    <w:multiLevelType w:val="hybridMultilevel"/>
    <w:tmpl w:val="FA08AB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42916F8B"/>
    <w:multiLevelType w:val="hybridMultilevel"/>
    <w:tmpl w:val="D8EA0B78"/>
    <w:lvl w:ilvl="0" w:tplc="0409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6">
    <w:nsid w:val="43EB57B7"/>
    <w:multiLevelType w:val="hybridMultilevel"/>
    <w:tmpl w:val="42460B94"/>
    <w:lvl w:ilvl="0" w:tplc="04090015">
      <w:start w:val="1"/>
      <w:numFmt w:val="upperLetter"/>
      <w:lvlText w:val="%1."/>
      <w:lvlJc w:val="left"/>
      <w:pPr>
        <w:ind w:left="2160" w:hanging="360"/>
      </w:p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97">
    <w:nsid w:val="44117D44"/>
    <w:multiLevelType w:val="hybridMultilevel"/>
    <w:tmpl w:val="F64ECA7A"/>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98">
    <w:nsid w:val="44890AF4"/>
    <w:multiLevelType w:val="hybridMultilevel"/>
    <w:tmpl w:val="DEAAB32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9">
    <w:nsid w:val="4497049E"/>
    <w:multiLevelType w:val="hybridMultilevel"/>
    <w:tmpl w:val="B6521144"/>
    <w:lvl w:ilvl="0" w:tplc="04090013">
      <w:start w:val="1"/>
      <w:numFmt w:val="upperRoman"/>
      <w:lvlText w:val="%1."/>
      <w:lvlJc w:val="righ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100">
    <w:nsid w:val="4529043F"/>
    <w:multiLevelType w:val="hybridMultilevel"/>
    <w:tmpl w:val="3B9C54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458D6C4A"/>
    <w:multiLevelType w:val="hybridMultilevel"/>
    <w:tmpl w:val="3998F3A4"/>
    <w:lvl w:ilvl="0" w:tplc="0409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2">
    <w:nsid w:val="47F374F8"/>
    <w:multiLevelType w:val="hybridMultilevel"/>
    <w:tmpl w:val="58287A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480522C7"/>
    <w:multiLevelType w:val="hybridMultilevel"/>
    <w:tmpl w:val="A94693F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04">
    <w:nsid w:val="49481B91"/>
    <w:multiLevelType w:val="hybridMultilevel"/>
    <w:tmpl w:val="F1FA9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nsid w:val="4BA258EE"/>
    <w:multiLevelType w:val="hybridMultilevel"/>
    <w:tmpl w:val="CF02390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4BE26B61"/>
    <w:multiLevelType w:val="hybridMultilevel"/>
    <w:tmpl w:val="63DA1698"/>
    <w:lvl w:ilvl="0" w:tplc="04090003">
      <w:start w:val="1"/>
      <w:numFmt w:val="bullet"/>
      <w:lvlText w:val="o"/>
      <w:lvlJc w:val="left"/>
      <w:pPr>
        <w:ind w:left="780" w:hanging="360"/>
      </w:pPr>
      <w:rPr>
        <w:rFonts w:ascii="Courier New" w:hAnsi="Courier New" w:hint="default"/>
      </w:rPr>
    </w:lvl>
    <w:lvl w:ilvl="1" w:tplc="04090003" w:tentative="1">
      <w:start w:val="1"/>
      <w:numFmt w:val="bullet"/>
      <w:lvlText w:val="o"/>
      <w:lvlJc w:val="left"/>
      <w:pPr>
        <w:ind w:left="1500" w:hanging="360"/>
      </w:pPr>
      <w:rPr>
        <w:rFonts w:ascii="Courier New" w:hAnsi="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07">
    <w:nsid w:val="4C342B37"/>
    <w:multiLevelType w:val="hybridMultilevel"/>
    <w:tmpl w:val="124A184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4E22469F"/>
    <w:multiLevelType w:val="hybridMultilevel"/>
    <w:tmpl w:val="AFBC65B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4EEF7171"/>
    <w:multiLevelType w:val="hybridMultilevel"/>
    <w:tmpl w:val="0C4AF21E"/>
    <w:lvl w:ilvl="0" w:tplc="04090015">
      <w:start w:val="1"/>
      <w:numFmt w:val="upperLetter"/>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110">
    <w:nsid w:val="50300895"/>
    <w:multiLevelType w:val="hybridMultilevel"/>
    <w:tmpl w:val="B8CAC41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1">
    <w:nsid w:val="5094071F"/>
    <w:multiLevelType w:val="hybridMultilevel"/>
    <w:tmpl w:val="C94E43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513F1254"/>
    <w:multiLevelType w:val="hybridMultilevel"/>
    <w:tmpl w:val="8C3EB6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nsid w:val="51B14C0A"/>
    <w:multiLevelType w:val="hybridMultilevel"/>
    <w:tmpl w:val="13C0EAAE"/>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14">
    <w:nsid w:val="522C38F7"/>
    <w:multiLevelType w:val="hybridMultilevel"/>
    <w:tmpl w:val="31E69F8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532873A5"/>
    <w:multiLevelType w:val="hybridMultilevel"/>
    <w:tmpl w:val="BC9A0C7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nsid w:val="53A22BB0"/>
    <w:multiLevelType w:val="hybridMultilevel"/>
    <w:tmpl w:val="EE20EAA8"/>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117">
    <w:nsid w:val="53F81124"/>
    <w:multiLevelType w:val="hybridMultilevel"/>
    <w:tmpl w:val="B0BA53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54075DE0"/>
    <w:multiLevelType w:val="hybridMultilevel"/>
    <w:tmpl w:val="5F6C0D12"/>
    <w:lvl w:ilvl="0" w:tplc="04090001">
      <w:start w:val="1"/>
      <w:numFmt w:val="bullet"/>
      <w:lvlText w:val=""/>
      <w:lvlJc w:val="left"/>
      <w:pPr>
        <w:ind w:left="1440" w:hanging="360"/>
      </w:pPr>
      <w:rPr>
        <w:rFonts w:ascii="Symbol" w:hAnsi="Symbol" w:hint="default"/>
      </w:rPr>
    </w:lvl>
    <w:lvl w:ilvl="1" w:tplc="04130003" w:tentative="1">
      <w:start w:val="1"/>
      <w:numFmt w:val="bullet"/>
      <w:lvlText w:val="o"/>
      <w:lvlJc w:val="left"/>
      <w:pPr>
        <w:ind w:left="2160" w:hanging="360"/>
      </w:pPr>
      <w:rPr>
        <w:rFonts w:ascii="Courier New" w:hAnsi="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119">
    <w:nsid w:val="55CD66F1"/>
    <w:multiLevelType w:val="hybridMultilevel"/>
    <w:tmpl w:val="E8C0A44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561D604F"/>
    <w:multiLevelType w:val="hybridMultilevel"/>
    <w:tmpl w:val="1E04007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nsid w:val="572032EF"/>
    <w:multiLevelType w:val="hybridMultilevel"/>
    <w:tmpl w:val="6C72E5F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nsid w:val="57C55E37"/>
    <w:multiLevelType w:val="hybridMultilevel"/>
    <w:tmpl w:val="6C94C52A"/>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123">
    <w:nsid w:val="57D55550"/>
    <w:multiLevelType w:val="hybridMultilevel"/>
    <w:tmpl w:val="047EC2A4"/>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124">
    <w:nsid w:val="59B70576"/>
    <w:multiLevelType w:val="hybridMultilevel"/>
    <w:tmpl w:val="767630AE"/>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25">
    <w:nsid w:val="5ABE672F"/>
    <w:multiLevelType w:val="hybridMultilevel"/>
    <w:tmpl w:val="7772DF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nsid w:val="5B1B66FE"/>
    <w:multiLevelType w:val="hybridMultilevel"/>
    <w:tmpl w:val="3EB872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nsid w:val="5C324085"/>
    <w:multiLevelType w:val="hybridMultilevel"/>
    <w:tmpl w:val="BBEAA686"/>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nsid w:val="5D320746"/>
    <w:multiLevelType w:val="hybridMultilevel"/>
    <w:tmpl w:val="8D2EA1B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9">
    <w:nsid w:val="5D345CB8"/>
    <w:multiLevelType w:val="hybridMultilevel"/>
    <w:tmpl w:val="AD80A226"/>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130">
    <w:nsid w:val="5D805120"/>
    <w:multiLevelType w:val="hybridMultilevel"/>
    <w:tmpl w:val="EC980CA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nsid w:val="5DAE1DA6"/>
    <w:multiLevelType w:val="hybridMultilevel"/>
    <w:tmpl w:val="4F4A33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nsid w:val="5F7679A1"/>
    <w:multiLevelType w:val="hybridMultilevel"/>
    <w:tmpl w:val="876A87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nsid w:val="6078261F"/>
    <w:multiLevelType w:val="hybridMultilevel"/>
    <w:tmpl w:val="B14410A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60E87170"/>
    <w:multiLevelType w:val="hybridMultilevel"/>
    <w:tmpl w:val="4808D15C"/>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135">
    <w:nsid w:val="60FF60AF"/>
    <w:multiLevelType w:val="hybridMultilevel"/>
    <w:tmpl w:val="E6C6F0C4"/>
    <w:lvl w:ilvl="0" w:tplc="04090015">
      <w:start w:val="1"/>
      <w:numFmt w:val="upperLetter"/>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136">
    <w:nsid w:val="619F679C"/>
    <w:multiLevelType w:val="hybridMultilevel"/>
    <w:tmpl w:val="46686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nsid w:val="61E67B41"/>
    <w:multiLevelType w:val="hybridMultilevel"/>
    <w:tmpl w:val="9FD67B4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nsid w:val="626F7791"/>
    <w:multiLevelType w:val="hybridMultilevel"/>
    <w:tmpl w:val="B462B39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9">
    <w:nsid w:val="62B86EEB"/>
    <w:multiLevelType w:val="hybridMultilevel"/>
    <w:tmpl w:val="C686850A"/>
    <w:lvl w:ilvl="0" w:tplc="04090015">
      <w:start w:val="1"/>
      <w:numFmt w:val="upperLetter"/>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140">
    <w:nsid w:val="62F353C6"/>
    <w:multiLevelType w:val="hybridMultilevel"/>
    <w:tmpl w:val="0F3A9EAE"/>
    <w:lvl w:ilvl="0" w:tplc="04090015">
      <w:start w:val="1"/>
      <w:numFmt w:val="upperLetter"/>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141">
    <w:nsid w:val="62FB76F1"/>
    <w:multiLevelType w:val="hybridMultilevel"/>
    <w:tmpl w:val="838C141A"/>
    <w:lvl w:ilvl="0" w:tplc="0409000F">
      <w:start w:val="1"/>
      <w:numFmt w:val="decimal"/>
      <w:lvlText w:val="%1."/>
      <w:lvlJc w:val="left"/>
      <w:pPr>
        <w:ind w:left="720" w:hanging="360"/>
      </w:pPr>
      <w:rPr>
        <w:rFonts w:cs="Times New Roman"/>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142">
    <w:nsid w:val="636C61E3"/>
    <w:multiLevelType w:val="hybridMultilevel"/>
    <w:tmpl w:val="147AE102"/>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143">
    <w:nsid w:val="65356D36"/>
    <w:multiLevelType w:val="hybridMultilevel"/>
    <w:tmpl w:val="004CB80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44">
    <w:nsid w:val="66C72A9A"/>
    <w:multiLevelType w:val="hybridMultilevel"/>
    <w:tmpl w:val="31C4B6D6"/>
    <w:lvl w:ilvl="0" w:tplc="04090003">
      <w:start w:val="1"/>
      <w:numFmt w:val="bullet"/>
      <w:lvlText w:val="o"/>
      <w:lvlJc w:val="left"/>
      <w:pPr>
        <w:ind w:left="2160" w:hanging="360"/>
      </w:pPr>
      <w:rPr>
        <w:rFonts w:ascii="Courier New" w:hAnsi="Courier New"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5">
    <w:nsid w:val="673C2C6C"/>
    <w:multiLevelType w:val="hybridMultilevel"/>
    <w:tmpl w:val="A7D2B65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6">
    <w:nsid w:val="67DF168D"/>
    <w:multiLevelType w:val="hybridMultilevel"/>
    <w:tmpl w:val="5652E9E8"/>
    <w:lvl w:ilvl="0" w:tplc="04090013">
      <w:start w:val="1"/>
      <w:numFmt w:val="upperRoman"/>
      <w:lvlText w:val="%1."/>
      <w:lvlJc w:val="righ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147">
    <w:nsid w:val="68683614"/>
    <w:multiLevelType w:val="hybridMultilevel"/>
    <w:tmpl w:val="BAC0E92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8">
    <w:nsid w:val="69263663"/>
    <w:multiLevelType w:val="hybridMultilevel"/>
    <w:tmpl w:val="437EABF6"/>
    <w:lvl w:ilvl="0" w:tplc="04090015">
      <w:start w:val="1"/>
      <w:numFmt w:val="upperLetter"/>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149">
    <w:nsid w:val="6A3D7716"/>
    <w:multiLevelType w:val="hybridMultilevel"/>
    <w:tmpl w:val="C58E7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nsid w:val="6AB60D34"/>
    <w:multiLevelType w:val="hybridMultilevel"/>
    <w:tmpl w:val="6D1670A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1">
    <w:nsid w:val="6B8C15E0"/>
    <w:multiLevelType w:val="hybridMultilevel"/>
    <w:tmpl w:val="93501130"/>
    <w:lvl w:ilvl="0" w:tplc="0409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2">
    <w:nsid w:val="6BB70A35"/>
    <w:multiLevelType w:val="hybridMultilevel"/>
    <w:tmpl w:val="984E8848"/>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153">
    <w:nsid w:val="6CF0086A"/>
    <w:multiLevelType w:val="hybridMultilevel"/>
    <w:tmpl w:val="CDB64D9C"/>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4">
    <w:nsid w:val="6D506B10"/>
    <w:multiLevelType w:val="hybridMultilevel"/>
    <w:tmpl w:val="1A8CEA44"/>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155">
    <w:nsid w:val="6E21355E"/>
    <w:multiLevelType w:val="hybridMultilevel"/>
    <w:tmpl w:val="18EA3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nsid w:val="6F0B3CE6"/>
    <w:multiLevelType w:val="hybridMultilevel"/>
    <w:tmpl w:val="759EA3F2"/>
    <w:lvl w:ilvl="0" w:tplc="04090015">
      <w:start w:val="1"/>
      <w:numFmt w:val="upperLetter"/>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157">
    <w:nsid w:val="6F6A132D"/>
    <w:multiLevelType w:val="hybridMultilevel"/>
    <w:tmpl w:val="96A83E62"/>
    <w:lvl w:ilvl="0" w:tplc="04090015">
      <w:start w:val="1"/>
      <w:numFmt w:val="upperLetter"/>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158">
    <w:nsid w:val="6F6E2D73"/>
    <w:multiLevelType w:val="hybridMultilevel"/>
    <w:tmpl w:val="C186A75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59">
    <w:nsid w:val="70540F1B"/>
    <w:multiLevelType w:val="hybridMultilevel"/>
    <w:tmpl w:val="64BCDB66"/>
    <w:lvl w:ilvl="0" w:tplc="04090001">
      <w:start w:val="1"/>
      <w:numFmt w:val="bullet"/>
      <w:lvlText w:val=""/>
      <w:lvlJc w:val="left"/>
      <w:pPr>
        <w:ind w:left="783" w:hanging="360"/>
      </w:pPr>
      <w:rPr>
        <w:rFonts w:ascii="Symbol" w:hAnsi="Symbol" w:hint="default"/>
      </w:rPr>
    </w:lvl>
    <w:lvl w:ilvl="1" w:tplc="04090003" w:tentative="1">
      <w:start w:val="1"/>
      <w:numFmt w:val="bullet"/>
      <w:lvlText w:val="o"/>
      <w:lvlJc w:val="left"/>
      <w:pPr>
        <w:ind w:left="1503" w:hanging="360"/>
      </w:pPr>
      <w:rPr>
        <w:rFonts w:ascii="Courier New" w:hAnsi="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160">
    <w:nsid w:val="70AE08E0"/>
    <w:multiLevelType w:val="hybridMultilevel"/>
    <w:tmpl w:val="361064BE"/>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1">
    <w:nsid w:val="715B71B7"/>
    <w:multiLevelType w:val="hybridMultilevel"/>
    <w:tmpl w:val="875C68E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2">
    <w:nsid w:val="71872515"/>
    <w:multiLevelType w:val="hybridMultilevel"/>
    <w:tmpl w:val="B6880C0A"/>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63">
    <w:nsid w:val="71BB65A3"/>
    <w:multiLevelType w:val="hybridMultilevel"/>
    <w:tmpl w:val="C372854A"/>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164">
    <w:nsid w:val="71F05149"/>
    <w:multiLevelType w:val="hybridMultilevel"/>
    <w:tmpl w:val="F53469A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5">
    <w:nsid w:val="725036BD"/>
    <w:multiLevelType w:val="hybridMultilevel"/>
    <w:tmpl w:val="7176469E"/>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66">
    <w:nsid w:val="733042B5"/>
    <w:multiLevelType w:val="hybridMultilevel"/>
    <w:tmpl w:val="CE38EE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nsid w:val="748C7F61"/>
    <w:multiLevelType w:val="hybridMultilevel"/>
    <w:tmpl w:val="F90A8A1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8">
    <w:nsid w:val="7591102F"/>
    <w:multiLevelType w:val="hybridMultilevel"/>
    <w:tmpl w:val="1D9093C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69">
    <w:nsid w:val="759824E3"/>
    <w:multiLevelType w:val="hybridMultilevel"/>
    <w:tmpl w:val="903CC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nsid w:val="76BD0417"/>
    <w:multiLevelType w:val="hybridMultilevel"/>
    <w:tmpl w:val="4C1AD1D4"/>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171">
    <w:nsid w:val="76D22324"/>
    <w:multiLevelType w:val="hybridMultilevel"/>
    <w:tmpl w:val="42460B94"/>
    <w:lvl w:ilvl="0" w:tplc="04090015">
      <w:start w:val="1"/>
      <w:numFmt w:val="upperLetter"/>
      <w:lvlText w:val="%1."/>
      <w:lvlJc w:val="left"/>
      <w:pPr>
        <w:ind w:left="2160" w:hanging="360"/>
      </w:p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172">
    <w:nsid w:val="76F6170B"/>
    <w:multiLevelType w:val="hybridMultilevel"/>
    <w:tmpl w:val="A48AB18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nsid w:val="780E062E"/>
    <w:multiLevelType w:val="hybridMultilevel"/>
    <w:tmpl w:val="7416E784"/>
    <w:lvl w:ilvl="0" w:tplc="04090011">
      <w:start w:val="1"/>
      <w:numFmt w:val="decimal"/>
      <w:lvlText w:val="%1)"/>
      <w:lvlJc w:val="left"/>
      <w:pPr>
        <w:ind w:left="1440" w:hanging="360"/>
      </w:pPr>
      <w:rPr>
        <w:rFonts w:cs="Times New Roman"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4">
    <w:nsid w:val="782B600E"/>
    <w:multiLevelType w:val="hybridMultilevel"/>
    <w:tmpl w:val="74A092B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nsid w:val="798F3ACE"/>
    <w:multiLevelType w:val="hybridMultilevel"/>
    <w:tmpl w:val="99E8058E"/>
    <w:lvl w:ilvl="0" w:tplc="04090015">
      <w:start w:val="1"/>
      <w:numFmt w:val="upperLetter"/>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176">
    <w:nsid w:val="79E10571"/>
    <w:multiLevelType w:val="hybridMultilevel"/>
    <w:tmpl w:val="CE7AC25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nsid w:val="7A6F414B"/>
    <w:multiLevelType w:val="hybridMultilevel"/>
    <w:tmpl w:val="2E282B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nsid w:val="7A851A8E"/>
    <w:multiLevelType w:val="hybridMultilevel"/>
    <w:tmpl w:val="E3D855FC"/>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179">
    <w:nsid w:val="7B053680"/>
    <w:multiLevelType w:val="hybridMultilevel"/>
    <w:tmpl w:val="8E8E40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0">
    <w:nsid w:val="7D284B57"/>
    <w:multiLevelType w:val="hybridMultilevel"/>
    <w:tmpl w:val="0AE0792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nsid w:val="7D2C5AC0"/>
    <w:multiLevelType w:val="hybridMultilevel"/>
    <w:tmpl w:val="A086C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nsid w:val="7D4E7D3A"/>
    <w:multiLevelType w:val="hybridMultilevel"/>
    <w:tmpl w:val="EBA6F740"/>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183">
    <w:nsid w:val="7DA32559"/>
    <w:multiLevelType w:val="hybridMultilevel"/>
    <w:tmpl w:val="E95E4530"/>
    <w:lvl w:ilvl="0" w:tplc="04090013">
      <w:start w:val="1"/>
      <w:numFmt w:val="upperRoman"/>
      <w:lvlText w:val="%1."/>
      <w:lvlJc w:val="righ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num w:numId="1">
    <w:abstractNumId w:val="82"/>
  </w:num>
  <w:num w:numId="2">
    <w:abstractNumId w:val="99"/>
  </w:num>
  <w:num w:numId="3">
    <w:abstractNumId w:val="17"/>
  </w:num>
  <w:num w:numId="4">
    <w:abstractNumId w:val="168"/>
  </w:num>
  <w:num w:numId="5">
    <w:abstractNumId w:val="147"/>
  </w:num>
  <w:num w:numId="6">
    <w:abstractNumId w:val="42"/>
  </w:num>
  <w:num w:numId="7">
    <w:abstractNumId w:val="141"/>
  </w:num>
  <w:num w:numId="8">
    <w:abstractNumId w:val="95"/>
  </w:num>
  <w:num w:numId="9">
    <w:abstractNumId w:val="37"/>
  </w:num>
  <w:num w:numId="10">
    <w:abstractNumId w:val="20"/>
  </w:num>
  <w:num w:numId="11">
    <w:abstractNumId w:val="118"/>
  </w:num>
  <w:num w:numId="12">
    <w:abstractNumId w:val="151"/>
  </w:num>
  <w:num w:numId="13">
    <w:abstractNumId w:val="101"/>
  </w:num>
  <w:num w:numId="14">
    <w:abstractNumId w:val="110"/>
  </w:num>
  <w:num w:numId="15">
    <w:abstractNumId w:val="159"/>
  </w:num>
  <w:num w:numId="16">
    <w:abstractNumId w:val="81"/>
  </w:num>
  <w:num w:numId="17">
    <w:abstractNumId w:val="183"/>
  </w:num>
  <w:num w:numId="18">
    <w:abstractNumId w:val="126"/>
  </w:num>
  <w:num w:numId="19">
    <w:abstractNumId w:val="71"/>
  </w:num>
  <w:num w:numId="20">
    <w:abstractNumId w:val="117"/>
  </w:num>
  <w:num w:numId="21">
    <w:abstractNumId w:val="23"/>
  </w:num>
  <w:num w:numId="22">
    <w:abstractNumId w:val="146"/>
  </w:num>
  <w:num w:numId="23">
    <w:abstractNumId w:val="144"/>
  </w:num>
  <w:num w:numId="24">
    <w:abstractNumId w:val="79"/>
  </w:num>
  <w:num w:numId="25">
    <w:abstractNumId w:val="178"/>
  </w:num>
  <w:num w:numId="26">
    <w:abstractNumId w:val="122"/>
  </w:num>
  <w:num w:numId="27">
    <w:abstractNumId w:val="69"/>
  </w:num>
  <w:num w:numId="28">
    <w:abstractNumId w:val="19"/>
  </w:num>
  <w:num w:numId="29">
    <w:abstractNumId w:val="181"/>
  </w:num>
  <w:num w:numId="30">
    <w:abstractNumId w:val="155"/>
  </w:num>
  <w:num w:numId="31">
    <w:abstractNumId w:val="36"/>
  </w:num>
  <w:num w:numId="32">
    <w:abstractNumId w:val="43"/>
  </w:num>
  <w:num w:numId="33">
    <w:abstractNumId w:val="174"/>
  </w:num>
  <w:num w:numId="34">
    <w:abstractNumId w:val="172"/>
  </w:num>
  <w:num w:numId="35">
    <w:abstractNumId w:val="27"/>
  </w:num>
  <w:num w:numId="36">
    <w:abstractNumId w:val="106"/>
  </w:num>
  <w:num w:numId="37">
    <w:abstractNumId w:val="120"/>
  </w:num>
  <w:num w:numId="38">
    <w:abstractNumId w:val="1"/>
  </w:num>
  <w:num w:numId="39">
    <w:abstractNumId w:val="49"/>
  </w:num>
  <w:num w:numId="40">
    <w:abstractNumId w:val="50"/>
  </w:num>
  <w:num w:numId="41">
    <w:abstractNumId w:val="74"/>
  </w:num>
  <w:num w:numId="42">
    <w:abstractNumId w:val="32"/>
  </w:num>
  <w:num w:numId="43">
    <w:abstractNumId w:val="90"/>
  </w:num>
  <w:num w:numId="44">
    <w:abstractNumId w:val="179"/>
  </w:num>
  <w:num w:numId="45">
    <w:abstractNumId w:val="2"/>
  </w:num>
  <w:num w:numId="46">
    <w:abstractNumId w:val="111"/>
  </w:num>
  <w:num w:numId="47">
    <w:abstractNumId w:val="8"/>
  </w:num>
  <w:num w:numId="48">
    <w:abstractNumId w:val="5"/>
  </w:num>
  <w:num w:numId="49">
    <w:abstractNumId w:val="105"/>
  </w:num>
  <w:num w:numId="50">
    <w:abstractNumId w:val="88"/>
  </w:num>
  <w:num w:numId="51">
    <w:abstractNumId w:val="167"/>
  </w:num>
  <w:num w:numId="52">
    <w:abstractNumId w:val="68"/>
  </w:num>
  <w:num w:numId="53">
    <w:abstractNumId w:val="130"/>
  </w:num>
  <w:num w:numId="54">
    <w:abstractNumId w:val="150"/>
  </w:num>
  <w:num w:numId="55">
    <w:abstractNumId w:val="76"/>
  </w:num>
  <w:num w:numId="56">
    <w:abstractNumId w:val="85"/>
  </w:num>
  <w:num w:numId="57">
    <w:abstractNumId w:val="100"/>
  </w:num>
  <w:num w:numId="58">
    <w:abstractNumId w:val="92"/>
  </w:num>
  <w:num w:numId="59">
    <w:abstractNumId w:val="10"/>
  </w:num>
  <w:num w:numId="60">
    <w:abstractNumId w:val="60"/>
  </w:num>
  <w:num w:numId="61">
    <w:abstractNumId w:val="103"/>
  </w:num>
  <w:num w:numId="62">
    <w:abstractNumId w:val="169"/>
  </w:num>
  <w:num w:numId="63">
    <w:abstractNumId w:val="108"/>
  </w:num>
  <w:num w:numId="64">
    <w:abstractNumId w:val="73"/>
  </w:num>
  <w:num w:numId="65">
    <w:abstractNumId w:val="102"/>
  </w:num>
  <w:num w:numId="66">
    <w:abstractNumId w:val="136"/>
  </w:num>
  <w:num w:numId="67">
    <w:abstractNumId w:val="127"/>
  </w:num>
  <w:num w:numId="68">
    <w:abstractNumId w:val="125"/>
  </w:num>
  <w:num w:numId="69">
    <w:abstractNumId w:val="52"/>
  </w:num>
  <w:num w:numId="70">
    <w:abstractNumId w:val="131"/>
  </w:num>
  <w:num w:numId="71">
    <w:abstractNumId w:val="39"/>
  </w:num>
  <w:num w:numId="72">
    <w:abstractNumId w:val="34"/>
  </w:num>
  <w:num w:numId="73">
    <w:abstractNumId w:val="160"/>
  </w:num>
  <w:num w:numId="74">
    <w:abstractNumId w:val="67"/>
  </w:num>
  <w:num w:numId="75">
    <w:abstractNumId w:val="128"/>
  </w:num>
  <w:num w:numId="76">
    <w:abstractNumId w:val="145"/>
  </w:num>
  <w:num w:numId="77">
    <w:abstractNumId w:val="22"/>
  </w:num>
  <w:num w:numId="78">
    <w:abstractNumId w:val="161"/>
  </w:num>
  <w:num w:numId="79">
    <w:abstractNumId w:val="57"/>
  </w:num>
  <w:num w:numId="80">
    <w:abstractNumId w:val="121"/>
  </w:num>
  <w:num w:numId="81">
    <w:abstractNumId w:val="84"/>
  </w:num>
  <w:num w:numId="82">
    <w:abstractNumId w:val="7"/>
  </w:num>
  <w:num w:numId="83">
    <w:abstractNumId w:val="173"/>
  </w:num>
  <w:num w:numId="84">
    <w:abstractNumId w:val="58"/>
  </w:num>
  <w:num w:numId="85">
    <w:abstractNumId w:val="182"/>
  </w:num>
  <w:num w:numId="86">
    <w:abstractNumId w:val="148"/>
  </w:num>
  <w:num w:numId="87">
    <w:abstractNumId w:val="54"/>
  </w:num>
  <w:num w:numId="88">
    <w:abstractNumId w:val="97"/>
  </w:num>
  <w:num w:numId="89">
    <w:abstractNumId w:val="80"/>
  </w:num>
  <w:num w:numId="90">
    <w:abstractNumId w:val="11"/>
  </w:num>
  <w:num w:numId="91">
    <w:abstractNumId w:val="165"/>
  </w:num>
  <w:num w:numId="92">
    <w:abstractNumId w:val="171"/>
  </w:num>
  <w:num w:numId="93">
    <w:abstractNumId w:val="143"/>
  </w:num>
  <w:num w:numId="94">
    <w:abstractNumId w:val="116"/>
  </w:num>
  <w:num w:numId="95">
    <w:abstractNumId w:val="157"/>
  </w:num>
  <w:num w:numId="96">
    <w:abstractNumId w:val="66"/>
  </w:num>
  <w:num w:numId="97">
    <w:abstractNumId w:val="6"/>
  </w:num>
  <w:num w:numId="98">
    <w:abstractNumId w:val="134"/>
  </w:num>
  <w:num w:numId="99">
    <w:abstractNumId w:val="38"/>
  </w:num>
  <w:num w:numId="100">
    <w:abstractNumId w:val="70"/>
  </w:num>
  <w:num w:numId="101">
    <w:abstractNumId w:val="87"/>
  </w:num>
  <w:num w:numId="102">
    <w:abstractNumId w:val="56"/>
  </w:num>
  <w:num w:numId="103">
    <w:abstractNumId w:val="65"/>
  </w:num>
  <w:num w:numId="104">
    <w:abstractNumId w:val="18"/>
  </w:num>
  <w:num w:numId="105">
    <w:abstractNumId w:val="123"/>
  </w:num>
  <w:num w:numId="106">
    <w:abstractNumId w:val="63"/>
  </w:num>
  <w:num w:numId="107">
    <w:abstractNumId w:val="91"/>
  </w:num>
  <w:num w:numId="108">
    <w:abstractNumId w:val="55"/>
  </w:num>
  <w:num w:numId="109">
    <w:abstractNumId w:val="170"/>
  </w:num>
  <w:num w:numId="110">
    <w:abstractNumId w:val="109"/>
  </w:num>
  <w:num w:numId="111">
    <w:abstractNumId w:val="33"/>
  </w:num>
  <w:num w:numId="112">
    <w:abstractNumId w:val="31"/>
  </w:num>
  <w:num w:numId="113">
    <w:abstractNumId w:val="4"/>
  </w:num>
  <w:num w:numId="114">
    <w:abstractNumId w:val="13"/>
  </w:num>
  <w:num w:numId="115">
    <w:abstractNumId w:val="25"/>
  </w:num>
  <w:num w:numId="116">
    <w:abstractNumId w:val="156"/>
  </w:num>
  <w:num w:numId="117">
    <w:abstractNumId w:val="135"/>
  </w:num>
  <w:num w:numId="118">
    <w:abstractNumId w:val="124"/>
  </w:num>
  <w:num w:numId="119">
    <w:abstractNumId w:val="142"/>
  </w:num>
  <w:num w:numId="120">
    <w:abstractNumId w:val="175"/>
  </w:num>
  <w:num w:numId="121">
    <w:abstractNumId w:val="26"/>
  </w:num>
  <w:num w:numId="122">
    <w:abstractNumId w:val="47"/>
  </w:num>
  <w:num w:numId="123">
    <w:abstractNumId w:val="77"/>
  </w:num>
  <w:num w:numId="124">
    <w:abstractNumId w:val="53"/>
  </w:num>
  <w:num w:numId="125">
    <w:abstractNumId w:val="129"/>
  </w:num>
  <w:num w:numId="126">
    <w:abstractNumId w:val="139"/>
  </w:num>
  <w:num w:numId="127">
    <w:abstractNumId w:val="113"/>
  </w:num>
  <w:num w:numId="128">
    <w:abstractNumId w:val="152"/>
  </w:num>
  <w:num w:numId="129">
    <w:abstractNumId w:val="140"/>
  </w:num>
  <w:num w:numId="130">
    <w:abstractNumId w:val="158"/>
  </w:num>
  <w:num w:numId="131">
    <w:abstractNumId w:val="162"/>
  </w:num>
  <w:num w:numId="132">
    <w:abstractNumId w:val="78"/>
  </w:num>
  <w:num w:numId="133">
    <w:abstractNumId w:val="59"/>
  </w:num>
  <w:num w:numId="134">
    <w:abstractNumId w:val="115"/>
  </w:num>
  <w:num w:numId="135">
    <w:abstractNumId w:val="114"/>
  </w:num>
  <w:num w:numId="136">
    <w:abstractNumId w:val="41"/>
  </w:num>
  <w:num w:numId="137">
    <w:abstractNumId w:val="176"/>
  </w:num>
  <w:num w:numId="138">
    <w:abstractNumId w:val="46"/>
  </w:num>
  <w:num w:numId="139">
    <w:abstractNumId w:val="75"/>
  </w:num>
  <w:num w:numId="140">
    <w:abstractNumId w:val="107"/>
  </w:num>
  <w:num w:numId="141">
    <w:abstractNumId w:val="51"/>
  </w:num>
  <w:num w:numId="142">
    <w:abstractNumId w:val="21"/>
  </w:num>
  <w:num w:numId="143">
    <w:abstractNumId w:val="153"/>
  </w:num>
  <w:num w:numId="144">
    <w:abstractNumId w:val="96"/>
  </w:num>
  <w:num w:numId="145">
    <w:abstractNumId w:val="83"/>
  </w:num>
  <w:num w:numId="146">
    <w:abstractNumId w:val="112"/>
  </w:num>
  <w:num w:numId="147">
    <w:abstractNumId w:val="14"/>
  </w:num>
  <w:num w:numId="148">
    <w:abstractNumId w:val="29"/>
  </w:num>
  <w:num w:numId="149">
    <w:abstractNumId w:val="61"/>
  </w:num>
  <w:num w:numId="150">
    <w:abstractNumId w:val="164"/>
  </w:num>
  <w:num w:numId="151">
    <w:abstractNumId w:val="64"/>
  </w:num>
  <w:num w:numId="152">
    <w:abstractNumId w:val="45"/>
  </w:num>
  <w:num w:numId="153">
    <w:abstractNumId w:val="3"/>
  </w:num>
  <w:num w:numId="154">
    <w:abstractNumId w:val="86"/>
  </w:num>
  <w:num w:numId="155">
    <w:abstractNumId w:val="30"/>
  </w:num>
  <w:num w:numId="156">
    <w:abstractNumId w:val="15"/>
  </w:num>
  <w:num w:numId="157">
    <w:abstractNumId w:val="0"/>
  </w:num>
  <w:num w:numId="158">
    <w:abstractNumId w:val="93"/>
  </w:num>
  <w:num w:numId="159">
    <w:abstractNumId w:val="9"/>
  </w:num>
  <w:num w:numId="160">
    <w:abstractNumId w:val="72"/>
  </w:num>
  <w:num w:numId="161">
    <w:abstractNumId w:val="132"/>
  </w:num>
  <w:num w:numId="162">
    <w:abstractNumId w:val="24"/>
  </w:num>
  <w:num w:numId="163">
    <w:abstractNumId w:val="104"/>
  </w:num>
  <w:num w:numId="164">
    <w:abstractNumId w:val="44"/>
  </w:num>
  <w:num w:numId="165">
    <w:abstractNumId w:val="35"/>
  </w:num>
  <w:num w:numId="166">
    <w:abstractNumId w:val="166"/>
  </w:num>
  <w:num w:numId="167">
    <w:abstractNumId w:val="94"/>
  </w:num>
  <w:num w:numId="168">
    <w:abstractNumId w:val="12"/>
  </w:num>
  <w:num w:numId="169">
    <w:abstractNumId w:val="48"/>
  </w:num>
  <w:num w:numId="170">
    <w:abstractNumId w:val="98"/>
  </w:num>
  <w:num w:numId="171">
    <w:abstractNumId w:val="138"/>
  </w:num>
  <w:num w:numId="172">
    <w:abstractNumId w:val="149"/>
  </w:num>
  <w:num w:numId="173">
    <w:abstractNumId w:val="89"/>
  </w:num>
  <w:num w:numId="174">
    <w:abstractNumId w:val="62"/>
  </w:num>
  <w:num w:numId="175">
    <w:abstractNumId w:val="137"/>
  </w:num>
  <w:num w:numId="176">
    <w:abstractNumId w:val="16"/>
  </w:num>
  <w:num w:numId="177">
    <w:abstractNumId w:val="28"/>
  </w:num>
  <w:num w:numId="178">
    <w:abstractNumId w:val="163"/>
  </w:num>
  <w:num w:numId="179">
    <w:abstractNumId w:val="154"/>
  </w:num>
  <w:num w:numId="180">
    <w:abstractNumId w:val="177"/>
  </w:num>
  <w:num w:numId="181">
    <w:abstractNumId w:val="133"/>
  </w:num>
  <w:num w:numId="182">
    <w:abstractNumId w:val="119"/>
  </w:num>
  <w:num w:numId="183">
    <w:abstractNumId w:val="40"/>
  </w:num>
  <w:num w:numId="184">
    <w:abstractNumId w:val="180"/>
  </w:num>
  <w:numIdMacAtCleanup w:val="1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12B7"/>
    <w:rsid w:val="00010366"/>
    <w:rsid w:val="00016234"/>
    <w:rsid w:val="000214B8"/>
    <w:rsid w:val="00021FB9"/>
    <w:rsid w:val="00027E5B"/>
    <w:rsid w:val="000321E0"/>
    <w:rsid w:val="00034904"/>
    <w:rsid w:val="00041432"/>
    <w:rsid w:val="0004519F"/>
    <w:rsid w:val="0004570D"/>
    <w:rsid w:val="00061835"/>
    <w:rsid w:val="0007187D"/>
    <w:rsid w:val="00073726"/>
    <w:rsid w:val="0007739A"/>
    <w:rsid w:val="00082529"/>
    <w:rsid w:val="00085C79"/>
    <w:rsid w:val="00091C96"/>
    <w:rsid w:val="00092739"/>
    <w:rsid w:val="000A1669"/>
    <w:rsid w:val="000A1688"/>
    <w:rsid w:val="000A5217"/>
    <w:rsid w:val="000B2588"/>
    <w:rsid w:val="000B5601"/>
    <w:rsid w:val="000D76BC"/>
    <w:rsid w:val="000E13A4"/>
    <w:rsid w:val="000E22E5"/>
    <w:rsid w:val="000E3B1E"/>
    <w:rsid w:val="000F0CB4"/>
    <w:rsid w:val="000F1AB6"/>
    <w:rsid w:val="00104B72"/>
    <w:rsid w:val="00104FA3"/>
    <w:rsid w:val="0011029C"/>
    <w:rsid w:val="00124E91"/>
    <w:rsid w:val="001341C9"/>
    <w:rsid w:val="001419EE"/>
    <w:rsid w:val="001526DD"/>
    <w:rsid w:val="001565C6"/>
    <w:rsid w:val="00163210"/>
    <w:rsid w:val="0016538B"/>
    <w:rsid w:val="0018746E"/>
    <w:rsid w:val="0019161D"/>
    <w:rsid w:val="00193056"/>
    <w:rsid w:val="001B4807"/>
    <w:rsid w:val="001B56C8"/>
    <w:rsid w:val="001C1FF6"/>
    <w:rsid w:val="001C2185"/>
    <w:rsid w:val="001C3D55"/>
    <w:rsid w:val="001C630D"/>
    <w:rsid w:val="001C7475"/>
    <w:rsid w:val="001D13D3"/>
    <w:rsid w:val="001D49D4"/>
    <w:rsid w:val="001F01CA"/>
    <w:rsid w:val="001F794E"/>
    <w:rsid w:val="002122DB"/>
    <w:rsid w:val="002341DD"/>
    <w:rsid w:val="00234637"/>
    <w:rsid w:val="00234997"/>
    <w:rsid w:val="00235F6C"/>
    <w:rsid w:val="002423EE"/>
    <w:rsid w:val="00247E27"/>
    <w:rsid w:val="00253697"/>
    <w:rsid w:val="00262978"/>
    <w:rsid w:val="00263178"/>
    <w:rsid w:val="002661C1"/>
    <w:rsid w:val="002853A7"/>
    <w:rsid w:val="002917F6"/>
    <w:rsid w:val="00291C5F"/>
    <w:rsid w:val="00292338"/>
    <w:rsid w:val="0029328F"/>
    <w:rsid w:val="002A4125"/>
    <w:rsid w:val="002B347B"/>
    <w:rsid w:val="002C017B"/>
    <w:rsid w:val="002C2A91"/>
    <w:rsid w:val="002C5573"/>
    <w:rsid w:val="002D3356"/>
    <w:rsid w:val="002D6AC2"/>
    <w:rsid w:val="002E2A3D"/>
    <w:rsid w:val="002F103B"/>
    <w:rsid w:val="002F2CA8"/>
    <w:rsid w:val="002F528E"/>
    <w:rsid w:val="002F6938"/>
    <w:rsid w:val="003023D3"/>
    <w:rsid w:val="00302505"/>
    <w:rsid w:val="00304EBE"/>
    <w:rsid w:val="00307BBF"/>
    <w:rsid w:val="00323079"/>
    <w:rsid w:val="00324D29"/>
    <w:rsid w:val="00344E3A"/>
    <w:rsid w:val="00347A1A"/>
    <w:rsid w:val="00351723"/>
    <w:rsid w:val="00367744"/>
    <w:rsid w:val="00371A02"/>
    <w:rsid w:val="00372A13"/>
    <w:rsid w:val="003756D0"/>
    <w:rsid w:val="003764EC"/>
    <w:rsid w:val="003813F9"/>
    <w:rsid w:val="0038642E"/>
    <w:rsid w:val="00386F09"/>
    <w:rsid w:val="00392F9F"/>
    <w:rsid w:val="003A060F"/>
    <w:rsid w:val="003A1F7D"/>
    <w:rsid w:val="003A2D29"/>
    <w:rsid w:val="003B052D"/>
    <w:rsid w:val="003B16EF"/>
    <w:rsid w:val="003B1C23"/>
    <w:rsid w:val="003B6B6B"/>
    <w:rsid w:val="003D3B54"/>
    <w:rsid w:val="003D6BB3"/>
    <w:rsid w:val="003F23C8"/>
    <w:rsid w:val="003F55D0"/>
    <w:rsid w:val="00401595"/>
    <w:rsid w:val="00411F78"/>
    <w:rsid w:val="00411FAA"/>
    <w:rsid w:val="004213B6"/>
    <w:rsid w:val="0042758A"/>
    <w:rsid w:val="00436CA4"/>
    <w:rsid w:val="00443F11"/>
    <w:rsid w:val="00446623"/>
    <w:rsid w:val="00454731"/>
    <w:rsid w:val="00456267"/>
    <w:rsid w:val="00456612"/>
    <w:rsid w:val="004571AA"/>
    <w:rsid w:val="00466FD9"/>
    <w:rsid w:val="004743DA"/>
    <w:rsid w:val="0047505E"/>
    <w:rsid w:val="00481D48"/>
    <w:rsid w:val="00482238"/>
    <w:rsid w:val="00495766"/>
    <w:rsid w:val="004A0049"/>
    <w:rsid w:val="004A0B83"/>
    <w:rsid w:val="004A416E"/>
    <w:rsid w:val="004B12B7"/>
    <w:rsid w:val="004E1B42"/>
    <w:rsid w:val="004E2401"/>
    <w:rsid w:val="004E434A"/>
    <w:rsid w:val="004E4926"/>
    <w:rsid w:val="004F6193"/>
    <w:rsid w:val="00512BB7"/>
    <w:rsid w:val="0053252D"/>
    <w:rsid w:val="0054063C"/>
    <w:rsid w:val="00541006"/>
    <w:rsid w:val="00542DBD"/>
    <w:rsid w:val="005566FB"/>
    <w:rsid w:val="00557188"/>
    <w:rsid w:val="005664D6"/>
    <w:rsid w:val="00583DC4"/>
    <w:rsid w:val="00592614"/>
    <w:rsid w:val="00595755"/>
    <w:rsid w:val="00596B2C"/>
    <w:rsid w:val="005A20EA"/>
    <w:rsid w:val="005A54F0"/>
    <w:rsid w:val="005A6453"/>
    <w:rsid w:val="005B0283"/>
    <w:rsid w:val="005B3869"/>
    <w:rsid w:val="005B50B1"/>
    <w:rsid w:val="005C1B6E"/>
    <w:rsid w:val="005C3611"/>
    <w:rsid w:val="005C6340"/>
    <w:rsid w:val="005C7E02"/>
    <w:rsid w:val="005F57F9"/>
    <w:rsid w:val="005F6ADE"/>
    <w:rsid w:val="00602157"/>
    <w:rsid w:val="006173E6"/>
    <w:rsid w:val="00623B4E"/>
    <w:rsid w:val="00627CF8"/>
    <w:rsid w:val="00653897"/>
    <w:rsid w:val="006569CF"/>
    <w:rsid w:val="0066183B"/>
    <w:rsid w:val="00665D5B"/>
    <w:rsid w:val="00666C29"/>
    <w:rsid w:val="00667E0B"/>
    <w:rsid w:val="006735EC"/>
    <w:rsid w:val="0067706C"/>
    <w:rsid w:val="006906E7"/>
    <w:rsid w:val="00693264"/>
    <w:rsid w:val="00697E0B"/>
    <w:rsid w:val="006A3EC5"/>
    <w:rsid w:val="006B1521"/>
    <w:rsid w:val="006B43B6"/>
    <w:rsid w:val="006C59DE"/>
    <w:rsid w:val="006D3A32"/>
    <w:rsid w:val="006E6529"/>
    <w:rsid w:val="006E6AE0"/>
    <w:rsid w:val="006F2791"/>
    <w:rsid w:val="00701035"/>
    <w:rsid w:val="00707A3C"/>
    <w:rsid w:val="00723576"/>
    <w:rsid w:val="00732A96"/>
    <w:rsid w:val="007345FC"/>
    <w:rsid w:val="007440B4"/>
    <w:rsid w:val="00752E16"/>
    <w:rsid w:val="00761A7D"/>
    <w:rsid w:val="007660DE"/>
    <w:rsid w:val="00772E8E"/>
    <w:rsid w:val="00776C4B"/>
    <w:rsid w:val="0078033F"/>
    <w:rsid w:val="007865DD"/>
    <w:rsid w:val="00790152"/>
    <w:rsid w:val="00796FD0"/>
    <w:rsid w:val="007A192C"/>
    <w:rsid w:val="007D06C1"/>
    <w:rsid w:val="007D08F5"/>
    <w:rsid w:val="007E2023"/>
    <w:rsid w:val="007F3A3C"/>
    <w:rsid w:val="00800168"/>
    <w:rsid w:val="00801208"/>
    <w:rsid w:val="00801466"/>
    <w:rsid w:val="00805128"/>
    <w:rsid w:val="00812EE5"/>
    <w:rsid w:val="008130F5"/>
    <w:rsid w:val="00813541"/>
    <w:rsid w:val="008203D6"/>
    <w:rsid w:val="00822D08"/>
    <w:rsid w:val="0083727F"/>
    <w:rsid w:val="008421E1"/>
    <w:rsid w:val="00852244"/>
    <w:rsid w:val="00852D91"/>
    <w:rsid w:val="00853139"/>
    <w:rsid w:val="0085761D"/>
    <w:rsid w:val="0087326F"/>
    <w:rsid w:val="00873DE3"/>
    <w:rsid w:val="00874F3F"/>
    <w:rsid w:val="00895319"/>
    <w:rsid w:val="008A4238"/>
    <w:rsid w:val="008A6239"/>
    <w:rsid w:val="008A69E2"/>
    <w:rsid w:val="008B1B39"/>
    <w:rsid w:val="008C6716"/>
    <w:rsid w:val="008C781F"/>
    <w:rsid w:val="008D60FA"/>
    <w:rsid w:val="008D610D"/>
    <w:rsid w:val="008E455C"/>
    <w:rsid w:val="008E57AF"/>
    <w:rsid w:val="008F1CDE"/>
    <w:rsid w:val="008F57F7"/>
    <w:rsid w:val="00901E4E"/>
    <w:rsid w:val="00917708"/>
    <w:rsid w:val="00925323"/>
    <w:rsid w:val="009310F6"/>
    <w:rsid w:val="009416C6"/>
    <w:rsid w:val="00947E9D"/>
    <w:rsid w:val="0095725F"/>
    <w:rsid w:val="00961524"/>
    <w:rsid w:val="009628FD"/>
    <w:rsid w:val="00970FB3"/>
    <w:rsid w:val="0097635A"/>
    <w:rsid w:val="00983D45"/>
    <w:rsid w:val="009C2A76"/>
    <w:rsid w:val="009C5056"/>
    <w:rsid w:val="009C557B"/>
    <w:rsid w:val="009E1721"/>
    <w:rsid w:val="009E5512"/>
    <w:rsid w:val="009F6300"/>
    <w:rsid w:val="009F6CA2"/>
    <w:rsid w:val="00A14C7E"/>
    <w:rsid w:val="00A17F67"/>
    <w:rsid w:val="00A2523F"/>
    <w:rsid w:val="00A279D4"/>
    <w:rsid w:val="00A3412D"/>
    <w:rsid w:val="00A36275"/>
    <w:rsid w:val="00A52C58"/>
    <w:rsid w:val="00A54DDB"/>
    <w:rsid w:val="00A60F6B"/>
    <w:rsid w:val="00A6235A"/>
    <w:rsid w:val="00A62BBD"/>
    <w:rsid w:val="00A64E1C"/>
    <w:rsid w:val="00A70AC0"/>
    <w:rsid w:val="00A74B87"/>
    <w:rsid w:val="00A82931"/>
    <w:rsid w:val="00A87449"/>
    <w:rsid w:val="00A92580"/>
    <w:rsid w:val="00AA6BCF"/>
    <w:rsid w:val="00AE7E4E"/>
    <w:rsid w:val="00AF0532"/>
    <w:rsid w:val="00AF372C"/>
    <w:rsid w:val="00B037F1"/>
    <w:rsid w:val="00B11E1C"/>
    <w:rsid w:val="00B23C79"/>
    <w:rsid w:val="00B2533D"/>
    <w:rsid w:val="00B30E44"/>
    <w:rsid w:val="00B34BE4"/>
    <w:rsid w:val="00B416C5"/>
    <w:rsid w:val="00B41FFB"/>
    <w:rsid w:val="00B50F52"/>
    <w:rsid w:val="00B52562"/>
    <w:rsid w:val="00B5371C"/>
    <w:rsid w:val="00B54DDE"/>
    <w:rsid w:val="00B555B1"/>
    <w:rsid w:val="00B760A7"/>
    <w:rsid w:val="00B83D35"/>
    <w:rsid w:val="00B84049"/>
    <w:rsid w:val="00B84609"/>
    <w:rsid w:val="00B84BC9"/>
    <w:rsid w:val="00B9791A"/>
    <w:rsid w:val="00BA1854"/>
    <w:rsid w:val="00BA3A8E"/>
    <w:rsid w:val="00BC50D7"/>
    <w:rsid w:val="00BD75F9"/>
    <w:rsid w:val="00BE767F"/>
    <w:rsid w:val="00BF2059"/>
    <w:rsid w:val="00BF50C0"/>
    <w:rsid w:val="00C20633"/>
    <w:rsid w:val="00C21912"/>
    <w:rsid w:val="00C251C5"/>
    <w:rsid w:val="00C26B2A"/>
    <w:rsid w:val="00C345FF"/>
    <w:rsid w:val="00C5212A"/>
    <w:rsid w:val="00C677B4"/>
    <w:rsid w:val="00C721FF"/>
    <w:rsid w:val="00C846B3"/>
    <w:rsid w:val="00C93C29"/>
    <w:rsid w:val="00C955BC"/>
    <w:rsid w:val="00C9604D"/>
    <w:rsid w:val="00CA4FF0"/>
    <w:rsid w:val="00CB2905"/>
    <w:rsid w:val="00CB3366"/>
    <w:rsid w:val="00CB3A93"/>
    <w:rsid w:val="00CB5459"/>
    <w:rsid w:val="00CC0882"/>
    <w:rsid w:val="00CD02F5"/>
    <w:rsid w:val="00CD0AFD"/>
    <w:rsid w:val="00CD45BB"/>
    <w:rsid w:val="00CD46FE"/>
    <w:rsid w:val="00CE7059"/>
    <w:rsid w:val="00CF2A72"/>
    <w:rsid w:val="00CF4041"/>
    <w:rsid w:val="00D00540"/>
    <w:rsid w:val="00D0445E"/>
    <w:rsid w:val="00D13B0E"/>
    <w:rsid w:val="00D25EFB"/>
    <w:rsid w:val="00D26077"/>
    <w:rsid w:val="00D32B78"/>
    <w:rsid w:val="00D3315D"/>
    <w:rsid w:val="00D3370E"/>
    <w:rsid w:val="00D3700D"/>
    <w:rsid w:val="00D52F88"/>
    <w:rsid w:val="00D546D0"/>
    <w:rsid w:val="00D744C9"/>
    <w:rsid w:val="00D83583"/>
    <w:rsid w:val="00D83607"/>
    <w:rsid w:val="00D957EB"/>
    <w:rsid w:val="00DA038D"/>
    <w:rsid w:val="00DC6B94"/>
    <w:rsid w:val="00DD0255"/>
    <w:rsid w:val="00DE2CD7"/>
    <w:rsid w:val="00DE644C"/>
    <w:rsid w:val="00DF7ABE"/>
    <w:rsid w:val="00E02C33"/>
    <w:rsid w:val="00E03511"/>
    <w:rsid w:val="00E04C08"/>
    <w:rsid w:val="00E10208"/>
    <w:rsid w:val="00E2612C"/>
    <w:rsid w:val="00E30CFD"/>
    <w:rsid w:val="00E405FB"/>
    <w:rsid w:val="00E469CF"/>
    <w:rsid w:val="00E51E08"/>
    <w:rsid w:val="00E63981"/>
    <w:rsid w:val="00E75DEE"/>
    <w:rsid w:val="00E81604"/>
    <w:rsid w:val="00E83D88"/>
    <w:rsid w:val="00E97F83"/>
    <w:rsid w:val="00EA621B"/>
    <w:rsid w:val="00EB3FE4"/>
    <w:rsid w:val="00EB5F34"/>
    <w:rsid w:val="00EC131F"/>
    <w:rsid w:val="00ED1C40"/>
    <w:rsid w:val="00EE009A"/>
    <w:rsid w:val="00EE4274"/>
    <w:rsid w:val="00EE4D03"/>
    <w:rsid w:val="00EE54A5"/>
    <w:rsid w:val="00EE7865"/>
    <w:rsid w:val="00EF3392"/>
    <w:rsid w:val="00F06C8C"/>
    <w:rsid w:val="00F13259"/>
    <w:rsid w:val="00F373F6"/>
    <w:rsid w:val="00F42099"/>
    <w:rsid w:val="00F42D18"/>
    <w:rsid w:val="00F5422F"/>
    <w:rsid w:val="00F570B4"/>
    <w:rsid w:val="00F61E6C"/>
    <w:rsid w:val="00F651D2"/>
    <w:rsid w:val="00F72E1F"/>
    <w:rsid w:val="00F81111"/>
    <w:rsid w:val="00F82249"/>
    <w:rsid w:val="00F8267D"/>
    <w:rsid w:val="00F8401A"/>
    <w:rsid w:val="00F86B43"/>
    <w:rsid w:val="00F92B94"/>
    <w:rsid w:val="00F9483A"/>
    <w:rsid w:val="00FA0CD3"/>
    <w:rsid w:val="00FA52EC"/>
    <w:rsid w:val="00FB156E"/>
    <w:rsid w:val="00FB5233"/>
    <w:rsid w:val="00FC3D13"/>
    <w:rsid w:val="00FC430F"/>
    <w:rsid w:val="00FD44B4"/>
    <w:rsid w:val="00FD44FD"/>
    <w:rsid w:val="00FE046E"/>
    <w:rsid w:val="00FE0F39"/>
    <w:rsid w:val="00FE3A4A"/>
    <w:rsid w:val="00FE4BE6"/>
    <w:rsid w:val="00FE5A6C"/>
    <w:rsid w:val="00FE63E8"/>
    <w:rsid w:val="00FF56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4570D"/>
    <w:rPr>
      <w:rFonts w:ascii="Arial" w:hAnsi="Arial"/>
      <w:sz w:val="20"/>
      <w:lang w:val="nl-NL"/>
    </w:rPr>
  </w:style>
  <w:style w:type="paragraph" w:styleId="Heading1">
    <w:name w:val="heading 1"/>
    <w:basedOn w:val="Normal"/>
    <w:next w:val="Normal"/>
    <w:link w:val="Heading1Char"/>
    <w:uiPriority w:val="9"/>
    <w:qFormat/>
    <w:rsid w:val="004E1B42"/>
    <w:pPr>
      <w:keepNext/>
      <w:keepLines/>
      <w:numPr>
        <w:numId w:val="1"/>
      </w:numPr>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E1B42"/>
    <w:pPr>
      <w:keepNext/>
      <w:keepLines/>
      <w:numPr>
        <w:ilvl w:val="1"/>
        <w:numId w:val="1"/>
      </w:numPr>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4E1B42"/>
    <w:pPr>
      <w:keepNext/>
      <w:keepLines/>
      <w:numPr>
        <w:ilvl w:val="2"/>
        <w:numId w:val="1"/>
      </w:numPr>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4E1B42"/>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4E1B42"/>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E1B42"/>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E1B42"/>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E1B42"/>
    <w:pPr>
      <w:keepNext/>
      <w:keepLines/>
      <w:numPr>
        <w:ilvl w:val="7"/>
        <w:numId w:val="1"/>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9"/>
    <w:semiHidden/>
    <w:unhideWhenUsed/>
    <w:qFormat/>
    <w:rsid w:val="004E1B42"/>
    <w:pPr>
      <w:keepNext/>
      <w:keepLines/>
      <w:numPr>
        <w:ilvl w:val="8"/>
        <w:numId w:val="1"/>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B12B7"/>
    <w:pPr>
      <w:ind w:left="720"/>
      <w:contextualSpacing/>
    </w:pPr>
  </w:style>
  <w:style w:type="character" w:styleId="PlaceholderText">
    <w:name w:val="Placeholder Text"/>
    <w:basedOn w:val="DefaultParagraphFont"/>
    <w:uiPriority w:val="99"/>
    <w:semiHidden/>
    <w:rsid w:val="004B12B7"/>
    <w:rPr>
      <w:color w:val="808080"/>
    </w:rPr>
  </w:style>
  <w:style w:type="paragraph" w:styleId="BalloonText">
    <w:name w:val="Balloon Text"/>
    <w:basedOn w:val="Normal"/>
    <w:link w:val="BalloonTextChar"/>
    <w:uiPriority w:val="99"/>
    <w:semiHidden/>
    <w:unhideWhenUsed/>
    <w:rsid w:val="004B12B7"/>
    <w:rPr>
      <w:rFonts w:ascii="Tahoma" w:hAnsi="Tahoma" w:cs="Tahoma"/>
      <w:sz w:val="16"/>
      <w:szCs w:val="16"/>
    </w:rPr>
  </w:style>
  <w:style w:type="character" w:customStyle="1" w:styleId="BalloonTextChar">
    <w:name w:val="Balloon Text Char"/>
    <w:basedOn w:val="DefaultParagraphFont"/>
    <w:link w:val="BalloonText"/>
    <w:uiPriority w:val="99"/>
    <w:semiHidden/>
    <w:rsid w:val="004B12B7"/>
    <w:rPr>
      <w:rFonts w:ascii="Tahoma" w:hAnsi="Tahoma" w:cs="Tahoma"/>
      <w:sz w:val="16"/>
      <w:szCs w:val="16"/>
      <w:lang w:val="nl-NL"/>
    </w:rPr>
  </w:style>
  <w:style w:type="character" w:customStyle="1" w:styleId="Heading1Char">
    <w:name w:val="Heading 1 Char"/>
    <w:basedOn w:val="DefaultParagraphFont"/>
    <w:link w:val="Heading1"/>
    <w:uiPriority w:val="9"/>
    <w:rsid w:val="004E1B42"/>
    <w:rPr>
      <w:rFonts w:asciiTheme="majorHAnsi" w:eastAsiaTheme="majorEastAsia" w:hAnsiTheme="majorHAnsi" w:cstheme="majorBidi"/>
      <w:b/>
      <w:bCs/>
      <w:color w:val="365F91" w:themeColor="accent1" w:themeShade="BF"/>
      <w:sz w:val="28"/>
      <w:szCs w:val="28"/>
      <w:lang w:val="nl-NL"/>
    </w:rPr>
  </w:style>
  <w:style w:type="character" w:customStyle="1" w:styleId="Heading2Char">
    <w:name w:val="Heading 2 Char"/>
    <w:basedOn w:val="DefaultParagraphFont"/>
    <w:link w:val="Heading2"/>
    <w:uiPriority w:val="9"/>
    <w:rsid w:val="004E1B42"/>
    <w:rPr>
      <w:rFonts w:asciiTheme="majorHAnsi" w:eastAsiaTheme="majorEastAsia" w:hAnsiTheme="majorHAnsi" w:cstheme="majorBidi"/>
      <w:b/>
      <w:bCs/>
      <w:color w:val="4F81BD" w:themeColor="accent1"/>
      <w:sz w:val="26"/>
      <w:szCs w:val="26"/>
      <w:lang w:val="nl-NL"/>
    </w:rPr>
  </w:style>
  <w:style w:type="character" w:customStyle="1" w:styleId="Heading3Char">
    <w:name w:val="Heading 3 Char"/>
    <w:basedOn w:val="DefaultParagraphFont"/>
    <w:link w:val="Heading3"/>
    <w:uiPriority w:val="9"/>
    <w:rsid w:val="004E1B42"/>
    <w:rPr>
      <w:rFonts w:asciiTheme="majorHAnsi" w:eastAsiaTheme="majorEastAsia" w:hAnsiTheme="majorHAnsi" w:cstheme="majorBidi"/>
      <w:b/>
      <w:bCs/>
      <w:color w:val="4F81BD" w:themeColor="accent1"/>
      <w:sz w:val="20"/>
      <w:lang w:val="nl-NL"/>
    </w:rPr>
  </w:style>
  <w:style w:type="character" w:customStyle="1" w:styleId="Heading4Char">
    <w:name w:val="Heading 4 Char"/>
    <w:basedOn w:val="DefaultParagraphFont"/>
    <w:link w:val="Heading4"/>
    <w:uiPriority w:val="9"/>
    <w:semiHidden/>
    <w:rsid w:val="004E1B42"/>
    <w:rPr>
      <w:rFonts w:asciiTheme="majorHAnsi" w:eastAsiaTheme="majorEastAsia" w:hAnsiTheme="majorHAnsi" w:cstheme="majorBidi"/>
      <w:b/>
      <w:bCs/>
      <w:i/>
      <w:iCs/>
      <w:color w:val="4F81BD" w:themeColor="accent1"/>
      <w:sz w:val="20"/>
      <w:lang w:val="nl-NL"/>
    </w:rPr>
  </w:style>
  <w:style w:type="character" w:customStyle="1" w:styleId="Heading5Char">
    <w:name w:val="Heading 5 Char"/>
    <w:basedOn w:val="DefaultParagraphFont"/>
    <w:link w:val="Heading5"/>
    <w:uiPriority w:val="9"/>
    <w:semiHidden/>
    <w:rsid w:val="004E1B42"/>
    <w:rPr>
      <w:rFonts w:asciiTheme="majorHAnsi" w:eastAsiaTheme="majorEastAsia" w:hAnsiTheme="majorHAnsi" w:cstheme="majorBidi"/>
      <w:color w:val="243F60" w:themeColor="accent1" w:themeShade="7F"/>
      <w:sz w:val="20"/>
      <w:lang w:val="nl-NL"/>
    </w:rPr>
  </w:style>
  <w:style w:type="character" w:customStyle="1" w:styleId="Heading6Char">
    <w:name w:val="Heading 6 Char"/>
    <w:basedOn w:val="DefaultParagraphFont"/>
    <w:link w:val="Heading6"/>
    <w:uiPriority w:val="9"/>
    <w:semiHidden/>
    <w:rsid w:val="004E1B42"/>
    <w:rPr>
      <w:rFonts w:asciiTheme="majorHAnsi" w:eastAsiaTheme="majorEastAsia" w:hAnsiTheme="majorHAnsi" w:cstheme="majorBidi"/>
      <w:i/>
      <w:iCs/>
      <w:color w:val="243F60" w:themeColor="accent1" w:themeShade="7F"/>
      <w:sz w:val="20"/>
      <w:lang w:val="nl-NL"/>
    </w:rPr>
  </w:style>
  <w:style w:type="character" w:customStyle="1" w:styleId="Heading7Char">
    <w:name w:val="Heading 7 Char"/>
    <w:basedOn w:val="DefaultParagraphFont"/>
    <w:link w:val="Heading7"/>
    <w:uiPriority w:val="9"/>
    <w:semiHidden/>
    <w:rsid w:val="004E1B42"/>
    <w:rPr>
      <w:rFonts w:asciiTheme="majorHAnsi" w:eastAsiaTheme="majorEastAsia" w:hAnsiTheme="majorHAnsi" w:cstheme="majorBidi"/>
      <w:i/>
      <w:iCs/>
      <w:color w:val="404040" w:themeColor="text1" w:themeTint="BF"/>
      <w:sz w:val="20"/>
      <w:lang w:val="nl-NL"/>
    </w:rPr>
  </w:style>
  <w:style w:type="character" w:customStyle="1" w:styleId="Heading8Char">
    <w:name w:val="Heading 8 Char"/>
    <w:basedOn w:val="DefaultParagraphFont"/>
    <w:link w:val="Heading8"/>
    <w:uiPriority w:val="9"/>
    <w:semiHidden/>
    <w:rsid w:val="004E1B42"/>
    <w:rPr>
      <w:rFonts w:asciiTheme="majorHAnsi" w:eastAsiaTheme="majorEastAsia" w:hAnsiTheme="majorHAnsi" w:cstheme="majorBidi"/>
      <w:color w:val="404040" w:themeColor="text1" w:themeTint="BF"/>
      <w:sz w:val="20"/>
      <w:szCs w:val="20"/>
      <w:lang w:val="nl-NL"/>
    </w:rPr>
  </w:style>
  <w:style w:type="character" w:customStyle="1" w:styleId="Heading9Char">
    <w:name w:val="Heading 9 Char"/>
    <w:basedOn w:val="DefaultParagraphFont"/>
    <w:link w:val="Heading9"/>
    <w:uiPriority w:val="9"/>
    <w:semiHidden/>
    <w:rsid w:val="004E1B42"/>
    <w:rPr>
      <w:rFonts w:asciiTheme="majorHAnsi" w:eastAsiaTheme="majorEastAsia" w:hAnsiTheme="majorHAnsi" w:cstheme="majorBidi"/>
      <w:i/>
      <w:iCs/>
      <w:color w:val="404040" w:themeColor="text1" w:themeTint="BF"/>
      <w:sz w:val="20"/>
      <w:szCs w:val="20"/>
      <w:lang w:val="nl-NL"/>
    </w:rPr>
  </w:style>
  <w:style w:type="paragraph" w:styleId="FootnoteText">
    <w:name w:val="footnote text"/>
    <w:basedOn w:val="Normal"/>
    <w:link w:val="FootnoteTextChar"/>
    <w:uiPriority w:val="99"/>
    <w:semiHidden/>
    <w:unhideWhenUsed/>
    <w:rsid w:val="00307BBF"/>
    <w:rPr>
      <w:rFonts w:eastAsia="Times New Roman" w:cs="Times New Roman"/>
      <w:szCs w:val="20"/>
    </w:rPr>
  </w:style>
  <w:style w:type="character" w:customStyle="1" w:styleId="FootnoteTextChar">
    <w:name w:val="Footnote Text Char"/>
    <w:basedOn w:val="DefaultParagraphFont"/>
    <w:link w:val="FootnoteText"/>
    <w:uiPriority w:val="99"/>
    <w:semiHidden/>
    <w:rsid w:val="00307BBF"/>
    <w:rPr>
      <w:rFonts w:ascii="Arial" w:eastAsia="Times New Roman" w:hAnsi="Arial" w:cs="Times New Roman"/>
      <w:sz w:val="20"/>
      <w:szCs w:val="20"/>
      <w:lang w:val="nl-NL"/>
    </w:rPr>
  </w:style>
  <w:style w:type="character" w:styleId="FootnoteReference">
    <w:name w:val="footnote reference"/>
    <w:basedOn w:val="DefaultParagraphFont"/>
    <w:uiPriority w:val="99"/>
    <w:semiHidden/>
    <w:unhideWhenUsed/>
    <w:rsid w:val="00307BBF"/>
    <w:rPr>
      <w:rFonts w:cs="Times New Roman"/>
      <w:vertAlign w:val="superscript"/>
    </w:rPr>
  </w:style>
  <w:style w:type="character" w:styleId="Hyperlink">
    <w:name w:val="Hyperlink"/>
    <w:basedOn w:val="DefaultParagraphFont"/>
    <w:uiPriority w:val="99"/>
    <w:unhideWhenUsed/>
    <w:rsid w:val="00307BBF"/>
    <w:rPr>
      <w:rFonts w:cs="Times New Roman"/>
      <w:color w:val="0000FF" w:themeColor="hyperlink"/>
      <w:u w:val="single"/>
    </w:rPr>
  </w:style>
  <w:style w:type="table" w:styleId="TableGrid">
    <w:name w:val="Table Grid"/>
    <w:basedOn w:val="TableNormal"/>
    <w:uiPriority w:val="59"/>
    <w:rsid w:val="00CA4F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1">
    <w:name w:val="Light Grid - Accent 11"/>
    <w:basedOn w:val="TableNormal"/>
    <w:uiPriority w:val="62"/>
    <w:rsid w:val="00592614"/>
    <w:rPr>
      <w:rFonts w:eastAsiaTheme="minorEastAsia" w:cs="Times New Roman"/>
      <w:lang w:eastAsia="en-GB"/>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pPr>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pPr>
      <w:rPr>
        <w:rFonts w:asciiTheme="majorHAnsi" w:eastAsiaTheme="majorEastAsia" w:hAnsiTheme="majorHAnsi" w:cs="Times New Roman"/>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111">
    <w:name w:val="Light Grid - Accent 111"/>
    <w:basedOn w:val="TableNormal"/>
    <w:uiPriority w:val="62"/>
    <w:rsid w:val="00592614"/>
    <w:rPr>
      <w:rFonts w:eastAsiaTheme="minorEastAsia" w:cs="Times New Roman"/>
      <w:lang w:eastAsia="en-GB"/>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pPr>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pPr>
      <w:rPr>
        <w:rFonts w:asciiTheme="majorHAnsi" w:eastAsiaTheme="majorEastAsia" w:hAnsiTheme="majorHAnsi" w:cs="Times New Roman"/>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112">
    <w:name w:val="Light Grid - Accent 112"/>
    <w:basedOn w:val="TableNormal"/>
    <w:uiPriority w:val="62"/>
    <w:rsid w:val="00D13B0E"/>
    <w:rPr>
      <w:rFonts w:eastAsiaTheme="minorEastAsia" w:cs="Times New Roman"/>
      <w:lang w:eastAsia="en-GB"/>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pPr>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pPr>
      <w:rPr>
        <w:rFonts w:asciiTheme="majorHAnsi" w:eastAsiaTheme="majorEastAsia" w:hAnsiTheme="majorHAnsi" w:cs="Times New Roman"/>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113">
    <w:name w:val="Light Grid - Accent 113"/>
    <w:basedOn w:val="TableNormal"/>
    <w:uiPriority w:val="62"/>
    <w:rsid w:val="00F8267D"/>
    <w:rPr>
      <w:rFonts w:eastAsiaTheme="minorEastAsia" w:cs="Times New Roman"/>
      <w:lang w:eastAsia="en-GB"/>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pPr>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pPr>
      <w:rPr>
        <w:rFonts w:asciiTheme="majorHAnsi" w:eastAsiaTheme="majorEastAsia" w:hAnsiTheme="majorHAnsi" w:cs="Times New Roman"/>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114">
    <w:name w:val="Light Grid - Accent 114"/>
    <w:basedOn w:val="TableNormal"/>
    <w:uiPriority w:val="62"/>
    <w:rsid w:val="00F8267D"/>
    <w:rPr>
      <w:rFonts w:eastAsiaTheme="minorEastAsia" w:cs="Times New Roman"/>
      <w:lang w:eastAsia="en-GB"/>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pPr>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pPr>
      <w:rPr>
        <w:rFonts w:asciiTheme="majorHAnsi" w:eastAsiaTheme="majorEastAsia" w:hAnsiTheme="majorHAnsi" w:cs="Times New Roman"/>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115">
    <w:name w:val="Light Grid - Accent 115"/>
    <w:basedOn w:val="TableNormal"/>
    <w:uiPriority w:val="62"/>
    <w:rsid w:val="006B43B6"/>
    <w:rPr>
      <w:rFonts w:eastAsiaTheme="minorEastAsia" w:cs="Times New Roman"/>
      <w:lang w:eastAsia="en-GB"/>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pPr>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pPr>
      <w:rPr>
        <w:rFonts w:asciiTheme="majorHAnsi" w:eastAsiaTheme="majorEastAsia" w:hAnsiTheme="majorHAnsi" w:cs="Times New Roman"/>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116">
    <w:name w:val="Light Grid - Accent 116"/>
    <w:basedOn w:val="TableNormal"/>
    <w:uiPriority w:val="62"/>
    <w:rsid w:val="007440B4"/>
    <w:rPr>
      <w:rFonts w:eastAsiaTheme="minorEastAsia" w:cs="Times New Roman"/>
      <w:lang w:eastAsia="en-GB"/>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pPr>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pPr>
      <w:rPr>
        <w:rFonts w:asciiTheme="majorHAnsi" w:eastAsiaTheme="majorEastAsia" w:hAnsiTheme="majorHAnsi" w:cs="Times New Roman"/>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117">
    <w:name w:val="Light Grid - Accent 117"/>
    <w:basedOn w:val="TableNormal"/>
    <w:uiPriority w:val="62"/>
    <w:rsid w:val="00392F9F"/>
    <w:rPr>
      <w:rFonts w:eastAsiaTheme="minorEastAsia" w:cs="Times New Roman"/>
      <w:lang w:eastAsia="en-GB"/>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pPr>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pPr>
      <w:rPr>
        <w:rFonts w:asciiTheme="majorHAnsi" w:eastAsiaTheme="majorEastAsia" w:hAnsiTheme="majorHAnsi" w:cs="Times New Roman"/>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118">
    <w:name w:val="Light Grid - Accent 118"/>
    <w:basedOn w:val="TableNormal"/>
    <w:uiPriority w:val="62"/>
    <w:rsid w:val="001419EE"/>
    <w:rPr>
      <w:rFonts w:eastAsiaTheme="minorEastAsia" w:cs="Times New Roman"/>
      <w:lang w:eastAsia="en-GB"/>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pPr>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pPr>
      <w:rPr>
        <w:rFonts w:asciiTheme="majorHAnsi" w:eastAsiaTheme="majorEastAsia" w:hAnsiTheme="majorHAnsi" w:cs="Times New Roman"/>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Shading1">
    <w:name w:val="Light Shading1"/>
    <w:basedOn w:val="TableNormal"/>
    <w:next w:val="LightShading"/>
    <w:uiPriority w:val="60"/>
    <w:rsid w:val="0029328F"/>
    <w:rPr>
      <w:rFonts w:eastAsia="Times New Roman" w:cs="Times New Roman"/>
      <w:color w:val="000000"/>
      <w:lang w:eastAsia="en-GB"/>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styleId="LightShading">
    <w:name w:val="Light Shading"/>
    <w:basedOn w:val="TableNormal"/>
    <w:uiPriority w:val="60"/>
    <w:rsid w:val="0029328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2">
    <w:name w:val="Light Shading2"/>
    <w:basedOn w:val="TableNormal"/>
    <w:next w:val="LightShading"/>
    <w:uiPriority w:val="60"/>
    <w:rsid w:val="002C2A9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Caption">
    <w:name w:val="caption"/>
    <w:basedOn w:val="Normal"/>
    <w:next w:val="Normal"/>
    <w:uiPriority w:val="35"/>
    <w:unhideWhenUsed/>
    <w:qFormat/>
    <w:rsid w:val="00FE3A4A"/>
    <w:pPr>
      <w:spacing w:after="200"/>
    </w:pPr>
    <w:rPr>
      <w:b/>
      <w:bCs/>
      <w:color w:val="4F81BD" w:themeColor="accent1"/>
      <w:sz w:val="18"/>
      <w:szCs w:val="18"/>
    </w:rPr>
  </w:style>
  <w:style w:type="paragraph" w:styleId="TOCHeading">
    <w:name w:val="TOC Heading"/>
    <w:basedOn w:val="Heading1"/>
    <w:next w:val="Normal"/>
    <w:uiPriority w:val="39"/>
    <w:unhideWhenUsed/>
    <w:qFormat/>
    <w:rsid w:val="008D610D"/>
    <w:pPr>
      <w:numPr>
        <w:numId w:val="0"/>
      </w:numPr>
      <w:spacing w:line="276" w:lineRule="auto"/>
      <w:outlineLvl w:val="9"/>
    </w:pPr>
    <w:rPr>
      <w:lang w:val="en-US" w:eastAsia="ja-JP"/>
    </w:rPr>
  </w:style>
  <w:style w:type="paragraph" w:styleId="TOC1">
    <w:name w:val="toc 1"/>
    <w:basedOn w:val="Normal"/>
    <w:next w:val="Normal"/>
    <w:autoRedefine/>
    <w:uiPriority w:val="39"/>
    <w:unhideWhenUsed/>
    <w:rsid w:val="008D610D"/>
    <w:pPr>
      <w:spacing w:after="100"/>
    </w:pPr>
  </w:style>
  <w:style w:type="paragraph" w:styleId="TOC2">
    <w:name w:val="toc 2"/>
    <w:basedOn w:val="Normal"/>
    <w:next w:val="Normal"/>
    <w:autoRedefine/>
    <w:uiPriority w:val="39"/>
    <w:unhideWhenUsed/>
    <w:rsid w:val="008D610D"/>
    <w:pPr>
      <w:spacing w:after="100"/>
      <w:ind w:left="200"/>
    </w:pPr>
  </w:style>
  <w:style w:type="paragraph" w:styleId="TOC3">
    <w:name w:val="toc 3"/>
    <w:basedOn w:val="Normal"/>
    <w:next w:val="Normal"/>
    <w:autoRedefine/>
    <w:uiPriority w:val="39"/>
    <w:unhideWhenUsed/>
    <w:rsid w:val="008D610D"/>
    <w:pPr>
      <w:spacing w:after="100"/>
      <w:ind w:left="400"/>
    </w:pPr>
  </w:style>
  <w:style w:type="paragraph" w:styleId="NoSpacing">
    <w:name w:val="No Spacing"/>
    <w:uiPriority w:val="1"/>
    <w:qFormat/>
    <w:rsid w:val="00292338"/>
    <w:rPr>
      <w:rFonts w:ascii="Arial" w:hAnsi="Arial"/>
      <w:sz w:val="20"/>
      <w:lang w:val="nl-NL"/>
    </w:rPr>
  </w:style>
  <w:style w:type="paragraph" w:styleId="Header">
    <w:name w:val="header"/>
    <w:basedOn w:val="Normal"/>
    <w:link w:val="HeaderChar"/>
    <w:uiPriority w:val="99"/>
    <w:unhideWhenUsed/>
    <w:rsid w:val="005C3611"/>
    <w:pPr>
      <w:tabs>
        <w:tab w:val="center" w:pos="4703"/>
        <w:tab w:val="right" w:pos="9406"/>
      </w:tabs>
    </w:pPr>
  </w:style>
  <w:style w:type="character" w:customStyle="1" w:styleId="HeaderChar">
    <w:name w:val="Header Char"/>
    <w:basedOn w:val="DefaultParagraphFont"/>
    <w:link w:val="Header"/>
    <w:uiPriority w:val="99"/>
    <w:rsid w:val="005C3611"/>
    <w:rPr>
      <w:rFonts w:ascii="Arial" w:hAnsi="Arial"/>
      <w:sz w:val="20"/>
      <w:lang w:val="nl-NL"/>
    </w:rPr>
  </w:style>
  <w:style w:type="paragraph" w:styleId="Footer">
    <w:name w:val="footer"/>
    <w:basedOn w:val="Normal"/>
    <w:link w:val="FooterChar"/>
    <w:uiPriority w:val="99"/>
    <w:unhideWhenUsed/>
    <w:rsid w:val="005C3611"/>
    <w:pPr>
      <w:tabs>
        <w:tab w:val="center" w:pos="4703"/>
        <w:tab w:val="right" w:pos="9406"/>
      </w:tabs>
    </w:pPr>
  </w:style>
  <w:style w:type="character" w:customStyle="1" w:styleId="FooterChar">
    <w:name w:val="Footer Char"/>
    <w:basedOn w:val="DefaultParagraphFont"/>
    <w:link w:val="Footer"/>
    <w:uiPriority w:val="99"/>
    <w:rsid w:val="005C3611"/>
    <w:rPr>
      <w:rFonts w:ascii="Arial" w:hAnsi="Arial"/>
      <w:sz w:val="20"/>
      <w:lang w:val="nl-NL"/>
    </w:rPr>
  </w:style>
  <w:style w:type="character" w:styleId="Strong">
    <w:name w:val="Strong"/>
    <w:basedOn w:val="DefaultParagraphFont"/>
    <w:uiPriority w:val="22"/>
    <w:qFormat/>
    <w:rsid w:val="00693264"/>
    <w:rPr>
      <w:rFonts w:cs="Times New Roman"/>
      <w:b/>
      <w:bCs/>
    </w:rPr>
  </w:style>
  <w:style w:type="table" w:customStyle="1" w:styleId="LightShading3">
    <w:name w:val="Light Shading3"/>
    <w:basedOn w:val="TableNormal"/>
    <w:next w:val="LightShading"/>
    <w:uiPriority w:val="60"/>
    <w:rsid w:val="001B4807"/>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4">
    <w:name w:val="Light List Accent 4"/>
    <w:basedOn w:val="TableNormal"/>
    <w:uiPriority w:val="61"/>
    <w:rsid w:val="00B555B1"/>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character" w:styleId="CommentReference">
    <w:name w:val="annotation reference"/>
    <w:basedOn w:val="DefaultParagraphFont"/>
    <w:uiPriority w:val="99"/>
    <w:semiHidden/>
    <w:unhideWhenUsed/>
    <w:rsid w:val="00B555B1"/>
    <w:rPr>
      <w:sz w:val="16"/>
      <w:szCs w:val="16"/>
    </w:rPr>
  </w:style>
  <w:style w:type="paragraph" w:styleId="CommentText">
    <w:name w:val="annotation text"/>
    <w:basedOn w:val="Normal"/>
    <w:link w:val="CommentTextChar"/>
    <w:uiPriority w:val="99"/>
    <w:semiHidden/>
    <w:unhideWhenUsed/>
    <w:rsid w:val="00B555B1"/>
    <w:rPr>
      <w:szCs w:val="20"/>
    </w:rPr>
  </w:style>
  <w:style w:type="character" w:customStyle="1" w:styleId="CommentTextChar">
    <w:name w:val="Comment Text Char"/>
    <w:basedOn w:val="DefaultParagraphFont"/>
    <w:link w:val="CommentText"/>
    <w:uiPriority w:val="99"/>
    <w:semiHidden/>
    <w:rsid w:val="00B555B1"/>
    <w:rPr>
      <w:rFonts w:ascii="Arial" w:hAnsi="Arial"/>
      <w:sz w:val="20"/>
      <w:szCs w:val="20"/>
      <w:lang w:val="nl-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4570D"/>
    <w:rPr>
      <w:rFonts w:ascii="Arial" w:hAnsi="Arial"/>
      <w:sz w:val="20"/>
      <w:lang w:val="nl-NL"/>
    </w:rPr>
  </w:style>
  <w:style w:type="paragraph" w:styleId="Heading1">
    <w:name w:val="heading 1"/>
    <w:basedOn w:val="Normal"/>
    <w:next w:val="Normal"/>
    <w:link w:val="Heading1Char"/>
    <w:uiPriority w:val="9"/>
    <w:qFormat/>
    <w:rsid w:val="004E1B42"/>
    <w:pPr>
      <w:keepNext/>
      <w:keepLines/>
      <w:numPr>
        <w:numId w:val="1"/>
      </w:numPr>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E1B42"/>
    <w:pPr>
      <w:keepNext/>
      <w:keepLines/>
      <w:numPr>
        <w:ilvl w:val="1"/>
        <w:numId w:val="1"/>
      </w:numPr>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4E1B42"/>
    <w:pPr>
      <w:keepNext/>
      <w:keepLines/>
      <w:numPr>
        <w:ilvl w:val="2"/>
        <w:numId w:val="1"/>
      </w:numPr>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4E1B42"/>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4E1B42"/>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E1B42"/>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E1B42"/>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E1B42"/>
    <w:pPr>
      <w:keepNext/>
      <w:keepLines/>
      <w:numPr>
        <w:ilvl w:val="7"/>
        <w:numId w:val="1"/>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9"/>
    <w:semiHidden/>
    <w:unhideWhenUsed/>
    <w:qFormat/>
    <w:rsid w:val="004E1B42"/>
    <w:pPr>
      <w:keepNext/>
      <w:keepLines/>
      <w:numPr>
        <w:ilvl w:val="8"/>
        <w:numId w:val="1"/>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B12B7"/>
    <w:pPr>
      <w:ind w:left="720"/>
      <w:contextualSpacing/>
    </w:pPr>
  </w:style>
  <w:style w:type="character" w:styleId="PlaceholderText">
    <w:name w:val="Placeholder Text"/>
    <w:basedOn w:val="DefaultParagraphFont"/>
    <w:uiPriority w:val="99"/>
    <w:semiHidden/>
    <w:rsid w:val="004B12B7"/>
    <w:rPr>
      <w:color w:val="808080"/>
    </w:rPr>
  </w:style>
  <w:style w:type="paragraph" w:styleId="BalloonText">
    <w:name w:val="Balloon Text"/>
    <w:basedOn w:val="Normal"/>
    <w:link w:val="BalloonTextChar"/>
    <w:uiPriority w:val="99"/>
    <w:semiHidden/>
    <w:unhideWhenUsed/>
    <w:rsid w:val="004B12B7"/>
    <w:rPr>
      <w:rFonts w:ascii="Tahoma" w:hAnsi="Tahoma" w:cs="Tahoma"/>
      <w:sz w:val="16"/>
      <w:szCs w:val="16"/>
    </w:rPr>
  </w:style>
  <w:style w:type="character" w:customStyle="1" w:styleId="BalloonTextChar">
    <w:name w:val="Balloon Text Char"/>
    <w:basedOn w:val="DefaultParagraphFont"/>
    <w:link w:val="BalloonText"/>
    <w:uiPriority w:val="99"/>
    <w:semiHidden/>
    <w:rsid w:val="004B12B7"/>
    <w:rPr>
      <w:rFonts w:ascii="Tahoma" w:hAnsi="Tahoma" w:cs="Tahoma"/>
      <w:sz w:val="16"/>
      <w:szCs w:val="16"/>
      <w:lang w:val="nl-NL"/>
    </w:rPr>
  </w:style>
  <w:style w:type="character" w:customStyle="1" w:styleId="Heading1Char">
    <w:name w:val="Heading 1 Char"/>
    <w:basedOn w:val="DefaultParagraphFont"/>
    <w:link w:val="Heading1"/>
    <w:uiPriority w:val="9"/>
    <w:rsid w:val="004E1B42"/>
    <w:rPr>
      <w:rFonts w:asciiTheme="majorHAnsi" w:eastAsiaTheme="majorEastAsia" w:hAnsiTheme="majorHAnsi" w:cstheme="majorBidi"/>
      <w:b/>
      <w:bCs/>
      <w:color w:val="365F91" w:themeColor="accent1" w:themeShade="BF"/>
      <w:sz w:val="28"/>
      <w:szCs w:val="28"/>
      <w:lang w:val="nl-NL"/>
    </w:rPr>
  </w:style>
  <w:style w:type="character" w:customStyle="1" w:styleId="Heading2Char">
    <w:name w:val="Heading 2 Char"/>
    <w:basedOn w:val="DefaultParagraphFont"/>
    <w:link w:val="Heading2"/>
    <w:uiPriority w:val="9"/>
    <w:rsid w:val="004E1B42"/>
    <w:rPr>
      <w:rFonts w:asciiTheme="majorHAnsi" w:eastAsiaTheme="majorEastAsia" w:hAnsiTheme="majorHAnsi" w:cstheme="majorBidi"/>
      <w:b/>
      <w:bCs/>
      <w:color w:val="4F81BD" w:themeColor="accent1"/>
      <w:sz w:val="26"/>
      <w:szCs w:val="26"/>
      <w:lang w:val="nl-NL"/>
    </w:rPr>
  </w:style>
  <w:style w:type="character" w:customStyle="1" w:styleId="Heading3Char">
    <w:name w:val="Heading 3 Char"/>
    <w:basedOn w:val="DefaultParagraphFont"/>
    <w:link w:val="Heading3"/>
    <w:uiPriority w:val="9"/>
    <w:rsid w:val="004E1B42"/>
    <w:rPr>
      <w:rFonts w:asciiTheme="majorHAnsi" w:eastAsiaTheme="majorEastAsia" w:hAnsiTheme="majorHAnsi" w:cstheme="majorBidi"/>
      <w:b/>
      <w:bCs/>
      <w:color w:val="4F81BD" w:themeColor="accent1"/>
      <w:sz w:val="20"/>
      <w:lang w:val="nl-NL"/>
    </w:rPr>
  </w:style>
  <w:style w:type="character" w:customStyle="1" w:styleId="Heading4Char">
    <w:name w:val="Heading 4 Char"/>
    <w:basedOn w:val="DefaultParagraphFont"/>
    <w:link w:val="Heading4"/>
    <w:uiPriority w:val="9"/>
    <w:semiHidden/>
    <w:rsid w:val="004E1B42"/>
    <w:rPr>
      <w:rFonts w:asciiTheme="majorHAnsi" w:eastAsiaTheme="majorEastAsia" w:hAnsiTheme="majorHAnsi" w:cstheme="majorBidi"/>
      <w:b/>
      <w:bCs/>
      <w:i/>
      <w:iCs/>
      <w:color w:val="4F81BD" w:themeColor="accent1"/>
      <w:sz w:val="20"/>
      <w:lang w:val="nl-NL"/>
    </w:rPr>
  </w:style>
  <w:style w:type="character" w:customStyle="1" w:styleId="Heading5Char">
    <w:name w:val="Heading 5 Char"/>
    <w:basedOn w:val="DefaultParagraphFont"/>
    <w:link w:val="Heading5"/>
    <w:uiPriority w:val="9"/>
    <w:semiHidden/>
    <w:rsid w:val="004E1B42"/>
    <w:rPr>
      <w:rFonts w:asciiTheme="majorHAnsi" w:eastAsiaTheme="majorEastAsia" w:hAnsiTheme="majorHAnsi" w:cstheme="majorBidi"/>
      <w:color w:val="243F60" w:themeColor="accent1" w:themeShade="7F"/>
      <w:sz w:val="20"/>
      <w:lang w:val="nl-NL"/>
    </w:rPr>
  </w:style>
  <w:style w:type="character" w:customStyle="1" w:styleId="Heading6Char">
    <w:name w:val="Heading 6 Char"/>
    <w:basedOn w:val="DefaultParagraphFont"/>
    <w:link w:val="Heading6"/>
    <w:uiPriority w:val="9"/>
    <w:semiHidden/>
    <w:rsid w:val="004E1B42"/>
    <w:rPr>
      <w:rFonts w:asciiTheme="majorHAnsi" w:eastAsiaTheme="majorEastAsia" w:hAnsiTheme="majorHAnsi" w:cstheme="majorBidi"/>
      <w:i/>
      <w:iCs/>
      <w:color w:val="243F60" w:themeColor="accent1" w:themeShade="7F"/>
      <w:sz w:val="20"/>
      <w:lang w:val="nl-NL"/>
    </w:rPr>
  </w:style>
  <w:style w:type="character" w:customStyle="1" w:styleId="Heading7Char">
    <w:name w:val="Heading 7 Char"/>
    <w:basedOn w:val="DefaultParagraphFont"/>
    <w:link w:val="Heading7"/>
    <w:uiPriority w:val="9"/>
    <w:semiHidden/>
    <w:rsid w:val="004E1B42"/>
    <w:rPr>
      <w:rFonts w:asciiTheme="majorHAnsi" w:eastAsiaTheme="majorEastAsia" w:hAnsiTheme="majorHAnsi" w:cstheme="majorBidi"/>
      <w:i/>
      <w:iCs/>
      <w:color w:val="404040" w:themeColor="text1" w:themeTint="BF"/>
      <w:sz w:val="20"/>
      <w:lang w:val="nl-NL"/>
    </w:rPr>
  </w:style>
  <w:style w:type="character" w:customStyle="1" w:styleId="Heading8Char">
    <w:name w:val="Heading 8 Char"/>
    <w:basedOn w:val="DefaultParagraphFont"/>
    <w:link w:val="Heading8"/>
    <w:uiPriority w:val="9"/>
    <w:semiHidden/>
    <w:rsid w:val="004E1B42"/>
    <w:rPr>
      <w:rFonts w:asciiTheme="majorHAnsi" w:eastAsiaTheme="majorEastAsia" w:hAnsiTheme="majorHAnsi" w:cstheme="majorBidi"/>
      <w:color w:val="404040" w:themeColor="text1" w:themeTint="BF"/>
      <w:sz w:val="20"/>
      <w:szCs w:val="20"/>
      <w:lang w:val="nl-NL"/>
    </w:rPr>
  </w:style>
  <w:style w:type="character" w:customStyle="1" w:styleId="Heading9Char">
    <w:name w:val="Heading 9 Char"/>
    <w:basedOn w:val="DefaultParagraphFont"/>
    <w:link w:val="Heading9"/>
    <w:uiPriority w:val="9"/>
    <w:semiHidden/>
    <w:rsid w:val="004E1B42"/>
    <w:rPr>
      <w:rFonts w:asciiTheme="majorHAnsi" w:eastAsiaTheme="majorEastAsia" w:hAnsiTheme="majorHAnsi" w:cstheme="majorBidi"/>
      <w:i/>
      <w:iCs/>
      <w:color w:val="404040" w:themeColor="text1" w:themeTint="BF"/>
      <w:sz w:val="20"/>
      <w:szCs w:val="20"/>
      <w:lang w:val="nl-NL"/>
    </w:rPr>
  </w:style>
  <w:style w:type="paragraph" w:styleId="FootnoteText">
    <w:name w:val="footnote text"/>
    <w:basedOn w:val="Normal"/>
    <w:link w:val="FootnoteTextChar"/>
    <w:uiPriority w:val="99"/>
    <w:semiHidden/>
    <w:unhideWhenUsed/>
    <w:rsid w:val="00307BBF"/>
    <w:rPr>
      <w:rFonts w:eastAsia="Times New Roman" w:cs="Times New Roman"/>
      <w:szCs w:val="20"/>
    </w:rPr>
  </w:style>
  <w:style w:type="character" w:customStyle="1" w:styleId="FootnoteTextChar">
    <w:name w:val="Footnote Text Char"/>
    <w:basedOn w:val="DefaultParagraphFont"/>
    <w:link w:val="FootnoteText"/>
    <w:uiPriority w:val="99"/>
    <w:semiHidden/>
    <w:rsid w:val="00307BBF"/>
    <w:rPr>
      <w:rFonts w:ascii="Arial" w:eastAsia="Times New Roman" w:hAnsi="Arial" w:cs="Times New Roman"/>
      <w:sz w:val="20"/>
      <w:szCs w:val="20"/>
      <w:lang w:val="nl-NL"/>
    </w:rPr>
  </w:style>
  <w:style w:type="character" w:styleId="FootnoteReference">
    <w:name w:val="footnote reference"/>
    <w:basedOn w:val="DefaultParagraphFont"/>
    <w:uiPriority w:val="99"/>
    <w:semiHidden/>
    <w:unhideWhenUsed/>
    <w:rsid w:val="00307BBF"/>
    <w:rPr>
      <w:rFonts w:cs="Times New Roman"/>
      <w:vertAlign w:val="superscript"/>
    </w:rPr>
  </w:style>
  <w:style w:type="character" w:styleId="Hyperlink">
    <w:name w:val="Hyperlink"/>
    <w:basedOn w:val="DefaultParagraphFont"/>
    <w:uiPriority w:val="99"/>
    <w:unhideWhenUsed/>
    <w:rsid w:val="00307BBF"/>
    <w:rPr>
      <w:rFonts w:cs="Times New Roman"/>
      <w:color w:val="0000FF" w:themeColor="hyperlink"/>
      <w:u w:val="single"/>
    </w:rPr>
  </w:style>
  <w:style w:type="table" w:styleId="TableGrid">
    <w:name w:val="Table Grid"/>
    <w:basedOn w:val="TableNormal"/>
    <w:uiPriority w:val="59"/>
    <w:rsid w:val="00CA4F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1">
    <w:name w:val="Light Grid - Accent 11"/>
    <w:basedOn w:val="TableNormal"/>
    <w:uiPriority w:val="62"/>
    <w:rsid w:val="00592614"/>
    <w:rPr>
      <w:rFonts w:eastAsiaTheme="minorEastAsia" w:cs="Times New Roman"/>
      <w:lang w:eastAsia="en-GB"/>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pPr>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pPr>
      <w:rPr>
        <w:rFonts w:asciiTheme="majorHAnsi" w:eastAsiaTheme="majorEastAsia" w:hAnsiTheme="majorHAnsi" w:cs="Times New Roman"/>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111">
    <w:name w:val="Light Grid - Accent 111"/>
    <w:basedOn w:val="TableNormal"/>
    <w:uiPriority w:val="62"/>
    <w:rsid w:val="00592614"/>
    <w:rPr>
      <w:rFonts w:eastAsiaTheme="minorEastAsia" w:cs="Times New Roman"/>
      <w:lang w:eastAsia="en-GB"/>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pPr>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pPr>
      <w:rPr>
        <w:rFonts w:asciiTheme="majorHAnsi" w:eastAsiaTheme="majorEastAsia" w:hAnsiTheme="majorHAnsi" w:cs="Times New Roman"/>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112">
    <w:name w:val="Light Grid - Accent 112"/>
    <w:basedOn w:val="TableNormal"/>
    <w:uiPriority w:val="62"/>
    <w:rsid w:val="00D13B0E"/>
    <w:rPr>
      <w:rFonts w:eastAsiaTheme="minorEastAsia" w:cs="Times New Roman"/>
      <w:lang w:eastAsia="en-GB"/>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pPr>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pPr>
      <w:rPr>
        <w:rFonts w:asciiTheme="majorHAnsi" w:eastAsiaTheme="majorEastAsia" w:hAnsiTheme="majorHAnsi" w:cs="Times New Roman"/>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113">
    <w:name w:val="Light Grid - Accent 113"/>
    <w:basedOn w:val="TableNormal"/>
    <w:uiPriority w:val="62"/>
    <w:rsid w:val="00F8267D"/>
    <w:rPr>
      <w:rFonts w:eastAsiaTheme="minorEastAsia" w:cs="Times New Roman"/>
      <w:lang w:eastAsia="en-GB"/>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pPr>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pPr>
      <w:rPr>
        <w:rFonts w:asciiTheme="majorHAnsi" w:eastAsiaTheme="majorEastAsia" w:hAnsiTheme="majorHAnsi" w:cs="Times New Roman"/>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114">
    <w:name w:val="Light Grid - Accent 114"/>
    <w:basedOn w:val="TableNormal"/>
    <w:uiPriority w:val="62"/>
    <w:rsid w:val="00F8267D"/>
    <w:rPr>
      <w:rFonts w:eastAsiaTheme="minorEastAsia" w:cs="Times New Roman"/>
      <w:lang w:eastAsia="en-GB"/>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pPr>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pPr>
      <w:rPr>
        <w:rFonts w:asciiTheme="majorHAnsi" w:eastAsiaTheme="majorEastAsia" w:hAnsiTheme="majorHAnsi" w:cs="Times New Roman"/>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115">
    <w:name w:val="Light Grid - Accent 115"/>
    <w:basedOn w:val="TableNormal"/>
    <w:uiPriority w:val="62"/>
    <w:rsid w:val="006B43B6"/>
    <w:rPr>
      <w:rFonts w:eastAsiaTheme="minorEastAsia" w:cs="Times New Roman"/>
      <w:lang w:eastAsia="en-GB"/>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pPr>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pPr>
      <w:rPr>
        <w:rFonts w:asciiTheme="majorHAnsi" w:eastAsiaTheme="majorEastAsia" w:hAnsiTheme="majorHAnsi" w:cs="Times New Roman"/>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116">
    <w:name w:val="Light Grid - Accent 116"/>
    <w:basedOn w:val="TableNormal"/>
    <w:uiPriority w:val="62"/>
    <w:rsid w:val="007440B4"/>
    <w:rPr>
      <w:rFonts w:eastAsiaTheme="minorEastAsia" w:cs="Times New Roman"/>
      <w:lang w:eastAsia="en-GB"/>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pPr>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pPr>
      <w:rPr>
        <w:rFonts w:asciiTheme="majorHAnsi" w:eastAsiaTheme="majorEastAsia" w:hAnsiTheme="majorHAnsi" w:cs="Times New Roman"/>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117">
    <w:name w:val="Light Grid - Accent 117"/>
    <w:basedOn w:val="TableNormal"/>
    <w:uiPriority w:val="62"/>
    <w:rsid w:val="00392F9F"/>
    <w:rPr>
      <w:rFonts w:eastAsiaTheme="minorEastAsia" w:cs="Times New Roman"/>
      <w:lang w:eastAsia="en-GB"/>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pPr>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pPr>
      <w:rPr>
        <w:rFonts w:asciiTheme="majorHAnsi" w:eastAsiaTheme="majorEastAsia" w:hAnsiTheme="majorHAnsi" w:cs="Times New Roman"/>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Accent118">
    <w:name w:val="Light Grid - Accent 118"/>
    <w:basedOn w:val="TableNormal"/>
    <w:uiPriority w:val="62"/>
    <w:rsid w:val="001419EE"/>
    <w:rPr>
      <w:rFonts w:eastAsiaTheme="minorEastAsia" w:cs="Times New Roman"/>
      <w:lang w:eastAsia="en-GB"/>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pPr>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pPr>
      <w:rPr>
        <w:rFonts w:asciiTheme="majorHAnsi" w:eastAsiaTheme="majorEastAsia" w:hAnsiTheme="majorHAnsi" w:cs="Times New Roman"/>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Shading1">
    <w:name w:val="Light Shading1"/>
    <w:basedOn w:val="TableNormal"/>
    <w:next w:val="LightShading"/>
    <w:uiPriority w:val="60"/>
    <w:rsid w:val="0029328F"/>
    <w:rPr>
      <w:rFonts w:eastAsia="Times New Roman" w:cs="Times New Roman"/>
      <w:color w:val="000000"/>
      <w:lang w:eastAsia="en-GB"/>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styleId="LightShading">
    <w:name w:val="Light Shading"/>
    <w:basedOn w:val="TableNormal"/>
    <w:uiPriority w:val="60"/>
    <w:rsid w:val="0029328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2">
    <w:name w:val="Light Shading2"/>
    <w:basedOn w:val="TableNormal"/>
    <w:next w:val="LightShading"/>
    <w:uiPriority w:val="60"/>
    <w:rsid w:val="002C2A9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Caption">
    <w:name w:val="caption"/>
    <w:basedOn w:val="Normal"/>
    <w:next w:val="Normal"/>
    <w:uiPriority w:val="35"/>
    <w:unhideWhenUsed/>
    <w:qFormat/>
    <w:rsid w:val="00FE3A4A"/>
    <w:pPr>
      <w:spacing w:after="200"/>
    </w:pPr>
    <w:rPr>
      <w:b/>
      <w:bCs/>
      <w:color w:val="4F81BD" w:themeColor="accent1"/>
      <w:sz w:val="18"/>
      <w:szCs w:val="18"/>
    </w:rPr>
  </w:style>
  <w:style w:type="paragraph" w:styleId="TOCHeading">
    <w:name w:val="TOC Heading"/>
    <w:basedOn w:val="Heading1"/>
    <w:next w:val="Normal"/>
    <w:uiPriority w:val="39"/>
    <w:unhideWhenUsed/>
    <w:qFormat/>
    <w:rsid w:val="008D610D"/>
    <w:pPr>
      <w:numPr>
        <w:numId w:val="0"/>
      </w:numPr>
      <w:spacing w:line="276" w:lineRule="auto"/>
      <w:outlineLvl w:val="9"/>
    </w:pPr>
    <w:rPr>
      <w:lang w:val="en-US" w:eastAsia="ja-JP"/>
    </w:rPr>
  </w:style>
  <w:style w:type="paragraph" w:styleId="TOC1">
    <w:name w:val="toc 1"/>
    <w:basedOn w:val="Normal"/>
    <w:next w:val="Normal"/>
    <w:autoRedefine/>
    <w:uiPriority w:val="39"/>
    <w:unhideWhenUsed/>
    <w:rsid w:val="008D610D"/>
    <w:pPr>
      <w:spacing w:after="100"/>
    </w:pPr>
  </w:style>
  <w:style w:type="paragraph" w:styleId="TOC2">
    <w:name w:val="toc 2"/>
    <w:basedOn w:val="Normal"/>
    <w:next w:val="Normal"/>
    <w:autoRedefine/>
    <w:uiPriority w:val="39"/>
    <w:unhideWhenUsed/>
    <w:rsid w:val="008D610D"/>
    <w:pPr>
      <w:spacing w:after="100"/>
      <w:ind w:left="200"/>
    </w:pPr>
  </w:style>
  <w:style w:type="paragraph" w:styleId="TOC3">
    <w:name w:val="toc 3"/>
    <w:basedOn w:val="Normal"/>
    <w:next w:val="Normal"/>
    <w:autoRedefine/>
    <w:uiPriority w:val="39"/>
    <w:unhideWhenUsed/>
    <w:rsid w:val="008D610D"/>
    <w:pPr>
      <w:spacing w:after="100"/>
      <w:ind w:left="400"/>
    </w:pPr>
  </w:style>
  <w:style w:type="paragraph" w:styleId="NoSpacing">
    <w:name w:val="No Spacing"/>
    <w:uiPriority w:val="1"/>
    <w:qFormat/>
    <w:rsid w:val="00292338"/>
    <w:rPr>
      <w:rFonts w:ascii="Arial" w:hAnsi="Arial"/>
      <w:sz w:val="20"/>
      <w:lang w:val="nl-NL"/>
    </w:rPr>
  </w:style>
  <w:style w:type="paragraph" w:styleId="Header">
    <w:name w:val="header"/>
    <w:basedOn w:val="Normal"/>
    <w:link w:val="HeaderChar"/>
    <w:uiPriority w:val="99"/>
    <w:unhideWhenUsed/>
    <w:rsid w:val="005C3611"/>
    <w:pPr>
      <w:tabs>
        <w:tab w:val="center" w:pos="4703"/>
        <w:tab w:val="right" w:pos="9406"/>
      </w:tabs>
    </w:pPr>
  </w:style>
  <w:style w:type="character" w:customStyle="1" w:styleId="HeaderChar">
    <w:name w:val="Header Char"/>
    <w:basedOn w:val="DefaultParagraphFont"/>
    <w:link w:val="Header"/>
    <w:uiPriority w:val="99"/>
    <w:rsid w:val="005C3611"/>
    <w:rPr>
      <w:rFonts w:ascii="Arial" w:hAnsi="Arial"/>
      <w:sz w:val="20"/>
      <w:lang w:val="nl-NL"/>
    </w:rPr>
  </w:style>
  <w:style w:type="paragraph" w:styleId="Footer">
    <w:name w:val="footer"/>
    <w:basedOn w:val="Normal"/>
    <w:link w:val="FooterChar"/>
    <w:uiPriority w:val="99"/>
    <w:unhideWhenUsed/>
    <w:rsid w:val="005C3611"/>
    <w:pPr>
      <w:tabs>
        <w:tab w:val="center" w:pos="4703"/>
        <w:tab w:val="right" w:pos="9406"/>
      </w:tabs>
    </w:pPr>
  </w:style>
  <w:style w:type="character" w:customStyle="1" w:styleId="FooterChar">
    <w:name w:val="Footer Char"/>
    <w:basedOn w:val="DefaultParagraphFont"/>
    <w:link w:val="Footer"/>
    <w:uiPriority w:val="99"/>
    <w:rsid w:val="005C3611"/>
    <w:rPr>
      <w:rFonts w:ascii="Arial" w:hAnsi="Arial"/>
      <w:sz w:val="20"/>
      <w:lang w:val="nl-NL"/>
    </w:rPr>
  </w:style>
  <w:style w:type="character" w:styleId="Strong">
    <w:name w:val="Strong"/>
    <w:basedOn w:val="DefaultParagraphFont"/>
    <w:uiPriority w:val="22"/>
    <w:qFormat/>
    <w:rsid w:val="00693264"/>
    <w:rPr>
      <w:rFonts w:cs="Times New Roman"/>
      <w:b/>
      <w:bCs/>
    </w:rPr>
  </w:style>
  <w:style w:type="table" w:customStyle="1" w:styleId="LightShading3">
    <w:name w:val="Light Shading3"/>
    <w:basedOn w:val="TableNormal"/>
    <w:next w:val="LightShading"/>
    <w:uiPriority w:val="60"/>
    <w:rsid w:val="001B4807"/>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4">
    <w:name w:val="Light List Accent 4"/>
    <w:basedOn w:val="TableNormal"/>
    <w:uiPriority w:val="61"/>
    <w:rsid w:val="00B555B1"/>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character" w:styleId="CommentReference">
    <w:name w:val="annotation reference"/>
    <w:basedOn w:val="DefaultParagraphFont"/>
    <w:uiPriority w:val="99"/>
    <w:semiHidden/>
    <w:unhideWhenUsed/>
    <w:rsid w:val="00B555B1"/>
    <w:rPr>
      <w:sz w:val="16"/>
      <w:szCs w:val="16"/>
    </w:rPr>
  </w:style>
  <w:style w:type="paragraph" w:styleId="CommentText">
    <w:name w:val="annotation text"/>
    <w:basedOn w:val="Normal"/>
    <w:link w:val="CommentTextChar"/>
    <w:uiPriority w:val="99"/>
    <w:semiHidden/>
    <w:unhideWhenUsed/>
    <w:rsid w:val="00B555B1"/>
    <w:rPr>
      <w:szCs w:val="20"/>
    </w:rPr>
  </w:style>
  <w:style w:type="character" w:customStyle="1" w:styleId="CommentTextChar">
    <w:name w:val="Comment Text Char"/>
    <w:basedOn w:val="DefaultParagraphFont"/>
    <w:link w:val="CommentText"/>
    <w:uiPriority w:val="99"/>
    <w:semiHidden/>
    <w:rsid w:val="00B555B1"/>
    <w:rPr>
      <w:rFonts w:ascii="Arial" w:hAnsi="Arial"/>
      <w:sz w:val="20"/>
      <w:szCs w:val="20"/>
      <w:lang w:val="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117" Type="http://schemas.openxmlformats.org/officeDocument/2006/relationships/image" Target="media/image101.emf"/><Relationship Id="rId21" Type="http://schemas.openxmlformats.org/officeDocument/2006/relationships/image" Target="media/image13.emf"/><Relationship Id="rId42" Type="http://schemas.openxmlformats.org/officeDocument/2006/relationships/image" Target="media/image33.emf"/><Relationship Id="rId47" Type="http://schemas.openxmlformats.org/officeDocument/2006/relationships/image" Target="media/image36.png"/><Relationship Id="rId63" Type="http://schemas.openxmlformats.org/officeDocument/2006/relationships/image" Target="media/image51.emf"/><Relationship Id="rId68" Type="http://schemas.openxmlformats.org/officeDocument/2006/relationships/image" Target="media/image54.png"/><Relationship Id="rId84" Type="http://schemas.openxmlformats.org/officeDocument/2006/relationships/image" Target="media/image69.emf"/><Relationship Id="rId89" Type="http://schemas.openxmlformats.org/officeDocument/2006/relationships/image" Target="media/image74.emf"/><Relationship Id="rId112" Type="http://schemas.openxmlformats.org/officeDocument/2006/relationships/image" Target="media/image96.emf"/><Relationship Id="rId133" Type="http://schemas.openxmlformats.org/officeDocument/2006/relationships/image" Target="media/image117.png"/><Relationship Id="rId138" Type="http://schemas.openxmlformats.org/officeDocument/2006/relationships/image" Target="media/image121.png"/><Relationship Id="rId154" Type="http://schemas.openxmlformats.org/officeDocument/2006/relationships/image" Target="media/image137.PNG"/><Relationship Id="rId159" Type="http://schemas.openxmlformats.org/officeDocument/2006/relationships/image" Target="media/image142.png"/><Relationship Id="rId175" Type="http://schemas.openxmlformats.org/officeDocument/2006/relationships/image" Target="media/image158.png"/><Relationship Id="rId170" Type="http://schemas.openxmlformats.org/officeDocument/2006/relationships/image" Target="media/image153.emf"/><Relationship Id="rId16" Type="http://schemas.openxmlformats.org/officeDocument/2006/relationships/image" Target="media/image8.png"/><Relationship Id="rId107" Type="http://schemas.openxmlformats.org/officeDocument/2006/relationships/image" Target="media/image92.jpeg"/><Relationship Id="rId11" Type="http://schemas.openxmlformats.org/officeDocument/2006/relationships/image" Target="media/image3.png"/><Relationship Id="rId32" Type="http://schemas.openxmlformats.org/officeDocument/2006/relationships/image" Target="media/image23.emf"/><Relationship Id="rId37" Type="http://schemas.openxmlformats.org/officeDocument/2006/relationships/image" Target="media/image28.emf"/><Relationship Id="rId53" Type="http://schemas.openxmlformats.org/officeDocument/2006/relationships/image" Target="media/image42.emf"/><Relationship Id="rId58" Type="http://schemas.openxmlformats.org/officeDocument/2006/relationships/image" Target="media/image47.emf"/><Relationship Id="rId74" Type="http://schemas.openxmlformats.org/officeDocument/2006/relationships/image" Target="media/image59.emf"/><Relationship Id="rId79" Type="http://schemas.openxmlformats.org/officeDocument/2006/relationships/image" Target="media/image64.emf"/><Relationship Id="rId102" Type="http://schemas.openxmlformats.org/officeDocument/2006/relationships/image" Target="media/image87.jpeg"/><Relationship Id="rId123" Type="http://schemas.openxmlformats.org/officeDocument/2006/relationships/image" Target="media/image107.jpeg"/><Relationship Id="rId128" Type="http://schemas.openxmlformats.org/officeDocument/2006/relationships/image" Target="media/image112.emf"/><Relationship Id="rId144" Type="http://schemas.openxmlformats.org/officeDocument/2006/relationships/image" Target="media/image127.PNG"/><Relationship Id="rId149" Type="http://schemas.openxmlformats.org/officeDocument/2006/relationships/image" Target="media/image132.PNG"/><Relationship Id="rId5" Type="http://schemas.openxmlformats.org/officeDocument/2006/relationships/settings" Target="settings.xml"/><Relationship Id="rId90" Type="http://schemas.openxmlformats.org/officeDocument/2006/relationships/image" Target="media/image75.emf"/><Relationship Id="rId95" Type="http://schemas.openxmlformats.org/officeDocument/2006/relationships/image" Target="media/image80.jpeg"/><Relationship Id="rId160" Type="http://schemas.openxmlformats.org/officeDocument/2006/relationships/image" Target="media/image143.emf"/><Relationship Id="rId165" Type="http://schemas.openxmlformats.org/officeDocument/2006/relationships/image" Target="media/image148.emf"/><Relationship Id="rId181" Type="http://schemas.openxmlformats.org/officeDocument/2006/relationships/image" Target="media/image164.emf"/><Relationship Id="rId186" Type="http://schemas.openxmlformats.org/officeDocument/2006/relationships/image" Target="media/image169.emf"/><Relationship Id="rId22" Type="http://schemas.openxmlformats.org/officeDocument/2006/relationships/image" Target="media/image14.emf"/><Relationship Id="rId27" Type="http://schemas.openxmlformats.org/officeDocument/2006/relationships/image" Target="media/image19.emf"/><Relationship Id="rId43" Type="http://schemas.openxmlformats.org/officeDocument/2006/relationships/footer" Target="footer1.xml"/><Relationship Id="rId48" Type="http://schemas.openxmlformats.org/officeDocument/2006/relationships/image" Target="media/image37.emf"/><Relationship Id="rId64" Type="http://schemas.openxmlformats.org/officeDocument/2006/relationships/hyperlink" Target="http://www.google.nl/url?sa=i&amp;rct=j&amp;q=&amp;esrc=s&amp;frm=1&amp;source=images&amp;cd=&amp;cad=rja&amp;uact=8&amp;ved=0CAcQjRw&amp;url=http://www.zwaarlastwielen.nl/zwaarlastwielen/zwaarlastwielen-serie-qd-smalspoorwielen-kogellager-hellend-loopvlak.html&amp;ei=Dn6qVIf0FofVPKefgZgI&amp;bvm=bv.82001339,d.ZWU&amp;psig=AFQjCNGCmJbwDP0Eko7Dj6hXetANJaVdUQ&amp;ust=142054588388388" TargetMode="External"/><Relationship Id="rId69" Type="http://schemas.openxmlformats.org/officeDocument/2006/relationships/oleObject" Target="embeddings/oleObject4.bin"/><Relationship Id="rId113" Type="http://schemas.openxmlformats.org/officeDocument/2006/relationships/image" Target="media/image97.emf"/><Relationship Id="rId118" Type="http://schemas.openxmlformats.org/officeDocument/2006/relationships/image" Target="media/image102.emf"/><Relationship Id="rId134" Type="http://schemas.openxmlformats.org/officeDocument/2006/relationships/image" Target="media/image118.emf"/><Relationship Id="rId139" Type="http://schemas.openxmlformats.org/officeDocument/2006/relationships/image" Target="media/image122.emf"/><Relationship Id="rId80" Type="http://schemas.openxmlformats.org/officeDocument/2006/relationships/image" Target="media/image65.emf"/><Relationship Id="rId85" Type="http://schemas.openxmlformats.org/officeDocument/2006/relationships/image" Target="media/image70.emf"/><Relationship Id="rId150" Type="http://schemas.openxmlformats.org/officeDocument/2006/relationships/image" Target="media/image133.PNG"/><Relationship Id="rId155" Type="http://schemas.openxmlformats.org/officeDocument/2006/relationships/image" Target="media/image138.PNG"/><Relationship Id="rId171" Type="http://schemas.openxmlformats.org/officeDocument/2006/relationships/image" Target="media/image154.emf"/><Relationship Id="rId176" Type="http://schemas.openxmlformats.org/officeDocument/2006/relationships/image" Target="media/image159.emf"/><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4.png"/><Relationship Id="rId38" Type="http://schemas.openxmlformats.org/officeDocument/2006/relationships/image" Target="media/image29.emf"/><Relationship Id="rId59" Type="http://schemas.openxmlformats.org/officeDocument/2006/relationships/image" Target="media/image48.emf"/><Relationship Id="rId103" Type="http://schemas.openxmlformats.org/officeDocument/2006/relationships/image" Target="media/image88.emf"/><Relationship Id="rId108" Type="http://schemas.openxmlformats.org/officeDocument/2006/relationships/image" Target="media/image93.wmf"/><Relationship Id="rId124" Type="http://schemas.openxmlformats.org/officeDocument/2006/relationships/image" Target="media/image108.emf"/><Relationship Id="rId129" Type="http://schemas.openxmlformats.org/officeDocument/2006/relationships/image" Target="media/image113.emf"/><Relationship Id="rId54" Type="http://schemas.openxmlformats.org/officeDocument/2006/relationships/image" Target="media/image43.emf"/><Relationship Id="rId70" Type="http://schemas.openxmlformats.org/officeDocument/2006/relationships/image" Target="media/image55.emf"/><Relationship Id="rId75" Type="http://schemas.openxmlformats.org/officeDocument/2006/relationships/image" Target="media/image60.emf"/><Relationship Id="rId91" Type="http://schemas.openxmlformats.org/officeDocument/2006/relationships/image" Target="media/image76.png"/><Relationship Id="rId96" Type="http://schemas.openxmlformats.org/officeDocument/2006/relationships/image" Target="media/image81.jpeg"/><Relationship Id="rId140" Type="http://schemas.openxmlformats.org/officeDocument/2006/relationships/image" Target="media/image123.emf"/><Relationship Id="rId145" Type="http://schemas.openxmlformats.org/officeDocument/2006/relationships/image" Target="media/image128.PNG"/><Relationship Id="rId161" Type="http://schemas.openxmlformats.org/officeDocument/2006/relationships/image" Target="media/image144.emf"/><Relationship Id="rId166" Type="http://schemas.openxmlformats.org/officeDocument/2006/relationships/image" Target="media/image149.emf"/><Relationship Id="rId182" Type="http://schemas.openxmlformats.org/officeDocument/2006/relationships/image" Target="media/image165.emf"/><Relationship Id="rId187" Type="http://schemas.openxmlformats.org/officeDocument/2006/relationships/image" Target="media/image170.e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emf"/><Relationship Id="rId28" Type="http://schemas.openxmlformats.org/officeDocument/2006/relationships/image" Target="media/image20.emf"/><Relationship Id="rId49" Type="http://schemas.openxmlformats.org/officeDocument/2006/relationships/image" Target="media/image38.png"/><Relationship Id="rId114" Type="http://schemas.openxmlformats.org/officeDocument/2006/relationships/image" Target="media/image98.emf"/><Relationship Id="rId119" Type="http://schemas.openxmlformats.org/officeDocument/2006/relationships/image" Target="media/image103.emf"/><Relationship Id="rId44" Type="http://schemas.openxmlformats.org/officeDocument/2006/relationships/image" Target="media/image34.png"/><Relationship Id="rId60" Type="http://schemas.openxmlformats.org/officeDocument/2006/relationships/image" Target="media/image49.png"/><Relationship Id="rId65" Type="http://schemas.openxmlformats.org/officeDocument/2006/relationships/image" Target="media/image52.jpeg"/><Relationship Id="rId81" Type="http://schemas.openxmlformats.org/officeDocument/2006/relationships/image" Target="media/image66.emf"/><Relationship Id="rId86" Type="http://schemas.openxmlformats.org/officeDocument/2006/relationships/image" Target="media/image71.emf"/><Relationship Id="rId130" Type="http://schemas.openxmlformats.org/officeDocument/2006/relationships/image" Target="media/image114.emf"/><Relationship Id="rId135" Type="http://schemas.openxmlformats.org/officeDocument/2006/relationships/image" Target="media/image119.emf"/><Relationship Id="rId151" Type="http://schemas.openxmlformats.org/officeDocument/2006/relationships/image" Target="media/image134.PNG"/><Relationship Id="rId156" Type="http://schemas.openxmlformats.org/officeDocument/2006/relationships/image" Target="media/image139.PNG"/><Relationship Id="rId177" Type="http://schemas.openxmlformats.org/officeDocument/2006/relationships/image" Target="media/image160.emf"/><Relationship Id="rId172" Type="http://schemas.openxmlformats.org/officeDocument/2006/relationships/image" Target="media/image155.emf"/><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png"/><Relationship Id="rId109" Type="http://schemas.openxmlformats.org/officeDocument/2006/relationships/oleObject" Target="embeddings/oleObject5.bin"/><Relationship Id="rId34" Type="http://schemas.openxmlformats.org/officeDocument/2006/relationships/image" Target="media/image25.emf"/><Relationship Id="rId50" Type="http://schemas.openxmlformats.org/officeDocument/2006/relationships/image" Target="media/image39.emf"/><Relationship Id="rId55" Type="http://schemas.openxmlformats.org/officeDocument/2006/relationships/image" Target="media/image44.emf"/><Relationship Id="rId76" Type="http://schemas.openxmlformats.org/officeDocument/2006/relationships/image" Target="media/image61.emf"/><Relationship Id="rId97" Type="http://schemas.openxmlformats.org/officeDocument/2006/relationships/image" Target="media/image82.jpeg"/><Relationship Id="rId104" Type="http://schemas.openxmlformats.org/officeDocument/2006/relationships/image" Target="media/image89.emf"/><Relationship Id="rId120" Type="http://schemas.openxmlformats.org/officeDocument/2006/relationships/image" Target="media/image104.jpeg"/><Relationship Id="rId125" Type="http://schemas.openxmlformats.org/officeDocument/2006/relationships/image" Target="media/image109.emf"/><Relationship Id="rId141" Type="http://schemas.openxmlformats.org/officeDocument/2006/relationships/image" Target="media/image124.PNG"/><Relationship Id="rId146" Type="http://schemas.openxmlformats.org/officeDocument/2006/relationships/image" Target="media/image129.PNG"/><Relationship Id="rId167" Type="http://schemas.openxmlformats.org/officeDocument/2006/relationships/image" Target="media/image150.emf"/><Relationship Id="rId188" Type="http://schemas.openxmlformats.org/officeDocument/2006/relationships/image" Target="media/image171.emf"/><Relationship Id="rId7" Type="http://schemas.openxmlformats.org/officeDocument/2006/relationships/footnotes" Target="footnotes.xml"/><Relationship Id="rId71" Type="http://schemas.openxmlformats.org/officeDocument/2006/relationships/image" Target="media/image56.emf"/><Relationship Id="rId92" Type="http://schemas.openxmlformats.org/officeDocument/2006/relationships/image" Target="media/image77.png"/><Relationship Id="rId162" Type="http://schemas.openxmlformats.org/officeDocument/2006/relationships/image" Target="media/image145.emf"/><Relationship Id="rId183" Type="http://schemas.openxmlformats.org/officeDocument/2006/relationships/image" Target="media/image166.emf"/><Relationship Id="rId2" Type="http://schemas.openxmlformats.org/officeDocument/2006/relationships/numbering" Target="numbering.xml"/><Relationship Id="rId29" Type="http://schemas.openxmlformats.org/officeDocument/2006/relationships/hyperlink" Target="http://worldwide.espacenet.com" TargetMode="External"/><Relationship Id="rId24" Type="http://schemas.openxmlformats.org/officeDocument/2006/relationships/image" Target="media/image16.emf"/><Relationship Id="rId40" Type="http://schemas.openxmlformats.org/officeDocument/2006/relationships/image" Target="media/image31.emf"/><Relationship Id="rId45" Type="http://schemas.openxmlformats.org/officeDocument/2006/relationships/oleObject" Target="embeddings/oleObject1.bin"/><Relationship Id="rId66" Type="http://schemas.openxmlformats.org/officeDocument/2006/relationships/oleObject" Target="embeddings/oleObject3.bin"/><Relationship Id="rId87" Type="http://schemas.openxmlformats.org/officeDocument/2006/relationships/image" Target="media/image72.emf"/><Relationship Id="rId110" Type="http://schemas.openxmlformats.org/officeDocument/2006/relationships/image" Target="media/image94.jpeg"/><Relationship Id="rId115" Type="http://schemas.openxmlformats.org/officeDocument/2006/relationships/image" Target="media/image99.emf"/><Relationship Id="rId131" Type="http://schemas.openxmlformats.org/officeDocument/2006/relationships/image" Target="media/image115.emf"/><Relationship Id="rId136" Type="http://schemas.openxmlformats.org/officeDocument/2006/relationships/hyperlink" Target="http://www.tevema.com/gasdrukveren-gasveren_nl.html" TargetMode="External"/><Relationship Id="rId157" Type="http://schemas.openxmlformats.org/officeDocument/2006/relationships/image" Target="media/image140.PNG"/><Relationship Id="rId178" Type="http://schemas.openxmlformats.org/officeDocument/2006/relationships/image" Target="media/image161.emf"/><Relationship Id="rId61" Type="http://schemas.openxmlformats.org/officeDocument/2006/relationships/oleObject" Target="embeddings/oleObject2.bin"/><Relationship Id="rId82" Type="http://schemas.openxmlformats.org/officeDocument/2006/relationships/image" Target="media/image67.png"/><Relationship Id="rId152" Type="http://schemas.openxmlformats.org/officeDocument/2006/relationships/image" Target="media/image135.PNG"/><Relationship Id="rId173" Type="http://schemas.openxmlformats.org/officeDocument/2006/relationships/image" Target="media/image156.emf"/><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6.emf"/><Relationship Id="rId56" Type="http://schemas.openxmlformats.org/officeDocument/2006/relationships/image" Target="media/image45.emf"/><Relationship Id="rId77" Type="http://schemas.openxmlformats.org/officeDocument/2006/relationships/image" Target="media/image62.emf"/><Relationship Id="rId100" Type="http://schemas.openxmlformats.org/officeDocument/2006/relationships/image" Target="media/image85.emf"/><Relationship Id="rId105" Type="http://schemas.openxmlformats.org/officeDocument/2006/relationships/image" Target="media/image90.emf"/><Relationship Id="rId126" Type="http://schemas.openxmlformats.org/officeDocument/2006/relationships/image" Target="media/image110.emf"/><Relationship Id="rId147" Type="http://schemas.openxmlformats.org/officeDocument/2006/relationships/image" Target="media/image130.PNG"/><Relationship Id="rId168" Type="http://schemas.openxmlformats.org/officeDocument/2006/relationships/image" Target="media/image151.emf"/><Relationship Id="rId8" Type="http://schemas.openxmlformats.org/officeDocument/2006/relationships/endnotes" Target="endnotes.xml"/><Relationship Id="rId51" Type="http://schemas.openxmlformats.org/officeDocument/2006/relationships/image" Target="media/image40.emf"/><Relationship Id="rId72" Type="http://schemas.openxmlformats.org/officeDocument/2006/relationships/image" Target="media/image57.emf"/><Relationship Id="rId93" Type="http://schemas.openxmlformats.org/officeDocument/2006/relationships/image" Target="media/image78.emf"/><Relationship Id="rId98" Type="http://schemas.openxmlformats.org/officeDocument/2006/relationships/image" Target="media/image83.emf"/><Relationship Id="rId121" Type="http://schemas.openxmlformats.org/officeDocument/2006/relationships/image" Target="media/image105.jpeg"/><Relationship Id="rId142" Type="http://schemas.openxmlformats.org/officeDocument/2006/relationships/image" Target="media/image125.PNG"/><Relationship Id="rId163" Type="http://schemas.openxmlformats.org/officeDocument/2006/relationships/image" Target="media/image146.emf"/><Relationship Id="rId184" Type="http://schemas.openxmlformats.org/officeDocument/2006/relationships/image" Target="media/image167.emf"/><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5.emf"/><Relationship Id="rId67" Type="http://schemas.openxmlformats.org/officeDocument/2006/relationships/image" Target="media/image53.emf"/><Relationship Id="rId116" Type="http://schemas.openxmlformats.org/officeDocument/2006/relationships/image" Target="media/image100.emf"/><Relationship Id="rId137" Type="http://schemas.openxmlformats.org/officeDocument/2006/relationships/image" Target="media/image120.png"/><Relationship Id="rId158" Type="http://schemas.openxmlformats.org/officeDocument/2006/relationships/image" Target="media/image141.emf"/><Relationship Id="rId20" Type="http://schemas.openxmlformats.org/officeDocument/2006/relationships/image" Target="media/image12.emf"/><Relationship Id="rId41" Type="http://schemas.openxmlformats.org/officeDocument/2006/relationships/image" Target="media/image32.emf"/><Relationship Id="rId62" Type="http://schemas.openxmlformats.org/officeDocument/2006/relationships/image" Target="media/image50.emf"/><Relationship Id="rId83" Type="http://schemas.openxmlformats.org/officeDocument/2006/relationships/image" Target="media/image68.emf"/><Relationship Id="rId88" Type="http://schemas.openxmlformats.org/officeDocument/2006/relationships/image" Target="media/image73.emf"/><Relationship Id="rId111" Type="http://schemas.openxmlformats.org/officeDocument/2006/relationships/image" Target="media/image95.jpeg"/><Relationship Id="rId132" Type="http://schemas.openxmlformats.org/officeDocument/2006/relationships/image" Target="media/image116.emf"/><Relationship Id="rId153" Type="http://schemas.openxmlformats.org/officeDocument/2006/relationships/image" Target="media/image136.PNG"/><Relationship Id="rId174" Type="http://schemas.openxmlformats.org/officeDocument/2006/relationships/image" Target="media/image157.emf"/><Relationship Id="rId179" Type="http://schemas.openxmlformats.org/officeDocument/2006/relationships/image" Target="media/image162.emf"/><Relationship Id="rId190" Type="http://schemas.openxmlformats.org/officeDocument/2006/relationships/theme" Target="theme/theme1.xml"/><Relationship Id="rId15" Type="http://schemas.openxmlformats.org/officeDocument/2006/relationships/image" Target="media/image7.png"/><Relationship Id="rId36" Type="http://schemas.openxmlformats.org/officeDocument/2006/relationships/image" Target="media/image27.emf"/><Relationship Id="rId57" Type="http://schemas.openxmlformats.org/officeDocument/2006/relationships/image" Target="media/image46.emf"/><Relationship Id="rId106" Type="http://schemas.openxmlformats.org/officeDocument/2006/relationships/image" Target="media/image91.jpeg"/><Relationship Id="rId127" Type="http://schemas.openxmlformats.org/officeDocument/2006/relationships/image" Target="media/image111.emf"/><Relationship Id="rId10" Type="http://schemas.openxmlformats.org/officeDocument/2006/relationships/image" Target="media/image2.emf"/><Relationship Id="rId31" Type="http://schemas.openxmlformats.org/officeDocument/2006/relationships/image" Target="media/image22.emf"/><Relationship Id="rId52" Type="http://schemas.openxmlformats.org/officeDocument/2006/relationships/image" Target="media/image41.emf"/><Relationship Id="rId73" Type="http://schemas.openxmlformats.org/officeDocument/2006/relationships/image" Target="media/image58.emf"/><Relationship Id="rId78" Type="http://schemas.openxmlformats.org/officeDocument/2006/relationships/image" Target="media/image63.emf"/><Relationship Id="rId94" Type="http://schemas.openxmlformats.org/officeDocument/2006/relationships/image" Target="media/image79.jpeg"/><Relationship Id="rId99" Type="http://schemas.openxmlformats.org/officeDocument/2006/relationships/image" Target="media/image84.emf"/><Relationship Id="rId101" Type="http://schemas.openxmlformats.org/officeDocument/2006/relationships/image" Target="media/image86.jpeg"/><Relationship Id="rId122" Type="http://schemas.openxmlformats.org/officeDocument/2006/relationships/image" Target="media/image106.emf"/><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image" Target="media/image147.emf"/><Relationship Id="rId169" Type="http://schemas.openxmlformats.org/officeDocument/2006/relationships/image" Target="media/image152.emf"/><Relationship Id="rId185" Type="http://schemas.openxmlformats.org/officeDocument/2006/relationships/image" Target="media/image168.emf"/><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63.emf"/></Relationships>
</file>

<file path=word/_rels/footnotes.xml.rels><?xml version="1.0" encoding="UTF-8" standalone="yes"?>
<Relationships xmlns="http://schemas.openxmlformats.org/package/2006/relationships"><Relationship Id="rId13" Type="http://schemas.openxmlformats.org/officeDocument/2006/relationships/hyperlink" Target="http://www.igus.com/wpck/6132/Caring_for_Cables?CL=US-en" TargetMode="External"/><Relationship Id="rId18" Type="http://schemas.openxmlformats.org/officeDocument/2006/relationships/hyperlink" Target="http://www.joostdevree.nl/shtmls/u-profiel.shtml" TargetMode="External"/><Relationship Id="rId26" Type="http://schemas.openxmlformats.org/officeDocument/2006/relationships/hyperlink" Target="http://dined.io.tudelft.nl/dined/nl/" TargetMode="External"/><Relationship Id="rId39" Type="http://schemas.openxmlformats.org/officeDocument/2006/relationships/hyperlink" Target="http://www.igus.com/wpck/6132/Caring_for_Cables?CL=US-en" TargetMode="External"/><Relationship Id="rId3" Type="http://schemas.openxmlformats.org/officeDocument/2006/relationships/hyperlink" Target="http://www.looptechnology.com/robotic-robot-types.asp" TargetMode="External"/><Relationship Id="rId21" Type="http://schemas.openxmlformats.org/officeDocument/2006/relationships/hyperlink" Target="http://www.diim.unict.it/users/fgiudice/pdfs/SM_2.1.pdf" TargetMode="External"/><Relationship Id="rId34" Type="http://schemas.openxmlformats.org/officeDocument/2006/relationships/hyperlink" Target="http://leisonmotor.en.made-in-china.com/product/uMjxzNWJbBYl/China-12V-24V-100W-Brushless-DC-Servo-Motor-57BL-S-.html" TargetMode="External"/><Relationship Id="rId42" Type="http://schemas.openxmlformats.org/officeDocument/2006/relationships/hyperlink" Target="http://webshop.alcomex.nl/veerberekening/trekveren/" TargetMode="External"/><Relationship Id="rId47" Type="http://schemas.openxmlformats.org/officeDocument/2006/relationships/hyperlink" Target="http://www.grainger.com/product/IGUS-Polymer-Ball-Bearing-4LFK8" TargetMode="External"/><Relationship Id="rId50" Type="http://schemas.openxmlformats.org/officeDocument/2006/relationships/hyperlink" Target="http://nl.rs-online.com/web/c/automation-control-gear/electric-motors-motor-controllers-peripherals/servo-motors/?cm_mmc=NL-PPC-0914-_-google-_-1_PCA_LT-_-1_PCA_Process_ControlA_GENERIC_%282%29_%2Bservomotor+%2B12v_B&amp;gclid=CMfQ2PqR5sICFQXnwgodJZAABw&amp;applied-dimensions=4294569170&amp;esid=cl_4294967294,cl_4294957891,cl_4294570869,cl_4294957212,cl_4294956331,cl_4294957005&amp;m=1" TargetMode="External"/><Relationship Id="rId7" Type="http://schemas.openxmlformats.org/officeDocument/2006/relationships/hyperlink" Target="http://websites.khlim.be/nbarthol/login/Cursusmateriaal/Robotica/Handboek/Flexible%20productie%20automatisering%20deel%203.pdf" TargetMode="External"/><Relationship Id="rId12" Type="http://schemas.openxmlformats.org/officeDocument/2006/relationships/hyperlink" Target="http://www.igus.com/wpck/6132/Caring_for_Cables?CL=US-en" TargetMode="External"/><Relationship Id="rId17" Type="http://schemas.openxmlformats.org/officeDocument/2006/relationships/hyperlink" Target="http://www.igus.com/wpck/3827/designing_materialdata" TargetMode="External"/><Relationship Id="rId25" Type="http://schemas.openxmlformats.org/officeDocument/2006/relationships/hyperlink" Target="file:///C:/Users/User/Downloads/xiros%20C160.pdf" TargetMode="External"/><Relationship Id="rId33" Type="http://schemas.openxmlformats.org/officeDocument/2006/relationships/hyperlink" Target="http://www.igus.co.uk/wpck/8284/iglidur_PRT_square_flange" TargetMode="External"/><Relationship Id="rId38" Type="http://schemas.openxmlformats.org/officeDocument/2006/relationships/hyperlink" Target="http://www.industrial-springs.com/online-shop/constant-force-springs/konstantkraftfjedre" TargetMode="External"/><Relationship Id="rId46" Type="http://schemas.openxmlformats.org/officeDocument/2006/relationships/hyperlink" Target="http://www.destil.nl/Producten/Aandrijftechniek/Poelies/Tandriempoelies/200149626" TargetMode="External"/><Relationship Id="rId2" Type="http://schemas.openxmlformats.org/officeDocument/2006/relationships/hyperlink" Target="http://websites.khlim.be/nbarthol/login/Cursusmateriaal/Robotica/Handboek/Flexible%20productie%20automatisering%20deel%203.pdf" TargetMode="External"/><Relationship Id="rId16" Type="http://schemas.openxmlformats.org/officeDocument/2006/relationships/hyperlink" Target="http://www.igus.com/wpck/3827/designing_materialdata" TargetMode="External"/><Relationship Id="rId20" Type="http://schemas.openxmlformats.org/officeDocument/2006/relationships/hyperlink" Target="http://www.kettingtechniek.nl/uploads/bestanden/TANDRIEMPOELIES%20HTD%20TAPERLOCK.pdf" TargetMode="External"/><Relationship Id="rId29" Type="http://schemas.openxmlformats.org/officeDocument/2006/relationships/hyperlink" Target="http://leisonmotor.en.made-in-china.com/product/uMjxzNWJbBYl/China-12V-24V-100W-Brushless-DC-Servo-Motor-57BL-S-.html" TargetMode="External"/><Relationship Id="rId41" Type="http://schemas.openxmlformats.org/officeDocument/2006/relationships/hyperlink" Target="http://www.alcomex.nl/technische-informatie/" TargetMode="External"/><Relationship Id="rId1" Type="http://schemas.openxmlformats.org/officeDocument/2006/relationships/hyperlink" Target="http://websites.khlim.be/nbarthol/login/Cursusmateriaal/Robotica/Handboek/Flexible%20productie%20automatisering%20deel%203.pdf" TargetMode="External"/><Relationship Id="rId6" Type="http://schemas.openxmlformats.org/officeDocument/2006/relationships/hyperlink" Target="http://www.hizook.com/blog/2010/08/16/telescoping-robot-arm-wheelchair-mounted-object-retrieval" TargetMode="External"/><Relationship Id="rId11" Type="http://schemas.openxmlformats.org/officeDocument/2006/relationships/hyperlink" Target="https://www.wageningenur.nl/upload_mm/5/5/7/c221711e-98da-4865-805a-8fc8531aa624_flyer_cucumber%20harvesting_robot_uk.pdf" TargetMode="External"/><Relationship Id="rId24" Type="http://schemas.openxmlformats.org/officeDocument/2006/relationships/hyperlink" Target="http://alucom.com.au/sheetplate.php" TargetMode="External"/><Relationship Id="rId32" Type="http://schemas.openxmlformats.org/officeDocument/2006/relationships/hyperlink" Target="http://leisonmotor.en.made-in-china.com/product/uMjxzNWJbBYl/China-12V-24V-100W-Brushless-DC-Servo-Motor-57BL-S-.html" TargetMode="External"/><Relationship Id="rId37" Type="http://schemas.openxmlformats.org/officeDocument/2006/relationships/hyperlink" Target="http://www.werktuigbouw.nl/sub17.htm" TargetMode="External"/><Relationship Id="rId40" Type="http://schemas.openxmlformats.org/officeDocument/2006/relationships/hyperlink" Target="http://www.alcomex.nl/technische-informatie/" TargetMode="External"/><Relationship Id="rId45" Type="http://schemas.openxmlformats.org/officeDocument/2006/relationships/hyperlink" Target="http://dutch.seamlessaluminiumtube.com/sale-1267183-15mm-aluminum-flat-bar-1060-alloy-with-round-edges-excellent-dimensional.html" TargetMode="External"/><Relationship Id="rId5" Type="http://schemas.openxmlformats.org/officeDocument/2006/relationships/hyperlink" Target="http://virtual.cvut.cz/dyn/examples/examples/electro-mechanical/robot1/" TargetMode="External"/><Relationship Id="rId15" Type="http://schemas.openxmlformats.org/officeDocument/2006/relationships/hyperlink" Target="http://www.igus.com/wpck/3827/designing_materialdata" TargetMode="External"/><Relationship Id="rId23" Type="http://schemas.openxmlformats.org/officeDocument/2006/relationships/hyperlink" Target="http://www.alumeco.nl/Producten/Profielen/U-profielen.aspx" TargetMode="External"/><Relationship Id="rId28" Type="http://schemas.openxmlformats.org/officeDocument/2006/relationships/hyperlink" Target="http://www.jobarco.com/productsubgroup/5001/wdk.html" TargetMode="External"/><Relationship Id="rId36" Type="http://schemas.openxmlformats.org/officeDocument/2006/relationships/hyperlink" Target="file:///C:/Users/User/Downloads/tandriemschijf%20t5%2010mm%20(2).pdf" TargetMode="External"/><Relationship Id="rId49" Type="http://schemas.openxmlformats.org/officeDocument/2006/relationships/hyperlink" Target="https://www.conrad.nl/nl/5x-trekveren-z-241-151x22x2-889266.html" TargetMode="External"/><Relationship Id="rId10" Type="http://schemas.openxmlformats.org/officeDocument/2006/relationships/hyperlink" Target="http://www.technischweekblad.nl/plastic-vingers-en-stalen-lippen.382519.lynkx" TargetMode="External"/><Relationship Id="rId19" Type="http://schemas.openxmlformats.org/officeDocument/2006/relationships/hyperlink" Target="http://dined.io.tudelft.nl/dined/nl/" TargetMode="External"/><Relationship Id="rId31" Type="http://schemas.openxmlformats.org/officeDocument/2006/relationships/hyperlink" Target="http://dined.io.tudelft.nl/dined/nl/" TargetMode="External"/><Relationship Id="rId44" Type="http://schemas.openxmlformats.org/officeDocument/2006/relationships/hyperlink" Target="http://alucom.com.au/sheetplate.php" TargetMode="External"/><Relationship Id="rId4" Type="http://schemas.openxmlformats.org/officeDocument/2006/relationships/hyperlink" Target="http://www.induteq.nl/induteq/bestanden/Training%20Robottechniek.pdf" TargetMode="External"/><Relationship Id="rId9" Type="http://schemas.openxmlformats.org/officeDocument/2006/relationships/hyperlink" Target="http://www.vpt.nl/media/vpt%20activiteiten/2008-09-15%20hijstechniek/rinus_bakker_vpt_themadag_rigging_def2.pdf" TargetMode="External"/><Relationship Id="rId14" Type="http://schemas.openxmlformats.org/officeDocument/2006/relationships/hyperlink" Target="http://www.igus.com/wpck/3827/designing_materialdata" TargetMode="External"/><Relationship Id="rId22" Type="http://schemas.openxmlformats.org/officeDocument/2006/relationships/hyperlink" Target="http://www.alumeco.nl/Producten/Profielen/U-profielen.aspx" TargetMode="External"/><Relationship Id="rId27" Type="http://schemas.openxmlformats.org/officeDocument/2006/relationships/hyperlink" Target="http://omvormers-12v-naar-220v.welke-kiezen-kopen.nl/berekenen-accu-aansluitkabels.php" TargetMode="External"/><Relationship Id="rId30" Type="http://schemas.openxmlformats.org/officeDocument/2006/relationships/hyperlink" Target="http://www.groneman.nl/sitefiles/files/aandrijftechniek/r%C3%B6mheld/l4201de1109.ra60_mobile.pd" TargetMode="External"/><Relationship Id="rId35" Type="http://schemas.openxmlformats.org/officeDocument/2006/relationships/hyperlink" Target="http://www.metalservices.nl/Tandriemschijf-met-voorboring-T5-riembreedte-10mm/9084" TargetMode="External"/><Relationship Id="rId43" Type="http://schemas.openxmlformats.org/officeDocument/2006/relationships/hyperlink" Target="http://alucom.com.au/sheetplate.php" TargetMode="External"/><Relationship Id="rId48" Type="http://schemas.openxmlformats.org/officeDocument/2006/relationships/hyperlink" Target="http://www.grainger.com/product/IGUS-Slewing-Ring-Bearing-4LFR6?s_pp=false&amp;picUrl=//static.grainger.com/rp/s/is/image/Grainger/4LFR6_AS01?$smthumb" TargetMode="External"/><Relationship Id="rId8" Type="http://schemas.openxmlformats.org/officeDocument/2006/relationships/hyperlink" Target="http://www.verticaaltransport.nl/documents/bijlagen/handige-informatie/gids-toepassing-machinerichtlijn-nl.pdf" TargetMode="External"/><Relationship Id="rId51" Type="http://schemas.openxmlformats.org/officeDocument/2006/relationships/hyperlink" Target="http://www.atd.nl/tandriem-polyurethaan-at10530-p-30991.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BFC19E-B582-45F6-9AF5-6735821C10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139</Pages>
  <Words>22586</Words>
  <Characters>128741</Characters>
  <Application>Microsoft Office Word</Application>
  <DocSecurity>0</DocSecurity>
  <Lines>1072</Lines>
  <Paragraphs>302</Paragraphs>
  <ScaleCrop>false</ScaleCrop>
  <HeadingPairs>
    <vt:vector size="2" baseType="variant">
      <vt:variant>
        <vt:lpstr>Title</vt:lpstr>
      </vt:variant>
      <vt:variant>
        <vt:i4>1</vt:i4>
      </vt:variant>
    </vt:vector>
  </HeadingPairs>
  <TitlesOfParts>
    <vt:vector size="1" baseType="lpstr">
      <vt:lpstr/>
    </vt:vector>
  </TitlesOfParts>
  <Company>HHS</Company>
  <LinksUpToDate>false</LinksUpToDate>
  <CharactersWithSpaces>151025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Taky, A. (11045442)</dc:creator>
  <cp:lastModifiedBy>Taky, A. (11045442)</cp:lastModifiedBy>
  <cp:revision>107</cp:revision>
  <dcterms:created xsi:type="dcterms:W3CDTF">2015-03-12T11:12:00Z</dcterms:created>
  <dcterms:modified xsi:type="dcterms:W3CDTF">2015-03-18T12:30:00Z</dcterms:modified>
</cp:coreProperties>
</file>